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3.xml" ContentType="application/vnd.openxmlformats-officedocument.customXmlProperties+xml"/>
  <Override PartName="/word/numbering.xml" ContentType="application/vnd.openxmlformats-officedocument.wordprocessingml.numbering+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BEA725" w14:textId="3D1F1F1E" w:rsidR="006742E0" w:rsidRPr="002538A8" w:rsidRDefault="006742E0" w:rsidP="005F3596">
      <w:pPr>
        <w:pStyle w:val="EMEABodyText"/>
        <w:rPr>
          <w:bCs/>
          <w:u w:val="single"/>
        </w:rPr>
      </w:pPr>
    </w:p>
    <w:p w14:paraId="6DF99238" w14:textId="77777777" w:rsidR="006742E0" w:rsidRPr="002538A8" w:rsidRDefault="006742E0" w:rsidP="005F3596">
      <w:pPr>
        <w:pStyle w:val="EMEABodyText"/>
        <w:rPr>
          <w:bCs/>
          <w:u w:val="single"/>
        </w:rPr>
      </w:pPr>
    </w:p>
    <w:p w14:paraId="582616A6" w14:textId="77777777" w:rsidR="006742E0" w:rsidRPr="002538A8" w:rsidRDefault="006742E0" w:rsidP="005F3596">
      <w:pPr>
        <w:pStyle w:val="EMEABodyText"/>
        <w:rPr>
          <w:bCs/>
          <w:u w:val="single"/>
        </w:rPr>
      </w:pPr>
    </w:p>
    <w:p w14:paraId="1C4706DB" w14:textId="6BDEB07C" w:rsidR="006742E0" w:rsidRPr="002538A8" w:rsidRDefault="006742E0" w:rsidP="005F3596">
      <w:pPr>
        <w:pStyle w:val="EMEABodyText"/>
        <w:rPr>
          <w:bCs/>
          <w:u w:val="single"/>
        </w:rPr>
      </w:pPr>
    </w:p>
    <w:p w14:paraId="297F9955" w14:textId="77777777" w:rsidR="00C51E8C" w:rsidRPr="002538A8" w:rsidRDefault="00C51E8C" w:rsidP="005F3596">
      <w:pPr>
        <w:pStyle w:val="EMEABodyText"/>
      </w:pPr>
    </w:p>
    <w:p w14:paraId="1F2A24AD" w14:textId="77777777" w:rsidR="00980933" w:rsidRPr="002538A8" w:rsidRDefault="00980933" w:rsidP="005F3596">
      <w:pPr>
        <w:pStyle w:val="EMEABodyText"/>
      </w:pPr>
    </w:p>
    <w:p w14:paraId="2ECDCFAC" w14:textId="5F9E64FD" w:rsidR="00980933" w:rsidRPr="002538A8" w:rsidRDefault="00980933" w:rsidP="005F3596">
      <w:pPr>
        <w:pStyle w:val="EMEABodyText"/>
      </w:pPr>
    </w:p>
    <w:p w14:paraId="5A9527A2" w14:textId="271E5702" w:rsidR="00A20805" w:rsidRPr="002538A8" w:rsidRDefault="00A20805" w:rsidP="005F3596">
      <w:pPr>
        <w:pStyle w:val="EMEABodyText"/>
      </w:pPr>
    </w:p>
    <w:p w14:paraId="51FCA372" w14:textId="64171D56" w:rsidR="00A20805" w:rsidRPr="002538A8" w:rsidRDefault="00A20805" w:rsidP="005F3596">
      <w:pPr>
        <w:pStyle w:val="EMEABodyText"/>
      </w:pPr>
    </w:p>
    <w:p w14:paraId="65CD4CAC" w14:textId="100359EC" w:rsidR="00A20805" w:rsidRPr="002538A8" w:rsidRDefault="00A20805" w:rsidP="005F3596">
      <w:pPr>
        <w:pStyle w:val="EMEABodyText"/>
      </w:pPr>
    </w:p>
    <w:p w14:paraId="60870150" w14:textId="364A4237" w:rsidR="00A20805" w:rsidRPr="002538A8" w:rsidRDefault="00A20805" w:rsidP="005F3596">
      <w:pPr>
        <w:pStyle w:val="EMEABodyText"/>
      </w:pPr>
    </w:p>
    <w:p w14:paraId="59DAFDE3" w14:textId="414AD95D" w:rsidR="00A20805" w:rsidRPr="002538A8" w:rsidRDefault="00A20805" w:rsidP="005F3596">
      <w:pPr>
        <w:pStyle w:val="EMEABodyText"/>
      </w:pPr>
    </w:p>
    <w:p w14:paraId="6F818DD6" w14:textId="582B4EC4" w:rsidR="00A20805" w:rsidRPr="002538A8" w:rsidRDefault="00A20805" w:rsidP="005F3596">
      <w:pPr>
        <w:pStyle w:val="EMEABodyText"/>
      </w:pPr>
    </w:p>
    <w:p w14:paraId="5E491F05" w14:textId="77777777" w:rsidR="008C208E" w:rsidRPr="002538A8" w:rsidRDefault="008C208E" w:rsidP="005F3596">
      <w:pPr>
        <w:pStyle w:val="EMEABodyText"/>
      </w:pPr>
    </w:p>
    <w:p w14:paraId="0E1CA755" w14:textId="77777777" w:rsidR="008C208E" w:rsidRPr="002538A8" w:rsidRDefault="008C208E" w:rsidP="005F3596">
      <w:pPr>
        <w:pStyle w:val="EMEABodyText"/>
      </w:pPr>
    </w:p>
    <w:p w14:paraId="4F355B55" w14:textId="77777777" w:rsidR="008C208E" w:rsidRPr="002538A8" w:rsidRDefault="008C208E" w:rsidP="005F3596">
      <w:pPr>
        <w:pStyle w:val="EMEABodyText"/>
      </w:pPr>
    </w:p>
    <w:p w14:paraId="746C2987" w14:textId="77777777" w:rsidR="008C208E" w:rsidRPr="002538A8" w:rsidRDefault="008C208E" w:rsidP="005F3596">
      <w:pPr>
        <w:pStyle w:val="EMEABodyText"/>
      </w:pPr>
    </w:p>
    <w:p w14:paraId="7388A52E" w14:textId="77777777" w:rsidR="008C208E" w:rsidRPr="002538A8" w:rsidRDefault="008C208E" w:rsidP="005F3596">
      <w:pPr>
        <w:pStyle w:val="EMEABodyText"/>
      </w:pPr>
    </w:p>
    <w:p w14:paraId="3545C7E8" w14:textId="77777777" w:rsidR="00CC2A7F" w:rsidRPr="002538A8" w:rsidRDefault="00CC2A7F" w:rsidP="005F3596">
      <w:pPr>
        <w:pStyle w:val="EMEABodyText"/>
      </w:pPr>
    </w:p>
    <w:p w14:paraId="40A1292B" w14:textId="77777777" w:rsidR="00CC2A7F" w:rsidRPr="002538A8" w:rsidRDefault="00CC2A7F" w:rsidP="005F3596">
      <w:pPr>
        <w:pStyle w:val="EMEABodyText"/>
      </w:pPr>
    </w:p>
    <w:p w14:paraId="1F44AE37" w14:textId="77777777" w:rsidR="00CC2A7F" w:rsidRPr="002538A8" w:rsidRDefault="00CC2A7F" w:rsidP="005F3596">
      <w:pPr>
        <w:pStyle w:val="EMEABodyText"/>
      </w:pPr>
    </w:p>
    <w:p w14:paraId="4D7ACC3D" w14:textId="77777777" w:rsidR="00CC2A7F" w:rsidRPr="002538A8" w:rsidRDefault="00CC2A7F" w:rsidP="005F3596">
      <w:pPr>
        <w:pStyle w:val="EMEABodyText"/>
      </w:pPr>
    </w:p>
    <w:p w14:paraId="4A1AF0B9" w14:textId="77777777" w:rsidR="00CC2A7F" w:rsidRPr="002538A8" w:rsidRDefault="00CC2A7F" w:rsidP="005F3596">
      <w:pPr>
        <w:pStyle w:val="EMEABodyText"/>
      </w:pPr>
    </w:p>
    <w:p w14:paraId="28A4D69F" w14:textId="77777777" w:rsidR="00980933" w:rsidRPr="002538A8" w:rsidRDefault="00F36EFC" w:rsidP="005F3596">
      <w:pPr>
        <w:pStyle w:val="EMEATitle"/>
        <w:keepLines w:val="0"/>
      </w:pPr>
      <w:r>
        <w:t>ΠΑΡΑΡΤΗΜΑ Ι</w:t>
      </w:r>
    </w:p>
    <w:p w14:paraId="56CA6322" w14:textId="77777777" w:rsidR="00980933" w:rsidRPr="002538A8" w:rsidRDefault="00980933" w:rsidP="005F3596">
      <w:pPr>
        <w:pStyle w:val="EMEABodyText"/>
      </w:pPr>
    </w:p>
    <w:p w14:paraId="2D49F33C" w14:textId="6632E46F" w:rsidR="00980933" w:rsidRPr="002538A8" w:rsidRDefault="00F36EFC" w:rsidP="005F3596">
      <w:pPr>
        <w:pStyle w:val="TitleA"/>
      </w:pPr>
      <w:r>
        <w:t>ΠΕΡΙΛΗΨΗ ΤΩΝ ΧΑΡΑΚΤΗΡΙΣΤΙΚΩΝ ΤΟΥ ΠΡΟΪΟΝΤΟΣ</w:t>
      </w:r>
    </w:p>
    <w:p w14:paraId="0904FD26" w14:textId="3D8E2177" w:rsidR="00980933" w:rsidRPr="002538A8" w:rsidRDefault="00DD3F4B" w:rsidP="003E0810">
      <w:pPr>
        <w:pStyle w:val="StyleEMEAHeading1NotAllcaps"/>
        <w:rPr>
          <w:caps/>
        </w:rPr>
      </w:pPr>
      <w:r>
        <w:br w:type="page"/>
      </w:r>
      <w:r>
        <w:lastRenderedPageBreak/>
        <w:t>1.</w:t>
      </w:r>
      <w:r>
        <w:tab/>
        <w:t>ΟΝΟΜΑΣΙΑ ΤΟΥ ΦΑΡΜΑΚΕΥΤΙΚΟΥ ΠΡΟΪΟΝΤΟΣ</w:t>
      </w:r>
    </w:p>
    <w:p w14:paraId="1F703EB3" w14:textId="77777777" w:rsidR="00980933" w:rsidRPr="002538A8" w:rsidRDefault="00980933" w:rsidP="005F3596">
      <w:pPr>
        <w:pStyle w:val="EMEABodyText"/>
        <w:keepNext/>
      </w:pPr>
    </w:p>
    <w:p w14:paraId="30220CBB" w14:textId="77777777" w:rsidR="00980933" w:rsidRPr="002538A8" w:rsidRDefault="00F36EFC" w:rsidP="005F3596">
      <w:pPr>
        <w:pStyle w:val="EMEABodyText"/>
      </w:pPr>
      <w:r>
        <w:t>YERVOY 5 mg/ml πυκνό διάλυμα για παρασκευή διαλύματος προς έγχυση</w:t>
      </w:r>
    </w:p>
    <w:p w14:paraId="254F2226" w14:textId="77777777" w:rsidR="00980933" w:rsidRPr="002538A8" w:rsidRDefault="00980933" w:rsidP="005F3596">
      <w:pPr>
        <w:pStyle w:val="EMEABodyText"/>
        <w:rPr>
          <w:bCs/>
        </w:rPr>
      </w:pPr>
    </w:p>
    <w:p w14:paraId="67DDD8D4" w14:textId="77777777" w:rsidR="00980933" w:rsidRPr="002538A8" w:rsidRDefault="00980933" w:rsidP="005F3596">
      <w:pPr>
        <w:pStyle w:val="EMEABodyText"/>
        <w:rPr>
          <w:bCs/>
        </w:rPr>
      </w:pPr>
    </w:p>
    <w:p w14:paraId="44D432BA" w14:textId="1BA39A4C" w:rsidR="00980933" w:rsidRPr="002538A8" w:rsidRDefault="00DD3F4B" w:rsidP="003E0810">
      <w:pPr>
        <w:pStyle w:val="StyleEMEAHeading1NotAllcaps"/>
        <w:rPr>
          <w:caps/>
        </w:rPr>
      </w:pPr>
      <w:r>
        <w:t>2.</w:t>
      </w:r>
      <w:r>
        <w:tab/>
        <w:t>ΠΟΙΟΤΙΚΗ ΚΑΙ ΠΟΣΟΤΙΚΗ ΣΥΝΘΕΣΗ</w:t>
      </w:r>
    </w:p>
    <w:p w14:paraId="1BAAF120" w14:textId="77777777" w:rsidR="00980933" w:rsidRPr="002538A8" w:rsidRDefault="00980933" w:rsidP="005F3596">
      <w:pPr>
        <w:pStyle w:val="EMEABodyText"/>
        <w:keepNext/>
      </w:pPr>
    </w:p>
    <w:p w14:paraId="07F10D27" w14:textId="77777777" w:rsidR="00980933" w:rsidRPr="002538A8" w:rsidRDefault="00F36EFC" w:rsidP="005F3596">
      <w:pPr>
        <w:pStyle w:val="EMEABodyText"/>
      </w:pPr>
      <w:r>
        <w:t>Κάθε ml πυκνού διαλύματος περιέχει 5 mg ipilimumab.</w:t>
      </w:r>
    </w:p>
    <w:p w14:paraId="4592514E" w14:textId="77777777" w:rsidR="00980933" w:rsidRPr="002538A8" w:rsidRDefault="00F36EFC" w:rsidP="005F3596">
      <w:pPr>
        <w:pStyle w:val="EMEABodyText"/>
      </w:pPr>
      <w:r>
        <w:t>Ένα φιαλίδιο των 10 ml περιέχει 50 mg ipilimumab.</w:t>
      </w:r>
    </w:p>
    <w:p w14:paraId="194609C3" w14:textId="77777777" w:rsidR="00980933" w:rsidRPr="002538A8" w:rsidRDefault="00F36EFC" w:rsidP="005F3596">
      <w:pPr>
        <w:pStyle w:val="EMEABodyText"/>
      </w:pPr>
      <w:r>
        <w:t>Ένα φιαλίδιο των 40 ml περιέχει 200 mg ipilimumab.</w:t>
      </w:r>
    </w:p>
    <w:p w14:paraId="2EF12AF3" w14:textId="77777777" w:rsidR="00980933" w:rsidRPr="002538A8" w:rsidRDefault="00980933" w:rsidP="005F3596">
      <w:pPr>
        <w:pStyle w:val="EMEABodyText"/>
      </w:pPr>
    </w:p>
    <w:p w14:paraId="75096D16" w14:textId="77777777" w:rsidR="00980933" w:rsidRPr="002538A8" w:rsidRDefault="00F36EFC" w:rsidP="005F3596">
      <w:pPr>
        <w:pStyle w:val="EMEABodyText"/>
      </w:pPr>
      <w:r>
        <w:t>Το ipilimumab είναι ένα πλήρως ανθρώπινο αντι</w:t>
      </w:r>
      <w:r>
        <w:noBreakHyphen/>
        <w:t>CTLA</w:t>
      </w:r>
      <w:r>
        <w:noBreakHyphen/>
        <w:t>4 μονοκλωνικό αντίσωμα (IgG1κ) που παράγεται σε κύτταρα ωοθηκών κινεζικού κρικητού με τεχνολογία ανασυνδυασμένου DNA.</w:t>
      </w:r>
    </w:p>
    <w:p w14:paraId="05AAE9C5" w14:textId="77777777" w:rsidR="00980933" w:rsidRPr="002538A8" w:rsidRDefault="00980933" w:rsidP="005F3596">
      <w:pPr>
        <w:pStyle w:val="EMEABodyText"/>
      </w:pPr>
    </w:p>
    <w:p w14:paraId="08D6D8F3" w14:textId="77777777" w:rsidR="00980933" w:rsidRPr="002538A8" w:rsidRDefault="00F36EFC" w:rsidP="005F3596">
      <w:pPr>
        <w:pStyle w:val="EMEABodyText"/>
        <w:keepNext/>
        <w:rPr>
          <w:u w:val="single"/>
        </w:rPr>
      </w:pPr>
      <w:r>
        <w:rPr>
          <w:u w:val="single"/>
        </w:rPr>
        <w:t>Έκδοχα με γνωστές δράσεις:</w:t>
      </w:r>
    </w:p>
    <w:p w14:paraId="354DA677" w14:textId="77777777" w:rsidR="00980933" w:rsidRPr="002538A8" w:rsidRDefault="00980933" w:rsidP="005F3596">
      <w:pPr>
        <w:pStyle w:val="EMEABodyText"/>
        <w:keepNext/>
      </w:pPr>
    </w:p>
    <w:p w14:paraId="7EF7E1F1" w14:textId="77777777" w:rsidR="00980933" w:rsidRPr="002538A8" w:rsidRDefault="00F36EFC" w:rsidP="005F3596">
      <w:pPr>
        <w:pStyle w:val="EMEABodyText"/>
      </w:pPr>
      <w:r>
        <w:t>Κάθε ml πυκνού διαλύματος περιέχει 0,1 mmol νατρίου, που είναι 2,30 mg νατρίου.</w:t>
      </w:r>
    </w:p>
    <w:p w14:paraId="06A3DC08" w14:textId="77777777" w:rsidR="00F2412B" w:rsidRPr="002538A8" w:rsidRDefault="00F2412B" w:rsidP="005F3596">
      <w:pPr>
        <w:pStyle w:val="EMEABodyText"/>
        <w:rPr>
          <w:b/>
          <w:u w:val="single"/>
        </w:rPr>
      </w:pPr>
    </w:p>
    <w:p w14:paraId="573CCD96" w14:textId="77777777" w:rsidR="00980933" w:rsidRPr="002538A8" w:rsidRDefault="00F36EFC" w:rsidP="005F3596">
      <w:pPr>
        <w:pStyle w:val="EMEABodyText"/>
      </w:pPr>
      <w:r>
        <w:t>Για τον πλήρη κατάλογο των εκδόχων, βλ. παράγραφο 6.1.</w:t>
      </w:r>
    </w:p>
    <w:p w14:paraId="52A7D38D" w14:textId="77777777" w:rsidR="00980933" w:rsidRPr="002538A8" w:rsidRDefault="00980933" w:rsidP="005F3596">
      <w:pPr>
        <w:pStyle w:val="EMEABodyText"/>
      </w:pPr>
    </w:p>
    <w:p w14:paraId="0B6B9CD2" w14:textId="77777777" w:rsidR="00980933" w:rsidRPr="002538A8" w:rsidRDefault="00980933" w:rsidP="005F3596">
      <w:pPr>
        <w:pStyle w:val="EMEABodyText"/>
      </w:pPr>
    </w:p>
    <w:p w14:paraId="3A6BDA8A" w14:textId="67EA87F7" w:rsidR="00980933" w:rsidRPr="002538A8" w:rsidRDefault="00DD3F4B" w:rsidP="003E0810">
      <w:pPr>
        <w:pStyle w:val="StyleEMEAHeading1NotAllcaps"/>
        <w:rPr>
          <w:caps/>
        </w:rPr>
      </w:pPr>
      <w:r>
        <w:t>3.</w:t>
      </w:r>
      <w:r>
        <w:tab/>
        <w:t>ΦΑΡΜΑΚΟΤΕΧΝΙΚΗ ΜΟΡΦΗ</w:t>
      </w:r>
    </w:p>
    <w:p w14:paraId="56ABA717" w14:textId="77777777" w:rsidR="00980933" w:rsidRPr="002538A8" w:rsidRDefault="00980933" w:rsidP="005F3596">
      <w:pPr>
        <w:pStyle w:val="EMEABodyText"/>
        <w:keepNext/>
      </w:pPr>
    </w:p>
    <w:p w14:paraId="1235F7B9" w14:textId="77777777" w:rsidR="00980933" w:rsidRPr="002538A8" w:rsidRDefault="00F36EFC" w:rsidP="005F3596">
      <w:pPr>
        <w:pStyle w:val="EMEABodyText"/>
      </w:pPr>
      <w:r>
        <w:t>Πυκνό διάλυμα για παρασκευή διαλύματος προς έγχυση (στείρο πυκνό διάλυμα).</w:t>
      </w:r>
    </w:p>
    <w:p w14:paraId="3B6D29EE" w14:textId="77777777" w:rsidR="00980933" w:rsidRPr="002538A8" w:rsidRDefault="00980933" w:rsidP="005F3596">
      <w:pPr>
        <w:pStyle w:val="EMEABodyText"/>
      </w:pPr>
    </w:p>
    <w:p w14:paraId="65EE725D" w14:textId="77777777" w:rsidR="00980933" w:rsidRPr="002538A8" w:rsidRDefault="00F36EFC" w:rsidP="005F3596">
      <w:pPr>
        <w:pStyle w:val="EMEABodyText"/>
      </w:pPr>
      <w:r>
        <w:t>Διαυγές έως ελαφρώς ιριδίζον, άχρωμο έως υποκίτρινο υγρό που μπορεί να περιέχει ελαφρά (ελάχιστα) σωματίδια και έχει pH 7,0 και ωσμομοριακότητα 260</w:t>
      </w:r>
      <w:r>
        <w:noBreakHyphen/>
        <w:t>300 mOsm/kg.</w:t>
      </w:r>
    </w:p>
    <w:p w14:paraId="07A65100" w14:textId="77777777" w:rsidR="00980933" w:rsidRPr="002538A8" w:rsidRDefault="00980933" w:rsidP="005F3596">
      <w:pPr>
        <w:pStyle w:val="EMEABodyText"/>
      </w:pPr>
    </w:p>
    <w:p w14:paraId="127E201B" w14:textId="77777777" w:rsidR="00980933" w:rsidRPr="002538A8" w:rsidRDefault="00980933" w:rsidP="005F3596">
      <w:pPr>
        <w:pStyle w:val="EMEABodyText"/>
      </w:pPr>
    </w:p>
    <w:p w14:paraId="0BA25AA4" w14:textId="5B21A096" w:rsidR="00980933" w:rsidRPr="002538A8" w:rsidRDefault="00DD3F4B" w:rsidP="003E0810">
      <w:pPr>
        <w:pStyle w:val="StyleEMEAHeading1NotAllcaps"/>
        <w:rPr>
          <w:caps/>
        </w:rPr>
      </w:pPr>
      <w:r>
        <w:t>4.</w:t>
      </w:r>
      <w:r>
        <w:tab/>
        <w:t>ΚΛΙΝΙΚΕΣ ΠΛΗΡΟΦΟΡΙΕΣ</w:t>
      </w:r>
    </w:p>
    <w:p w14:paraId="6E7C0D35" w14:textId="77777777" w:rsidR="00980933" w:rsidRPr="002538A8" w:rsidRDefault="00980933" w:rsidP="005F3596">
      <w:pPr>
        <w:pStyle w:val="EMEABodyText"/>
        <w:keepNext/>
      </w:pPr>
    </w:p>
    <w:p w14:paraId="28139CF9" w14:textId="77777777" w:rsidR="00980933" w:rsidRPr="002538A8" w:rsidRDefault="00F36EFC" w:rsidP="005F3596">
      <w:pPr>
        <w:pStyle w:val="EMEAHeading2"/>
        <w:keepLines w:val="0"/>
      </w:pPr>
      <w:r>
        <w:t>4.1</w:t>
      </w:r>
      <w:r>
        <w:tab/>
        <w:t>Θεραπευτικές ενδείξεις</w:t>
      </w:r>
    </w:p>
    <w:p w14:paraId="1379B388" w14:textId="77777777" w:rsidR="00A049A4" w:rsidRPr="002538A8" w:rsidRDefault="00A049A4" w:rsidP="005F3596">
      <w:pPr>
        <w:pStyle w:val="EMEABodyText"/>
        <w:keepNext/>
      </w:pPr>
    </w:p>
    <w:p w14:paraId="3EE92F4A" w14:textId="77777777" w:rsidR="00A049A4" w:rsidRPr="002538A8" w:rsidRDefault="00F36EFC" w:rsidP="005F3596">
      <w:pPr>
        <w:pStyle w:val="EMEABodyText"/>
        <w:keepNext/>
        <w:rPr>
          <w:u w:val="single"/>
        </w:rPr>
      </w:pPr>
      <w:r>
        <w:rPr>
          <w:u w:val="single"/>
        </w:rPr>
        <w:t>Μελάνωμα</w:t>
      </w:r>
    </w:p>
    <w:p w14:paraId="12C7FD48" w14:textId="77777777" w:rsidR="00A049A4" w:rsidRPr="002538A8" w:rsidRDefault="00A049A4" w:rsidP="005F3596">
      <w:pPr>
        <w:pStyle w:val="EMEABodyText"/>
        <w:keepNext/>
      </w:pPr>
    </w:p>
    <w:p w14:paraId="1D4C6D01" w14:textId="4BEF319D" w:rsidR="00091007" w:rsidRPr="002538A8" w:rsidRDefault="00F36EFC" w:rsidP="005F3596">
      <w:pPr>
        <w:pStyle w:val="EMEABodyText"/>
      </w:pPr>
      <w:r>
        <w:t>Το YERVOY ως μονοθεραπεία ή σε συνδυασμό με nivolumab ενδείκνυται για τη θεραπεία του προχωρημένου (μη χειρουργήσιμου ή μεταστατικού) μελανώματος σε ενηλίκους και εφήβους ηλικίας 12 ετών και άνω (βλ. παράγραφο 4.4).</w:t>
      </w:r>
    </w:p>
    <w:p w14:paraId="60B66DFF" w14:textId="77777777" w:rsidR="00091007" w:rsidRPr="002538A8" w:rsidRDefault="00091007" w:rsidP="005F3596">
      <w:pPr>
        <w:pStyle w:val="EMEABodyText"/>
      </w:pPr>
    </w:p>
    <w:p w14:paraId="51A6C952" w14:textId="7B630DC5" w:rsidR="00091007" w:rsidRPr="002538A8" w:rsidRDefault="00F36EFC" w:rsidP="005F3596">
      <w:pPr>
        <w:pStyle w:val="EMEABodyText"/>
      </w:pPr>
      <w:r>
        <w:t>Σε σύγκριση με τη μονοθεραπεία με nivolumab, επιτυγχάνεται μια αύξηση της επιβίωσης χωρίς εξέλιξη της νόσου (PFS) και της συνολικής επιβίωσης (OS) για το συνδυασμό nivolumab με ipilimumab μόνο σε ασθενείς που έχουν χαμηλό επίπεδο έκφρασης του PD</w:t>
      </w:r>
      <w:r>
        <w:noBreakHyphen/>
        <w:t>L1 στον όγκο (βλ. παραγράφους 4.4 και 5.1).</w:t>
      </w:r>
    </w:p>
    <w:p w14:paraId="06862808" w14:textId="77777777" w:rsidR="00A049A4" w:rsidRPr="002538A8" w:rsidRDefault="00A049A4" w:rsidP="005F3596">
      <w:pPr>
        <w:pStyle w:val="EMEABodyText"/>
      </w:pPr>
    </w:p>
    <w:p w14:paraId="63BA7B31" w14:textId="77777777" w:rsidR="007272CD" w:rsidRPr="002538A8" w:rsidRDefault="00F36EFC" w:rsidP="005F3596">
      <w:pPr>
        <w:pStyle w:val="EMEABodyText"/>
        <w:keepNext/>
        <w:rPr>
          <w:u w:val="single"/>
        </w:rPr>
      </w:pPr>
      <w:r>
        <w:rPr>
          <w:u w:val="single"/>
        </w:rPr>
        <w:t>Καρκίνωμα νεφρών (RCC)</w:t>
      </w:r>
    </w:p>
    <w:p w14:paraId="0415012A" w14:textId="77777777" w:rsidR="007272CD" w:rsidRPr="002538A8" w:rsidRDefault="007272CD" w:rsidP="005F3596">
      <w:pPr>
        <w:pStyle w:val="EMEABodyText"/>
        <w:keepNext/>
      </w:pPr>
    </w:p>
    <w:p w14:paraId="34DA4D20" w14:textId="77777777" w:rsidR="007272CD" w:rsidRPr="002538A8" w:rsidRDefault="00F36EFC" w:rsidP="005F3596">
      <w:pPr>
        <w:pStyle w:val="EMEABodyText"/>
      </w:pPr>
      <w:r>
        <w:t>Το YERVOY σε συνδυασμό με nivolumab ενδείκνυται για θεραπεία πρώτης γραμμής ενήλικων ασθενών ενδιάμεσου/υψηλού κινδύνου με προχωρημένο καρκίνωμα νεφρών (βλ. παράγραφο 5.1).</w:t>
      </w:r>
    </w:p>
    <w:p w14:paraId="35CD8630" w14:textId="77777777" w:rsidR="007272CD" w:rsidRPr="002538A8" w:rsidRDefault="007272CD" w:rsidP="005F3596">
      <w:pPr>
        <w:pStyle w:val="EMEABodyText"/>
      </w:pPr>
    </w:p>
    <w:p w14:paraId="28A1B6CE" w14:textId="77777777" w:rsidR="007272CD" w:rsidRPr="002538A8" w:rsidRDefault="00F36EFC" w:rsidP="005F3596">
      <w:pPr>
        <w:pStyle w:val="EMEABodyText"/>
        <w:keepNext/>
        <w:rPr>
          <w:u w:val="single"/>
        </w:rPr>
      </w:pPr>
      <w:r>
        <w:rPr>
          <w:u w:val="single"/>
        </w:rPr>
        <w:t>Μη μικροκυτταρικός καρκίνος του πνεύμονα (NSCLC)</w:t>
      </w:r>
    </w:p>
    <w:p w14:paraId="5EEECEBB" w14:textId="77777777" w:rsidR="007272CD" w:rsidRPr="002538A8" w:rsidRDefault="007272CD" w:rsidP="005F3596">
      <w:pPr>
        <w:pStyle w:val="EMEABodyText"/>
        <w:keepNext/>
      </w:pPr>
    </w:p>
    <w:p w14:paraId="0A7DCA3B" w14:textId="77777777" w:rsidR="007272CD" w:rsidRPr="002538A8" w:rsidRDefault="00F36EFC" w:rsidP="005F3596">
      <w:pPr>
        <w:pStyle w:val="EMEABodyText"/>
      </w:pPr>
      <w:r>
        <w:t>Το YERVOY σε συνδυασμό με nivolumab και 2 κύκλους πλατινούχου χημειοθεραπείας ενδείκνυται για την πρώτης γραμμής θεραπεία του μεταστατικού μη μικροκυτταρικού καρκίνου του πνεύμονα σε ενήλικες των οποίων οι όγκοι δεν φέρουν μετάλλαξη ευαισθητοποίησης του EGFR ή μετάθεση ALK.</w:t>
      </w:r>
    </w:p>
    <w:p w14:paraId="16C3FB4C" w14:textId="77777777" w:rsidR="00DA3918" w:rsidRPr="002538A8" w:rsidRDefault="00DA3918" w:rsidP="005F3596">
      <w:pPr>
        <w:pStyle w:val="EMEABodyText"/>
      </w:pPr>
    </w:p>
    <w:p w14:paraId="778C5F7C" w14:textId="77777777" w:rsidR="00DA3918" w:rsidRPr="002538A8" w:rsidRDefault="00F36EFC" w:rsidP="005F3596">
      <w:pPr>
        <w:pStyle w:val="EMEABodyText"/>
        <w:keepNext/>
        <w:rPr>
          <w:u w:val="single"/>
        </w:rPr>
      </w:pPr>
      <w:r>
        <w:rPr>
          <w:u w:val="single"/>
        </w:rPr>
        <w:t>Κακόηθες μεσοθηλίωμα του υπεζωκότα (MPM)</w:t>
      </w:r>
    </w:p>
    <w:p w14:paraId="5F37FFD2" w14:textId="77777777" w:rsidR="00DA3918" w:rsidRPr="002538A8" w:rsidRDefault="00DA3918" w:rsidP="005F3596">
      <w:pPr>
        <w:pStyle w:val="EMEABodyText"/>
        <w:keepNext/>
      </w:pPr>
    </w:p>
    <w:p w14:paraId="025E0B29" w14:textId="77777777" w:rsidR="00DA3918" w:rsidRPr="002538A8" w:rsidRDefault="00F36EFC" w:rsidP="005F3596">
      <w:pPr>
        <w:pStyle w:val="EMEABodyText"/>
      </w:pPr>
      <w:r>
        <w:t>Το YERVOY σε συνδυασμό με nivolumab ενδείκνυται για τη θεραπεία πρώτης γραμμής ενήλικων ασθενών με μη χειρουργήσιμο κακόηθες μεσοθηλίωμα του υπεζωκότα.</w:t>
      </w:r>
    </w:p>
    <w:p w14:paraId="6CDEDEA3" w14:textId="77777777" w:rsidR="003827D8" w:rsidRPr="002538A8" w:rsidRDefault="003827D8" w:rsidP="005F3596">
      <w:pPr>
        <w:pStyle w:val="EMEABodyText"/>
      </w:pPr>
    </w:p>
    <w:p w14:paraId="3D0FFCA4" w14:textId="66806F26" w:rsidR="003827D8" w:rsidRPr="002538A8" w:rsidRDefault="00F36EFC" w:rsidP="001E0F1F">
      <w:pPr>
        <w:pStyle w:val="EMEABodyText"/>
        <w:keepNext/>
        <w:rPr>
          <w:u w:val="single"/>
        </w:rPr>
      </w:pPr>
      <w:r>
        <w:rPr>
          <w:u w:val="single"/>
        </w:rPr>
        <w:t>Ορθοκολικός καρκίνος (CRC)με ανεπαρκή επιδιόρθωση αναντιστοιχιών (dMMR) ή υψηλού βαθμού μικροδορυφορική αστάθεια (MSI</w:t>
      </w:r>
      <w:r>
        <w:rPr>
          <w:u w:val="single"/>
        </w:rPr>
        <w:noBreakHyphen/>
        <w:t>H)</w:t>
      </w:r>
    </w:p>
    <w:p w14:paraId="295BFFDD" w14:textId="77777777" w:rsidR="003827D8" w:rsidRPr="002538A8" w:rsidRDefault="003827D8" w:rsidP="005F3596">
      <w:pPr>
        <w:pStyle w:val="EMEABodyText"/>
        <w:keepNext/>
        <w:rPr>
          <w:u w:val="single"/>
        </w:rPr>
      </w:pPr>
    </w:p>
    <w:p w14:paraId="29AA3466" w14:textId="08E2C52A" w:rsidR="006F7EF6" w:rsidRPr="002538A8" w:rsidRDefault="00F36EFC" w:rsidP="008C208E">
      <w:pPr>
        <w:keepNext/>
      </w:pPr>
      <w:r>
        <w:t>Το YERVOY σε συνδυασμό με nivolumab ενδείκνυται για τη θεραπεία ενήλικων ασθενών με ορθοκολικό καρκίνο με ανεπαρκή επιδιόρθωση αναντιστοιχιών ή υψηλού βαθμού μικροδορυφορική αστάθεια στα ακόλουθα πλαίσια:</w:t>
      </w:r>
    </w:p>
    <w:p w14:paraId="036C3794" w14:textId="29657100" w:rsidR="006F7EF6" w:rsidRPr="002538A8" w:rsidRDefault="006F7EF6" w:rsidP="008C208E">
      <w:pPr>
        <w:keepNext/>
        <w:numPr>
          <w:ilvl w:val="0"/>
          <w:numId w:val="41"/>
        </w:numPr>
        <w:ind w:left="567" w:hanging="567"/>
      </w:pPr>
      <w:r>
        <w:t>θεραπεία πρώτης γραμμής του μη χειρουργήσιμου ή μεταστατικού ορθοκολικού καρκίνου,</w:t>
      </w:r>
    </w:p>
    <w:p w14:paraId="4973846C" w14:textId="680906BB" w:rsidR="003827D8" w:rsidRPr="002538A8" w:rsidRDefault="006F7EF6" w:rsidP="008C208E">
      <w:pPr>
        <w:numPr>
          <w:ilvl w:val="0"/>
          <w:numId w:val="41"/>
        </w:numPr>
        <w:ind w:left="567" w:hanging="567"/>
      </w:pPr>
      <w:r>
        <w:t>θεραπεία του μεταστατικού ορθοκολικού καρκίνου μετά από προηγούμενη χημειοθεραπεία συνδυασμού με βάση τη φθοριοπυριμιδίνη (βλέπε παράγραφο 5.1).</w:t>
      </w:r>
    </w:p>
    <w:p w14:paraId="4D90A7D1" w14:textId="77777777" w:rsidR="007B46F6" w:rsidRPr="002538A8" w:rsidRDefault="007B46F6" w:rsidP="008C208E"/>
    <w:p w14:paraId="67613298" w14:textId="77777777" w:rsidR="00915F00" w:rsidRPr="002538A8" w:rsidRDefault="00915F00" w:rsidP="005F3596">
      <w:pPr>
        <w:pStyle w:val="EMEABodyText"/>
        <w:keepNext/>
        <w:rPr>
          <w:u w:val="single"/>
        </w:rPr>
      </w:pPr>
      <w:r>
        <w:rPr>
          <w:u w:val="single"/>
        </w:rPr>
        <w:t>Καρκίνωμα του οισοφάγου εκ πλακωδών κυττάρων (OSCC)</w:t>
      </w:r>
    </w:p>
    <w:p w14:paraId="16DECE95" w14:textId="77777777" w:rsidR="00915F00" w:rsidRPr="002538A8" w:rsidRDefault="00915F00" w:rsidP="005F3596">
      <w:pPr>
        <w:pStyle w:val="EMEABodyText"/>
        <w:keepNext/>
        <w:rPr>
          <w:iCs/>
        </w:rPr>
      </w:pPr>
    </w:p>
    <w:p w14:paraId="7CA7EA0A" w14:textId="7A01680B" w:rsidR="00915F00" w:rsidRPr="002538A8" w:rsidRDefault="00915F00" w:rsidP="005F3596">
      <w:pPr>
        <w:pStyle w:val="EMEABodyText"/>
        <w:rPr>
          <w:iCs/>
        </w:rPr>
      </w:pPr>
      <w:r>
        <w:t>Το YERVOY σε συνδυασμό με nivolumab ενδείκνυται για τη θεραπεία πρώτης γραμμής ενήλικων ασθενών με μη χειρουργήσιμο, προχωρημένο, υποτροπιάζον ή μεταστατικό καρκίνωμα του οισοφάγου εκ πλακωδών κυττάρων με έκφραση του PD</w:t>
      </w:r>
      <w:r>
        <w:noBreakHyphen/>
        <w:t>L1 στα νεοπλασματικά κύτταρα ≥ 1%.</w:t>
      </w:r>
    </w:p>
    <w:p w14:paraId="6FABF37B" w14:textId="77777777" w:rsidR="007272CD" w:rsidRDefault="007272CD" w:rsidP="005F3596">
      <w:pPr>
        <w:pStyle w:val="EMEABodyText"/>
      </w:pPr>
    </w:p>
    <w:p w14:paraId="490C484F" w14:textId="77777777" w:rsidR="00130402" w:rsidRPr="003F4157" w:rsidRDefault="00130402" w:rsidP="003F4157">
      <w:pPr>
        <w:pStyle w:val="Styleunderline"/>
        <w:keepNext/>
      </w:pPr>
      <w:r>
        <w:t>Ηπατοκυτταρικό καρκίνωμα (HCC)</w:t>
      </w:r>
    </w:p>
    <w:p w14:paraId="773EE306" w14:textId="77777777" w:rsidR="00130402" w:rsidRPr="003F4157" w:rsidRDefault="00130402" w:rsidP="003F4157">
      <w:pPr>
        <w:keepNext/>
      </w:pPr>
    </w:p>
    <w:p w14:paraId="429865B3" w14:textId="77777777" w:rsidR="00130402" w:rsidRPr="003F4157" w:rsidRDefault="00130402" w:rsidP="003F4157">
      <w:r>
        <w:t>Το YERVOY σε συνδυασμό με nivolumab ενδείκνυται για τη θεραπεία πρώτης γραμμής ενήλικων ασθενών με μη χειρουργήσιμο ή προχωρημένο ηπατοκυτταρικό καρκίνωμα.</w:t>
      </w:r>
    </w:p>
    <w:p w14:paraId="6570E8B1" w14:textId="77777777" w:rsidR="00130402" w:rsidRPr="002538A8" w:rsidRDefault="00130402" w:rsidP="005F3596">
      <w:pPr>
        <w:pStyle w:val="EMEABodyText"/>
      </w:pPr>
    </w:p>
    <w:p w14:paraId="32A8A421" w14:textId="77777777" w:rsidR="00980933" w:rsidRPr="002538A8" w:rsidRDefault="00F36EFC" w:rsidP="005F3596">
      <w:pPr>
        <w:pStyle w:val="EMEAHeading2"/>
        <w:keepLines w:val="0"/>
      </w:pPr>
      <w:r>
        <w:t>4.2</w:t>
      </w:r>
      <w:r>
        <w:tab/>
        <w:t>Δοσολογία και τρόπος χορήγησης</w:t>
      </w:r>
    </w:p>
    <w:p w14:paraId="0AAD55F1" w14:textId="77777777" w:rsidR="00980933" w:rsidRPr="002538A8" w:rsidRDefault="00980933" w:rsidP="005F3596">
      <w:pPr>
        <w:pStyle w:val="EMEABodyText"/>
        <w:keepNext/>
      </w:pPr>
    </w:p>
    <w:p w14:paraId="36C6AAC2" w14:textId="77777777" w:rsidR="00980933" w:rsidRPr="002538A8" w:rsidRDefault="00F36EFC" w:rsidP="005F3596">
      <w:pPr>
        <w:pStyle w:val="EMEABodyText"/>
        <w:rPr>
          <w:rFonts w:eastAsia="MS Mincho"/>
        </w:rPr>
      </w:pPr>
      <w:r>
        <w:t>Η θεραπεία πρέπει να ξεκινά και να παρακολουθείται από ειδικευμένους ιατρούς με εμπειρία στη θεραπεία του καρκίνου.</w:t>
      </w:r>
    </w:p>
    <w:p w14:paraId="1128CBE7" w14:textId="77777777" w:rsidR="00A83FF8" w:rsidRPr="002538A8" w:rsidRDefault="00A83FF8" w:rsidP="005F3596">
      <w:pPr>
        <w:pStyle w:val="EMEABodyText"/>
        <w:rPr>
          <w:rFonts w:eastAsia="MS Mincho"/>
          <w:lang w:eastAsia="ja-JP"/>
        </w:rPr>
      </w:pPr>
    </w:p>
    <w:p w14:paraId="65232945" w14:textId="064FAA7C" w:rsidR="00A83FF8" w:rsidRPr="002538A8" w:rsidRDefault="00752B61" w:rsidP="005F3596">
      <w:pPr>
        <w:pStyle w:val="CommentText"/>
        <w:keepNext/>
        <w:rPr>
          <w:sz w:val="22"/>
          <w:u w:val="single"/>
        </w:rPr>
      </w:pPr>
      <w:r>
        <w:rPr>
          <w:sz w:val="22"/>
          <w:u w:val="single"/>
        </w:rPr>
        <w:t>Έλεγχος του PD</w:t>
      </w:r>
      <w:r>
        <w:rPr>
          <w:sz w:val="22"/>
          <w:u w:val="single"/>
        </w:rPr>
        <w:noBreakHyphen/>
        <w:t>L1</w:t>
      </w:r>
    </w:p>
    <w:p w14:paraId="58AADFDD" w14:textId="77777777" w:rsidR="002037F6" w:rsidRPr="002538A8" w:rsidRDefault="002037F6" w:rsidP="005F3596">
      <w:pPr>
        <w:pStyle w:val="CommentText"/>
        <w:keepNext/>
        <w:rPr>
          <w:sz w:val="22"/>
        </w:rPr>
      </w:pPr>
    </w:p>
    <w:p w14:paraId="10F3196E" w14:textId="376D0F22" w:rsidR="00A83FF8" w:rsidRPr="002538A8" w:rsidRDefault="00A83FF8" w:rsidP="005F3596">
      <w:pPr>
        <w:pStyle w:val="CommentText"/>
        <w:rPr>
          <w:sz w:val="22"/>
        </w:rPr>
      </w:pPr>
      <w:r>
        <w:rPr>
          <w:sz w:val="22"/>
        </w:rPr>
        <w:t>Εάν καθορίζεται στην ένδειξη, η επιλογή των ασθενών για θεραπεία με YERVOY βάσει της έκφρασης του PD</w:t>
      </w:r>
      <w:r>
        <w:rPr>
          <w:sz w:val="22"/>
        </w:rPr>
        <w:noBreakHyphen/>
        <w:t>L1 στον όγκο θα πρέπει να επιβεβαιώνεται με επικυρωμένη εξέταση (βλ. παραγράφους 4.1, 4.4 και 5.1).</w:t>
      </w:r>
    </w:p>
    <w:p w14:paraId="7E91B4C2" w14:textId="77777777" w:rsidR="00980933" w:rsidRPr="002538A8" w:rsidRDefault="00980933" w:rsidP="005F3596">
      <w:pPr>
        <w:pStyle w:val="EMEABodyText"/>
        <w:rPr>
          <w:rFonts w:eastAsia="MS Mincho"/>
          <w:lang w:eastAsia="ja-JP"/>
        </w:rPr>
      </w:pPr>
    </w:p>
    <w:p w14:paraId="134BBD66" w14:textId="77777777" w:rsidR="006F7EF6" w:rsidRPr="002538A8" w:rsidRDefault="006F7EF6" w:rsidP="006260F2">
      <w:pPr>
        <w:pStyle w:val="HeadingU0"/>
      </w:pPr>
      <w:r>
        <w:t>Εξέταση MSI/MMR</w:t>
      </w:r>
    </w:p>
    <w:p w14:paraId="5BADAAED" w14:textId="08217AC6" w:rsidR="006F7EF6" w:rsidRPr="0004221F" w:rsidRDefault="00066758" w:rsidP="0004221F">
      <w:r>
        <w:t>Εάν καθορίζεται στην ένδειξη, η επιλογή των ασθενών για θεραπεία με YERVOY βάσει της κατάστασης ως προς MSI</w:t>
      </w:r>
      <w:r>
        <w:noBreakHyphen/>
        <w:t>H/dMMR στον όγκο θα πρέπει να αξιολογείται με μια συσκευή IVD που φέρει σήμανση CE με τον αντίστοιχο προβλεπόμενο σκοπό. Εάν δεν υπάρχει διαθέσιμη συσκευή IVD με σήμανση CE, θα πρέπει να χρησιμοποιείται μια εναλλακτική επικυρωμένη εξέταση (βλ. παραγράφους 4.1, 4.4 και 5.1).</w:t>
      </w:r>
    </w:p>
    <w:p w14:paraId="449F5A64" w14:textId="77777777" w:rsidR="006F7EF6" w:rsidRPr="002538A8" w:rsidRDefault="006F7EF6" w:rsidP="005F3596">
      <w:pPr>
        <w:pStyle w:val="EMEABodyText"/>
        <w:rPr>
          <w:rFonts w:eastAsia="MS Mincho"/>
          <w:lang w:eastAsia="ja-JP"/>
        </w:rPr>
      </w:pPr>
    </w:p>
    <w:p w14:paraId="36D05FFA" w14:textId="77777777" w:rsidR="00980933" w:rsidRPr="002538A8" w:rsidRDefault="00F36EFC" w:rsidP="005F3596">
      <w:pPr>
        <w:pStyle w:val="EMEAHeading3"/>
        <w:keepLines w:val="0"/>
        <w:rPr>
          <w:rFonts w:eastAsia="MS Mincho"/>
          <w:b w:val="0"/>
          <w:u w:val="single"/>
        </w:rPr>
      </w:pPr>
      <w:r>
        <w:rPr>
          <w:b w:val="0"/>
          <w:u w:val="single"/>
        </w:rPr>
        <w:t>Δοσολογία</w:t>
      </w:r>
    </w:p>
    <w:p w14:paraId="72FECA11" w14:textId="77777777" w:rsidR="004A00FC" w:rsidRPr="002538A8" w:rsidRDefault="004A00FC" w:rsidP="005F3596">
      <w:pPr>
        <w:pStyle w:val="EMEABodyText"/>
        <w:keepNext/>
        <w:rPr>
          <w:rFonts w:eastAsia="MS Mincho"/>
          <w:lang w:eastAsia="ja-JP"/>
        </w:rPr>
      </w:pPr>
    </w:p>
    <w:p w14:paraId="339ADC9F" w14:textId="77777777" w:rsidR="00091007" w:rsidRPr="002538A8" w:rsidRDefault="00F36EFC" w:rsidP="005F3596">
      <w:pPr>
        <w:pStyle w:val="EMEABodyText"/>
        <w:keepNext/>
        <w:rPr>
          <w:i/>
        </w:rPr>
      </w:pPr>
      <w:r>
        <w:rPr>
          <w:i/>
        </w:rPr>
        <w:t>Το YERVOY ως μονοθεραπεία</w:t>
      </w:r>
    </w:p>
    <w:p w14:paraId="570E8FB6" w14:textId="77777777" w:rsidR="00A049A4" w:rsidRPr="002538A8" w:rsidRDefault="00A049A4" w:rsidP="005F3596">
      <w:pPr>
        <w:pStyle w:val="EMEABodyText"/>
        <w:keepNext/>
        <w:rPr>
          <w:iCs/>
        </w:rPr>
      </w:pPr>
    </w:p>
    <w:p w14:paraId="64AC0BB0" w14:textId="77777777" w:rsidR="00A049A4" w:rsidRPr="002538A8" w:rsidRDefault="00F36EFC" w:rsidP="005F3596">
      <w:pPr>
        <w:pStyle w:val="EMEABodyText"/>
        <w:keepNext/>
      </w:pPr>
      <w:r>
        <w:rPr>
          <w:i/>
        </w:rPr>
        <w:t>Μελάνωμα</w:t>
      </w:r>
    </w:p>
    <w:p w14:paraId="37493F39" w14:textId="3260EC0E" w:rsidR="004A00FC" w:rsidRPr="002538A8" w:rsidRDefault="00F36EFC" w:rsidP="00D1514D">
      <w:pPr>
        <w:pStyle w:val="EMEABodyText"/>
        <w:keepNext/>
        <w:rPr>
          <w:rFonts w:eastAsia="MS Mincho"/>
          <w:i/>
        </w:rPr>
      </w:pPr>
      <w:r>
        <w:rPr>
          <w:i/>
        </w:rPr>
        <w:t>Ενήλικες και έφηβοι ηλικίας 12 ετών και άνω</w:t>
      </w:r>
    </w:p>
    <w:p w14:paraId="100B30D9" w14:textId="1278DE8A" w:rsidR="00980933" w:rsidRPr="002538A8" w:rsidRDefault="00C32155" w:rsidP="005F3596">
      <w:pPr>
        <w:pStyle w:val="EMEABodyText"/>
      </w:pPr>
      <w:r>
        <w:t>Το συνιστώμενο σχήμα επαγωγής του YERVOY είναι 3 mg/kg που χορηγούνται ενδοφλεβίως μέσα σε διάστημα 30 λεπτών κάθε 3 εβδομάδες για σύνολο 4 δόσεων. Οι ασθενείς πρέπει να λάβουν ολόκληρο το σχήμα επαγωγής (4 δόσεις) όπως είναι ανεκτό, ανεξάρτητα από την εμφάνιση νέων βλαβών ή την περαιτέρω ανάπτυξη ήδη υπαρχουσών βλαβών. Αξιολογήσεις της ανταπόκρισης του όγκου πρέπει να διεξάγονται μόνο μετά από την ολοκλήρωση της θεραπείας επαγωγής.</w:t>
      </w:r>
    </w:p>
    <w:p w14:paraId="185D9EB8" w14:textId="77777777" w:rsidR="00091007" w:rsidRPr="002538A8" w:rsidRDefault="00091007" w:rsidP="005F3596">
      <w:pPr>
        <w:pStyle w:val="EMEABodyText"/>
      </w:pPr>
    </w:p>
    <w:p w14:paraId="5A9EC0EC" w14:textId="77777777" w:rsidR="005B1442" w:rsidRPr="002538A8" w:rsidRDefault="00F36EFC" w:rsidP="005F3596">
      <w:pPr>
        <w:pStyle w:val="EMEABodyText"/>
        <w:keepNext/>
        <w:rPr>
          <w:i/>
        </w:rPr>
      </w:pPr>
      <w:r>
        <w:rPr>
          <w:i/>
        </w:rPr>
        <w:t>Το YERVOY σε συνδυασμό με nivolumab</w:t>
      </w:r>
    </w:p>
    <w:p w14:paraId="175C13E6" w14:textId="77777777" w:rsidR="00A049A4" w:rsidRPr="002538A8" w:rsidRDefault="00A049A4" w:rsidP="005F3596">
      <w:pPr>
        <w:pStyle w:val="EMEABodyText"/>
        <w:keepNext/>
        <w:rPr>
          <w:i/>
        </w:rPr>
      </w:pPr>
    </w:p>
    <w:p w14:paraId="42742330" w14:textId="77777777" w:rsidR="00A049A4" w:rsidRPr="002538A8" w:rsidRDefault="00F36EFC" w:rsidP="005F3596">
      <w:pPr>
        <w:pStyle w:val="EMEABodyText"/>
        <w:keepNext/>
      </w:pPr>
      <w:r>
        <w:rPr>
          <w:i/>
        </w:rPr>
        <w:t>Μελάνωμα</w:t>
      </w:r>
    </w:p>
    <w:p w14:paraId="7C76D0F6" w14:textId="761574E4" w:rsidR="005B1442" w:rsidRPr="002538A8" w:rsidRDefault="004355E3" w:rsidP="005F3596">
      <w:pPr>
        <w:pStyle w:val="EMEABodyText"/>
        <w:keepNext/>
        <w:rPr>
          <w:iCs/>
        </w:rPr>
      </w:pPr>
      <w:r>
        <w:t xml:space="preserve">Σε ενήλικες και εφήβους ηλικίας 12 ετών και άνω με σωματικό βάρος τουλάχιστον 50 kg, η συνιστώμενη δόση είναι 3 mg/kg ipilimumab σε συνδυασμό με 1 mg/kg nivolumab που χορηγείται ενδοφλεβίως κάθε 3 εβδομάδες για τις πρώτες 4 δόσεις. Στη συνέχεια ακολουθεί μια δεύτερη φάση, στην οποία η μονοθεραπεία με nivolumab χορηγείται ενδοφλεβίως σε δόση 240 mg κάθε 2 εβδομάδες </w:t>
      </w:r>
      <w:r>
        <w:rPr>
          <w:b/>
        </w:rPr>
        <w:t>ή</w:t>
      </w:r>
      <w:r>
        <w:t xml:space="preserve"> 480 mg κάθε 4 εβδομάδες (βλ. παραγράφους 5.1 και 5.2), όπως παρουσιάζεται στον Πίνακα 1. Για τη φάση της μονοθεραπείας, η πρώτη δόση nivolumab πρέπει να χορηγείται:</w:t>
      </w:r>
    </w:p>
    <w:p w14:paraId="753B561D" w14:textId="77777777" w:rsidR="005B1442" w:rsidRPr="002538A8" w:rsidRDefault="00F36EFC" w:rsidP="005F3596">
      <w:pPr>
        <w:pStyle w:val="EMEABodyTextIndent"/>
        <w:keepNext/>
        <w:numPr>
          <w:ilvl w:val="0"/>
          <w:numId w:val="30"/>
        </w:numPr>
        <w:tabs>
          <w:tab w:val="clear" w:pos="360"/>
          <w:tab w:val="num" w:pos="567"/>
        </w:tabs>
        <w:autoSpaceDE w:val="0"/>
        <w:autoSpaceDN w:val="0"/>
        <w:adjustRightInd w:val="0"/>
        <w:ind w:left="567" w:hanging="567"/>
      </w:pPr>
      <w:r>
        <w:t>3 εβδομάδες μετά την τελευταία δόση του συνδυασμού nivolumab και ipilimumab αν χρησιμοποιείται η δόση 240 mg κάθε 2 εβδομάδες ή</w:t>
      </w:r>
    </w:p>
    <w:p w14:paraId="00639458" w14:textId="77777777" w:rsidR="005B1442" w:rsidRPr="002538A8" w:rsidRDefault="00F36EFC" w:rsidP="005F3596">
      <w:pPr>
        <w:pStyle w:val="EMEABodyTextIndent"/>
        <w:numPr>
          <w:ilvl w:val="0"/>
          <w:numId w:val="30"/>
        </w:numPr>
        <w:tabs>
          <w:tab w:val="clear" w:pos="360"/>
          <w:tab w:val="num" w:pos="567"/>
        </w:tabs>
        <w:autoSpaceDE w:val="0"/>
        <w:autoSpaceDN w:val="0"/>
        <w:adjustRightInd w:val="0"/>
        <w:ind w:left="567" w:hanging="567"/>
      </w:pPr>
      <w:r>
        <w:t>6 εβδομάδες μετά την τελευταία δόση του συνδυασμού nivolumab και ipilimumab αν χρησιμοποιείται η δόση 480 mg κάθε 4 εβδομάδες.</w:t>
      </w:r>
    </w:p>
    <w:p w14:paraId="073EA68D" w14:textId="1C5DC11A" w:rsidR="005B1442" w:rsidRPr="002538A8" w:rsidRDefault="005B1442" w:rsidP="005F3596">
      <w:pPr>
        <w:pStyle w:val="EMEABodyText"/>
      </w:pPr>
    </w:p>
    <w:p w14:paraId="63904884" w14:textId="3032478A" w:rsidR="004355E3" w:rsidRPr="002538A8" w:rsidRDefault="004355E3" w:rsidP="00A71B6E">
      <w:pPr>
        <w:pStyle w:val="EMEABodyText"/>
        <w:keepNext/>
      </w:pPr>
      <w:r>
        <w:t xml:space="preserve">Σε εφήβους ηλικίας 12 ετών και άνω με σωματικό βάρος μικρότερο από 50 kg, η συνιστώμενη δόση είναι 3 mg/kg ipilimumab σε συνδυασμό με 1 mg/kg nivolumab που χορηγείται ενδοφλεβίως κάθε 3 εβδομάδες για τις πρώτες 4 δόσεις. Στη συνέχεια ακολουθεί μια δεύτερη φάση, στην οποία η μονοθεραπεία με nivolumab χορηγείται ενδοφλεβίως σε δόση 3 mg/kg κάθε 2 εβδομάδες </w:t>
      </w:r>
      <w:r>
        <w:rPr>
          <w:b/>
        </w:rPr>
        <w:t>ή</w:t>
      </w:r>
      <w:r>
        <w:t xml:space="preserve"> 6 mg/kg κάθε 4 εβδομάδες (βλ. παραγράφους 5.1 και 5.2), όπως παρουσιάζεται στον Πίνακα 1. Για τη φάση της μονοθεραπείας, η πρώτη δόση nivolumab πρέπει να χορηγείται:</w:t>
      </w:r>
    </w:p>
    <w:p w14:paraId="313ADA81" w14:textId="77777777" w:rsidR="004355E3" w:rsidRPr="002538A8" w:rsidRDefault="004355E3" w:rsidP="00A71B6E">
      <w:pPr>
        <w:pStyle w:val="EMEABodyTextIndent"/>
        <w:keepNext/>
        <w:numPr>
          <w:ilvl w:val="0"/>
          <w:numId w:val="30"/>
        </w:numPr>
        <w:tabs>
          <w:tab w:val="clear" w:pos="360"/>
          <w:tab w:val="num" w:pos="567"/>
        </w:tabs>
        <w:autoSpaceDE w:val="0"/>
        <w:autoSpaceDN w:val="0"/>
        <w:adjustRightInd w:val="0"/>
        <w:ind w:left="567" w:hanging="567"/>
      </w:pPr>
      <w:r>
        <w:t xml:space="preserve">3 εβδομάδες μετά την τελευταία δόση του συνδυασμού nivolumab και ipilimumab αν χρησιμοποιείται η δόση 3 mg/kg κάθε 2 εβδομάδες </w:t>
      </w:r>
      <w:r>
        <w:rPr>
          <w:b/>
        </w:rPr>
        <w:t>ή</w:t>
      </w:r>
    </w:p>
    <w:p w14:paraId="39DD4594" w14:textId="77777777" w:rsidR="004355E3" w:rsidRPr="002538A8" w:rsidRDefault="004355E3" w:rsidP="004355E3">
      <w:pPr>
        <w:pStyle w:val="EMEABodyTextIndent"/>
        <w:numPr>
          <w:ilvl w:val="0"/>
          <w:numId w:val="30"/>
        </w:numPr>
        <w:tabs>
          <w:tab w:val="clear" w:pos="360"/>
          <w:tab w:val="num" w:pos="567"/>
        </w:tabs>
        <w:autoSpaceDE w:val="0"/>
        <w:autoSpaceDN w:val="0"/>
        <w:adjustRightInd w:val="0"/>
        <w:ind w:left="567" w:hanging="567"/>
      </w:pPr>
      <w:r>
        <w:t>6 εβδομάδες μετά την τελευταία δόση του συνδυασμού nivolumab και ipilimumab αν χρησιμοποιείται η δόση 6 mg/kg κάθε 4 εβδομάδες.</w:t>
      </w:r>
    </w:p>
    <w:p w14:paraId="53C5BA7E" w14:textId="77777777" w:rsidR="004355E3" w:rsidRPr="002538A8" w:rsidRDefault="004355E3" w:rsidP="005F3596">
      <w:pPr>
        <w:pStyle w:val="EMEABodyText"/>
      </w:pPr>
    </w:p>
    <w:p w14:paraId="5E9D513A" w14:textId="77777777" w:rsidR="00396F32" w:rsidRPr="002538A8" w:rsidRDefault="00396F32" w:rsidP="00E06615">
      <w:pPr>
        <w:pStyle w:val="Heading11Bold"/>
      </w:pPr>
      <w:r>
        <w:t>Πίνακας 1:</w:t>
      </w:r>
      <w:r>
        <w:tab/>
        <w:t>Συνιστώμενες δόσεις και διαστήματα έγχυσης για την ενδοφλέβια χορήγηση ipilimumab σε συνδυασμό με nivolumab</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163F93" w:rsidRPr="002538A8" w14:paraId="7FD539C2" w14:textId="77777777" w:rsidTr="00AA7D82">
        <w:trPr>
          <w:cantSplit/>
          <w:trHeight w:val="57"/>
          <w:tblHeader/>
        </w:trPr>
        <w:tc>
          <w:tcPr>
            <w:tcW w:w="1384" w:type="dxa"/>
            <w:shd w:val="clear" w:color="auto" w:fill="auto"/>
            <w:vAlign w:val="center"/>
          </w:tcPr>
          <w:p w14:paraId="22C15995" w14:textId="77777777" w:rsidR="005B1442" w:rsidRPr="002538A8" w:rsidRDefault="005B1442" w:rsidP="005F3596">
            <w:pPr>
              <w:pStyle w:val="EMEABodyText"/>
              <w:keepNext/>
              <w:rPr>
                <w:i/>
                <w:sz w:val="20"/>
              </w:rPr>
            </w:pPr>
          </w:p>
        </w:tc>
        <w:tc>
          <w:tcPr>
            <w:tcW w:w="2552" w:type="dxa"/>
            <w:shd w:val="clear" w:color="auto" w:fill="auto"/>
            <w:vAlign w:val="center"/>
          </w:tcPr>
          <w:p w14:paraId="6E96661E" w14:textId="77777777" w:rsidR="005B1442" w:rsidRPr="002538A8" w:rsidRDefault="00F36EFC" w:rsidP="005F3596">
            <w:pPr>
              <w:pStyle w:val="EMEABodyText"/>
              <w:keepNext/>
              <w:jc w:val="center"/>
              <w:rPr>
                <w:b/>
                <w:sz w:val="20"/>
              </w:rPr>
            </w:pPr>
            <w:r>
              <w:rPr>
                <w:b/>
                <w:sz w:val="20"/>
              </w:rPr>
              <w:t>Φάση συνδυασμού, κάθε 3 εβδομάδες για 4 κύκλους</w:t>
            </w:r>
          </w:p>
        </w:tc>
        <w:tc>
          <w:tcPr>
            <w:tcW w:w="5103" w:type="dxa"/>
            <w:shd w:val="clear" w:color="auto" w:fill="auto"/>
            <w:vAlign w:val="center"/>
          </w:tcPr>
          <w:p w14:paraId="1AD8878F" w14:textId="77777777" w:rsidR="005B1442" w:rsidRPr="002538A8" w:rsidRDefault="00F36EFC" w:rsidP="005F3596">
            <w:pPr>
              <w:pStyle w:val="EMEABodyText"/>
              <w:keepNext/>
              <w:jc w:val="center"/>
              <w:rPr>
                <w:b/>
                <w:i/>
                <w:sz w:val="20"/>
              </w:rPr>
            </w:pPr>
            <w:r>
              <w:rPr>
                <w:b/>
                <w:sz w:val="20"/>
              </w:rPr>
              <w:t>Φάση μονοθεραπείας</w:t>
            </w:r>
          </w:p>
        </w:tc>
      </w:tr>
      <w:tr w:rsidR="00163F93" w:rsidRPr="002538A8" w14:paraId="7886A742" w14:textId="77777777" w:rsidTr="006A42AC">
        <w:trPr>
          <w:cantSplit/>
          <w:trHeight w:val="57"/>
        </w:trPr>
        <w:tc>
          <w:tcPr>
            <w:tcW w:w="1384" w:type="dxa"/>
            <w:shd w:val="clear" w:color="auto" w:fill="auto"/>
            <w:vAlign w:val="center"/>
          </w:tcPr>
          <w:p w14:paraId="3215CC40" w14:textId="77777777" w:rsidR="005B1442" w:rsidRPr="002538A8" w:rsidRDefault="00F36EFC" w:rsidP="005F3596">
            <w:pPr>
              <w:pStyle w:val="EMEABodyText"/>
              <w:keepNext/>
              <w:rPr>
                <w:b/>
                <w:sz w:val="20"/>
              </w:rPr>
            </w:pPr>
            <w:r>
              <w:rPr>
                <w:b/>
                <w:sz w:val="20"/>
              </w:rPr>
              <w:t>Nivolumab</w:t>
            </w:r>
          </w:p>
        </w:tc>
        <w:tc>
          <w:tcPr>
            <w:tcW w:w="2552" w:type="dxa"/>
            <w:shd w:val="clear" w:color="auto" w:fill="auto"/>
            <w:vAlign w:val="center"/>
          </w:tcPr>
          <w:p w14:paraId="15E66C5D" w14:textId="6DCE8DF9" w:rsidR="004355E3" w:rsidRPr="002538A8" w:rsidRDefault="004355E3" w:rsidP="00B15C38">
            <w:pPr>
              <w:pStyle w:val="Style10"/>
            </w:pPr>
            <w:r>
              <w:t>Ενήλικες και έφηβοι ηλικίας 12 ετών και άνω:</w:t>
            </w:r>
          </w:p>
          <w:p w14:paraId="094987FF" w14:textId="47154434" w:rsidR="005B1442" w:rsidRPr="002538A8" w:rsidRDefault="00F36EFC" w:rsidP="00B15C38">
            <w:pPr>
              <w:pStyle w:val="Style10"/>
            </w:pPr>
            <w:r>
              <w:t>1 mg/kg σε διάστημα 30 λεπτών</w:t>
            </w:r>
          </w:p>
        </w:tc>
        <w:tc>
          <w:tcPr>
            <w:tcW w:w="5103" w:type="dxa"/>
            <w:shd w:val="clear" w:color="auto" w:fill="auto"/>
            <w:vAlign w:val="center"/>
          </w:tcPr>
          <w:p w14:paraId="657B0AB3" w14:textId="13EF4497" w:rsidR="004355E3" w:rsidRPr="002538A8" w:rsidRDefault="004355E3" w:rsidP="00C342B0">
            <w:pPr>
              <w:pStyle w:val="EMEABodyText"/>
              <w:keepNext/>
              <w:rPr>
                <w:sz w:val="20"/>
                <w:szCs w:val="20"/>
              </w:rPr>
            </w:pPr>
            <w:r>
              <w:rPr>
                <w:sz w:val="20"/>
              </w:rPr>
              <w:t>Ενήλικες και έφηβοι (ηλικίας 12 ετών και άνω με σωματικό βάρος τουλάχιστον 50 kg):</w:t>
            </w:r>
          </w:p>
          <w:p w14:paraId="64F305D2" w14:textId="0358171B" w:rsidR="005B1442" w:rsidRPr="002538A8" w:rsidRDefault="00F36EFC" w:rsidP="005F3596">
            <w:pPr>
              <w:pStyle w:val="EMEABodyText"/>
              <w:keepNext/>
              <w:rPr>
                <w:sz w:val="20"/>
                <w:szCs w:val="20"/>
              </w:rPr>
            </w:pPr>
            <w:r>
              <w:rPr>
                <w:sz w:val="20"/>
              </w:rPr>
              <w:t>240 mg κάθε 2 εβδομάδες σε διάστημα 30 λεπτών ή</w:t>
            </w:r>
          </w:p>
          <w:p w14:paraId="49225F70" w14:textId="77777777" w:rsidR="005B1442" w:rsidRPr="002538A8" w:rsidRDefault="00F36EFC" w:rsidP="005F3596">
            <w:pPr>
              <w:pStyle w:val="EMEABodyText"/>
              <w:keepNext/>
              <w:rPr>
                <w:sz w:val="20"/>
                <w:szCs w:val="20"/>
              </w:rPr>
            </w:pPr>
            <w:r>
              <w:rPr>
                <w:sz w:val="20"/>
              </w:rPr>
              <w:t>480 mg κάθε 4 εβδομάδες σε διάστημα 60 λεπτών</w:t>
            </w:r>
          </w:p>
          <w:p w14:paraId="07C2E136" w14:textId="77777777" w:rsidR="004355E3" w:rsidRPr="002538A8" w:rsidRDefault="004355E3" w:rsidP="005F3596">
            <w:pPr>
              <w:pStyle w:val="EMEABodyText"/>
              <w:keepNext/>
              <w:rPr>
                <w:sz w:val="20"/>
                <w:szCs w:val="20"/>
              </w:rPr>
            </w:pPr>
          </w:p>
          <w:p w14:paraId="5A4683D2" w14:textId="5D2704F5" w:rsidR="004355E3" w:rsidRPr="002538A8" w:rsidRDefault="004355E3" w:rsidP="004355E3">
            <w:pPr>
              <w:keepNext/>
              <w:rPr>
                <w:sz w:val="20"/>
                <w:szCs w:val="20"/>
              </w:rPr>
            </w:pPr>
            <w:r>
              <w:rPr>
                <w:sz w:val="20"/>
              </w:rPr>
              <w:t>Έφηβοι (ηλικίας 12 ετών και άνω με σωματικό βάρος μικρότερο από 50 kg):</w:t>
            </w:r>
          </w:p>
          <w:p w14:paraId="5E3BF9C3" w14:textId="49E8DAB0" w:rsidR="004355E3" w:rsidRPr="002538A8" w:rsidRDefault="004355E3" w:rsidP="00FD3636">
            <w:pPr>
              <w:pStyle w:val="Style10"/>
            </w:pPr>
            <w:r>
              <w:t xml:space="preserve">3 mg/kg κάθε 2 εβδομάδες σε διάστημα 30 λεπτών </w:t>
            </w:r>
            <w:r>
              <w:rPr>
                <w:b/>
              </w:rPr>
              <w:t>ή</w:t>
            </w:r>
          </w:p>
          <w:p w14:paraId="5A332E5E" w14:textId="3DE98BF3" w:rsidR="004355E3" w:rsidRPr="002538A8" w:rsidRDefault="004355E3" w:rsidP="00FD3636">
            <w:pPr>
              <w:pStyle w:val="Style10"/>
              <w:rPr>
                <w:szCs w:val="20"/>
              </w:rPr>
            </w:pPr>
            <w:r>
              <w:t>6 mg/kg κάθε 4 εβδομάδες σε διάστημα 60 λεπτών</w:t>
            </w:r>
          </w:p>
        </w:tc>
      </w:tr>
      <w:tr w:rsidR="00163F93" w:rsidRPr="002538A8" w14:paraId="081F5491" w14:textId="77777777" w:rsidTr="006A42AC">
        <w:trPr>
          <w:cantSplit/>
          <w:trHeight w:val="57"/>
        </w:trPr>
        <w:tc>
          <w:tcPr>
            <w:tcW w:w="1384" w:type="dxa"/>
            <w:shd w:val="clear" w:color="auto" w:fill="auto"/>
            <w:vAlign w:val="center"/>
          </w:tcPr>
          <w:p w14:paraId="60CB8A62" w14:textId="77777777" w:rsidR="005B1442" w:rsidRPr="002538A8" w:rsidRDefault="00F36EFC" w:rsidP="005F3596">
            <w:pPr>
              <w:pStyle w:val="EMEABodyText"/>
              <w:keepNext/>
              <w:rPr>
                <w:b/>
                <w:sz w:val="20"/>
              </w:rPr>
            </w:pPr>
            <w:r>
              <w:rPr>
                <w:b/>
                <w:sz w:val="20"/>
              </w:rPr>
              <w:t>Ipilimumab</w:t>
            </w:r>
          </w:p>
        </w:tc>
        <w:tc>
          <w:tcPr>
            <w:tcW w:w="2552" w:type="dxa"/>
            <w:shd w:val="clear" w:color="auto" w:fill="auto"/>
            <w:vAlign w:val="center"/>
          </w:tcPr>
          <w:p w14:paraId="2D524142" w14:textId="021B51B0" w:rsidR="004355E3" w:rsidRPr="002538A8" w:rsidRDefault="004355E3" w:rsidP="00B15C38">
            <w:pPr>
              <w:pStyle w:val="Style10"/>
            </w:pPr>
            <w:r>
              <w:t>Ενήλικες και έφηβοι ηλικίας 12 ετών και άνω:</w:t>
            </w:r>
          </w:p>
          <w:p w14:paraId="7B88B1BB" w14:textId="587F7903" w:rsidR="005B1442" w:rsidRPr="002538A8" w:rsidRDefault="004A6710" w:rsidP="00B15C38">
            <w:pPr>
              <w:pStyle w:val="Style10"/>
            </w:pPr>
            <w:r>
              <w:t>3 mg/kg σε διάστημα 30 λεπτών</w:t>
            </w:r>
          </w:p>
        </w:tc>
        <w:tc>
          <w:tcPr>
            <w:tcW w:w="5103" w:type="dxa"/>
            <w:shd w:val="clear" w:color="auto" w:fill="auto"/>
            <w:vAlign w:val="center"/>
          </w:tcPr>
          <w:p w14:paraId="461754DC" w14:textId="77777777" w:rsidR="005B1442" w:rsidRPr="002538A8" w:rsidRDefault="00F36EFC" w:rsidP="005F3596">
            <w:pPr>
              <w:pStyle w:val="EMEABodyText"/>
              <w:keepNext/>
              <w:jc w:val="center"/>
              <w:rPr>
                <w:sz w:val="20"/>
              </w:rPr>
            </w:pPr>
            <w:r>
              <w:rPr>
                <w:sz w:val="20"/>
              </w:rPr>
              <w:t>-</w:t>
            </w:r>
          </w:p>
        </w:tc>
      </w:tr>
    </w:tbl>
    <w:p w14:paraId="4CC81AA5" w14:textId="77777777" w:rsidR="006A715C" w:rsidRPr="002538A8" w:rsidRDefault="006A715C" w:rsidP="00F454DD">
      <w:pPr>
        <w:pStyle w:val="EMEABodyText"/>
        <w:rPr>
          <w:i/>
        </w:rPr>
      </w:pPr>
    </w:p>
    <w:p w14:paraId="3FD63BBB" w14:textId="7F5E4864" w:rsidR="00A049A4" w:rsidRPr="002538A8" w:rsidRDefault="00F36EFC" w:rsidP="005F3596">
      <w:pPr>
        <w:pStyle w:val="EMEABodyText"/>
        <w:keepNext/>
        <w:rPr>
          <w:i/>
        </w:rPr>
      </w:pPr>
      <w:r>
        <w:rPr>
          <w:i/>
        </w:rPr>
        <w:t>Καρκίνωμα νεφρών</w:t>
      </w:r>
    </w:p>
    <w:p w14:paraId="18BE3D2B" w14:textId="5F0C2641" w:rsidR="00A049A4" w:rsidRPr="002538A8" w:rsidRDefault="00F36EFC" w:rsidP="00EA5EE7">
      <w:pPr>
        <w:pStyle w:val="EMEABodyText"/>
        <w:keepNext/>
        <w:rPr>
          <w:iCs/>
        </w:rPr>
      </w:pPr>
      <w:r>
        <w:t xml:space="preserve">Η συνιστώμενη δόση είναι 1 mg/kg ipilimumab σε συνδυασμό με 3 mg/kg nivolumab με ενδοφλέβια χορήγηση κάθε 3 εβδομάδες για τις πρώτες 4 δόσεις. Στη συνέχεια ακολουθεί μια δεύτερη φάση κατά την οποία η μονοθεραπεία με nivolumab χορηγείται ενδοφλεβίως στη δόση των 240 mg κάθε 2 εβδομάδες </w:t>
      </w:r>
      <w:r>
        <w:rPr>
          <w:b/>
        </w:rPr>
        <w:t xml:space="preserve">ή </w:t>
      </w:r>
      <w:r>
        <w:t>στη δόση των 480 mg κάθε 4 εβδομάδες, όπως παρουσιάζεται στον Πίνακα 2. Για τη φάση της μονοθεραπείας, η πρώτη δόση του nivolumab θα πρέπει να χορηγείται:</w:t>
      </w:r>
    </w:p>
    <w:p w14:paraId="553D51FE" w14:textId="77777777" w:rsidR="00A049A4" w:rsidRPr="002538A8" w:rsidRDefault="00F36EFC" w:rsidP="00EA5EE7">
      <w:pPr>
        <w:pStyle w:val="EMEABodyTextIndent"/>
        <w:keepNext/>
        <w:numPr>
          <w:ilvl w:val="0"/>
          <w:numId w:val="30"/>
        </w:numPr>
        <w:tabs>
          <w:tab w:val="clear" w:pos="360"/>
          <w:tab w:val="num" w:pos="567"/>
        </w:tabs>
        <w:autoSpaceDE w:val="0"/>
        <w:autoSpaceDN w:val="0"/>
        <w:adjustRightInd w:val="0"/>
        <w:ind w:left="567" w:hanging="567"/>
      </w:pPr>
      <w:r>
        <w:t>3 εβδομάδες μετά την τελευταία δόση του συνδυασμού ipilimumab με nivolumab εάν χρησιμοποιείται η δόση των 240 mg κάθε 2 εβδομάδες, ή</w:t>
      </w:r>
    </w:p>
    <w:p w14:paraId="2C7F6008" w14:textId="70246440" w:rsidR="00A049A4" w:rsidRPr="002538A8" w:rsidRDefault="00F36EFC" w:rsidP="005F3596">
      <w:pPr>
        <w:pStyle w:val="EMEABodyTextIndent"/>
        <w:numPr>
          <w:ilvl w:val="0"/>
          <w:numId w:val="30"/>
        </w:numPr>
        <w:tabs>
          <w:tab w:val="clear" w:pos="360"/>
          <w:tab w:val="num" w:pos="567"/>
        </w:tabs>
        <w:autoSpaceDE w:val="0"/>
        <w:autoSpaceDN w:val="0"/>
        <w:adjustRightInd w:val="0"/>
        <w:ind w:left="567" w:hanging="567"/>
      </w:pPr>
      <w:r>
        <w:t>6 εβδομάδες μετά την τελευταία δόση του συνδυασμού ipilimumab με nivolumab αν χρησιμοποιείται η δόση των 480 mg κάθε 4 εβδομάδες.</w:t>
      </w:r>
    </w:p>
    <w:p w14:paraId="2D93D5D2" w14:textId="7392C8AC" w:rsidR="00A049A4" w:rsidRPr="002538A8" w:rsidRDefault="00A049A4" w:rsidP="005F3596">
      <w:pPr>
        <w:pStyle w:val="EMEABodyText"/>
        <w:rPr>
          <w:iCs/>
        </w:rPr>
      </w:pPr>
    </w:p>
    <w:p w14:paraId="223AE44B" w14:textId="5002935D" w:rsidR="00396F32" w:rsidRPr="002538A8" w:rsidRDefault="00396F32" w:rsidP="00E06615">
      <w:pPr>
        <w:pStyle w:val="Heading11Bold"/>
      </w:pPr>
      <w:r>
        <w:t>Πίνακας 2:</w:t>
      </w:r>
      <w:r>
        <w:tab/>
        <w:t>Συνιστώμενες δόσεις και διαστήματα έγχυσης για την ενδοφλέβια χορήγηση ipilimumab σε συνδυασμό με nivolumab για το RCC</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163F93" w:rsidRPr="002538A8" w14:paraId="64108781" w14:textId="77777777" w:rsidTr="00A549C3">
        <w:trPr>
          <w:cantSplit/>
          <w:trHeight w:val="57"/>
          <w:tblHeader/>
        </w:trPr>
        <w:tc>
          <w:tcPr>
            <w:tcW w:w="1384" w:type="dxa"/>
            <w:shd w:val="clear" w:color="auto" w:fill="auto"/>
            <w:vAlign w:val="center"/>
          </w:tcPr>
          <w:p w14:paraId="6F3B3548" w14:textId="77777777" w:rsidR="00A049A4" w:rsidRPr="002538A8" w:rsidRDefault="00A049A4" w:rsidP="005F3596">
            <w:pPr>
              <w:pStyle w:val="EMEABodyText"/>
              <w:keepNext/>
              <w:rPr>
                <w:i/>
                <w:sz w:val="20"/>
              </w:rPr>
            </w:pPr>
          </w:p>
        </w:tc>
        <w:tc>
          <w:tcPr>
            <w:tcW w:w="2552" w:type="dxa"/>
            <w:shd w:val="clear" w:color="auto" w:fill="auto"/>
            <w:vAlign w:val="center"/>
            <w:hideMark/>
          </w:tcPr>
          <w:p w14:paraId="4D7800B8" w14:textId="77777777" w:rsidR="00A049A4" w:rsidRPr="002538A8" w:rsidRDefault="00F36EFC" w:rsidP="005F3596">
            <w:pPr>
              <w:pStyle w:val="EMEABodyText"/>
              <w:keepNext/>
              <w:jc w:val="center"/>
              <w:rPr>
                <w:b/>
                <w:sz w:val="20"/>
              </w:rPr>
            </w:pPr>
            <w:r>
              <w:rPr>
                <w:b/>
                <w:sz w:val="20"/>
              </w:rPr>
              <w:t>Φάση συνδυασμού, κάθε 3 εβδομάδες για 4 κύκλους</w:t>
            </w:r>
          </w:p>
        </w:tc>
        <w:tc>
          <w:tcPr>
            <w:tcW w:w="5103" w:type="dxa"/>
            <w:shd w:val="clear" w:color="auto" w:fill="auto"/>
            <w:vAlign w:val="center"/>
            <w:hideMark/>
          </w:tcPr>
          <w:p w14:paraId="0FC06C89" w14:textId="77777777" w:rsidR="00A049A4" w:rsidRPr="002538A8" w:rsidRDefault="00F36EFC" w:rsidP="005F3596">
            <w:pPr>
              <w:pStyle w:val="EMEABodyText"/>
              <w:keepNext/>
              <w:jc w:val="center"/>
              <w:rPr>
                <w:b/>
                <w:i/>
                <w:sz w:val="20"/>
              </w:rPr>
            </w:pPr>
            <w:r>
              <w:rPr>
                <w:b/>
                <w:sz w:val="20"/>
              </w:rPr>
              <w:t>Φάση μονοθεραπείας</w:t>
            </w:r>
          </w:p>
        </w:tc>
      </w:tr>
      <w:tr w:rsidR="00163F93" w:rsidRPr="002538A8" w14:paraId="02AD5508" w14:textId="77777777" w:rsidTr="006A42AC">
        <w:trPr>
          <w:cantSplit/>
          <w:trHeight w:val="57"/>
        </w:trPr>
        <w:tc>
          <w:tcPr>
            <w:tcW w:w="1384" w:type="dxa"/>
            <w:shd w:val="clear" w:color="auto" w:fill="auto"/>
            <w:vAlign w:val="center"/>
            <w:hideMark/>
          </w:tcPr>
          <w:p w14:paraId="692B417E" w14:textId="77777777" w:rsidR="00A049A4" w:rsidRPr="002538A8" w:rsidRDefault="00F36EFC" w:rsidP="005F3596">
            <w:pPr>
              <w:pStyle w:val="EMEABodyText"/>
              <w:keepNext/>
              <w:rPr>
                <w:b/>
                <w:sz w:val="20"/>
              </w:rPr>
            </w:pPr>
            <w:r>
              <w:rPr>
                <w:b/>
                <w:sz w:val="20"/>
              </w:rPr>
              <w:t>Nivolumab</w:t>
            </w:r>
          </w:p>
        </w:tc>
        <w:tc>
          <w:tcPr>
            <w:tcW w:w="2552" w:type="dxa"/>
            <w:shd w:val="clear" w:color="auto" w:fill="auto"/>
            <w:vAlign w:val="center"/>
            <w:hideMark/>
          </w:tcPr>
          <w:p w14:paraId="3B7C729D" w14:textId="77777777" w:rsidR="00A049A4" w:rsidRPr="002538A8" w:rsidRDefault="00F36EFC" w:rsidP="005F3596">
            <w:pPr>
              <w:pStyle w:val="EMEABodyText"/>
              <w:keepNext/>
              <w:rPr>
                <w:sz w:val="20"/>
              </w:rPr>
            </w:pPr>
            <w:r>
              <w:rPr>
                <w:sz w:val="20"/>
              </w:rPr>
              <w:t>3 mg/kg σε διάστημα 30 λεπτών</w:t>
            </w:r>
          </w:p>
        </w:tc>
        <w:tc>
          <w:tcPr>
            <w:tcW w:w="5103" w:type="dxa"/>
            <w:shd w:val="clear" w:color="auto" w:fill="auto"/>
            <w:vAlign w:val="center"/>
            <w:hideMark/>
          </w:tcPr>
          <w:p w14:paraId="3045C3D5" w14:textId="77777777" w:rsidR="00A049A4" w:rsidRPr="002538A8" w:rsidRDefault="00F36EFC" w:rsidP="004C7EF5">
            <w:pPr>
              <w:pStyle w:val="Style2"/>
            </w:pPr>
            <w:r>
              <w:t>240 mg κάθε 2 εβδομάδες σε διάστημα 30 λεπτών ή</w:t>
            </w:r>
          </w:p>
          <w:p w14:paraId="7F769133" w14:textId="0DDC2C48" w:rsidR="00A049A4" w:rsidRPr="002538A8" w:rsidRDefault="00F36EFC" w:rsidP="004C7EF5">
            <w:pPr>
              <w:pStyle w:val="Style2"/>
            </w:pPr>
            <w:r>
              <w:t>480 mg κάθε 4 εβδομάδες σε διάστημα 60 λεπτών</w:t>
            </w:r>
          </w:p>
        </w:tc>
      </w:tr>
      <w:tr w:rsidR="00163F93" w:rsidRPr="002538A8" w14:paraId="52FA121A" w14:textId="77777777" w:rsidTr="006A42AC">
        <w:trPr>
          <w:cantSplit/>
          <w:trHeight w:val="57"/>
        </w:trPr>
        <w:tc>
          <w:tcPr>
            <w:tcW w:w="1384" w:type="dxa"/>
            <w:shd w:val="clear" w:color="auto" w:fill="auto"/>
            <w:vAlign w:val="center"/>
            <w:hideMark/>
          </w:tcPr>
          <w:p w14:paraId="4EA3BEFD" w14:textId="77777777" w:rsidR="00A049A4" w:rsidRPr="002538A8" w:rsidRDefault="00F36EFC" w:rsidP="005F3596">
            <w:pPr>
              <w:pStyle w:val="EMEABodyText"/>
              <w:keepNext/>
              <w:rPr>
                <w:b/>
                <w:sz w:val="20"/>
              </w:rPr>
            </w:pPr>
            <w:r>
              <w:rPr>
                <w:b/>
                <w:sz w:val="20"/>
              </w:rPr>
              <w:t>Ipilimumab</w:t>
            </w:r>
          </w:p>
        </w:tc>
        <w:tc>
          <w:tcPr>
            <w:tcW w:w="2552" w:type="dxa"/>
            <w:shd w:val="clear" w:color="auto" w:fill="auto"/>
            <w:vAlign w:val="center"/>
            <w:hideMark/>
          </w:tcPr>
          <w:p w14:paraId="7AE2DAC2" w14:textId="77777777" w:rsidR="00A049A4" w:rsidRPr="002538A8" w:rsidRDefault="00F36EFC" w:rsidP="005F3596">
            <w:pPr>
              <w:pStyle w:val="EMEABodyText"/>
              <w:keepNext/>
              <w:rPr>
                <w:sz w:val="20"/>
              </w:rPr>
            </w:pPr>
            <w:r>
              <w:rPr>
                <w:sz w:val="20"/>
              </w:rPr>
              <w:t>1 mg/kg σε διάστημα 30 λεπτών</w:t>
            </w:r>
          </w:p>
        </w:tc>
        <w:tc>
          <w:tcPr>
            <w:tcW w:w="5103" w:type="dxa"/>
            <w:shd w:val="clear" w:color="auto" w:fill="auto"/>
            <w:vAlign w:val="center"/>
            <w:hideMark/>
          </w:tcPr>
          <w:p w14:paraId="6BEF3611" w14:textId="77777777" w:rsidR="00A049A4" w:rsidRPr="002538A8" w:rsidRDefault="00F36EFC" w:rsidP="005F3596">
            <w:pPr>
              <w:pStyle w:val="EMEABodyText"/>
              <w:keepNext/>
              <w:jc w:val="center"/>
              <w:rPr>
                <w:sz w:val="20"/>
              </w:rPr>
            </w:pPr>
            <w:r>
              <w:rPr>
                <w:sz w:val="20"/>
              </w:rPr>
              <w:t>-</w:t>
            </w:r>
          </w:p>
        </w:tc>
      </w:tr>
    </w:tbl>
    <w:p w14:paraId="7C701613" w14:textId="77777777" w:rsidR="008F3BA8" w:rsidRPr="002538A8" w:rsidRDefault="008F3BA8" w:rsidP="005F3596">
      <w:pPr>
        <w:pStyle w:val="EMEABodyText"/>
      </w:pPr>
    </w:p>
    <w:p w14:paraId="7351CD7E" w14:textId="77777777" w:rsidR="006F7EF6" w:rsidRPr="002538A8" w:rsidRDefault="006F7EF6" w:rsidP="0004221F">
      <w:pPr>
        <w:pStyle w:val="HeadingItalicUnderlined"/>
      </w:pPr>
      <w:r>
        <w:t>Ορθοκολικός καρκίνος με dMMR ή MSI</w:t>
      </w:r>
      <w:r>
        <w:noBreakHyphen/>
        <w:t>H</w:t>
      </w:r>
    </w:p>
    <w:p w14:paraId="331DC321" w14:textId="29AB4306" w:rsidR="007B46F6" w:rsidRPr="002538A8" w:rsidRDefault="006F7EF6" w:rsidP="00F454DD">
      <w:pPr>
        <w:pStyle w:val="EMEABodyText"/>
      </w:pPr>
      <w:r>
        <w:t>Η συνιστώμενη δόση για θεραπεία πρώτης γραμμής του CRC με dMMR ή MSI</w:t>
      </w:r>
      <w:r>
        <w:noBreakHyphen/>
        <w:t xml:space="preserve">H είναι 1 mg/kg ipilimumab σε συνδυασμό με 240 mg nivolumab που χορηγούνται ενδοφλεβίως κάθε 3 εβδομάδες για μέγιστο 4 δόσεων, ακολουθούμενα από μονοθεραπεία με nivolumab που χορηγείται ενδοφλεβίως στη δόση των 240 mg κάθε 2 εβδομάδες </w:t>
      </w:r>
      <w:r>
        <w:rPr>
          <w:b/>
        </w:rPr>
        <w:t>ή</w:t>
      </w:r>
      <w:r>
        <w:t xml:space="preserve"> στη δόση των 480 mg κάθε 4 εβδομάδες, όπως παρουσιάζεται στον Πίνακα 3. Για τη φάση μονοθεραπείας, η πρώτη δόση του nivolumab θα πρέπει να χορηγείται 3 εβδομάδες μετά την τελευταία δόση του συνδυασμού nivolumab και ipilimumab. Η θεραπεία με nivolumab συνιστάται να χορηγείται έως την εμφάνιση εξέλιξης της νόσου, μη αποδεκτής τοξικότητας ή για διάστημα έως 24 μηνών σε ασθενείς χωρίς εξέλιξη της νόσου.</w:t>
      </w:r>
    </w:p>
    <w:p w14:paraId="42B3F585" w14:textId="77777777" w:rsidR="00F454DD" w:rsidRPr="002538A8" w:rsidRDefault="00F454DD" w:rsidP="00F454DD">
      <w:pPr>
        <w:pStyle w:val="EMEABodyText"/>
      </w:pPr>
    </w:p>
    <w:p w14:paraId="27A0B5D3" w14:textId="059D3E9A" w:rsidR="006F7EF6" w:rsidRPr="002538A8" w:rsidRDefault="006F7EF6" w:rsidP="00F454DD">
      <w:pPr>
        <w:pStyle w:val="EMEABodyText"/>
      </w:pPr>
      <w:r>
        <w:t>Η συνιστώμενη δόση σε ασθενείς που έλαβαν προηγουμένως χημειοθεραπεία συνδυασμού με βάση τη φθοριοπυριμιδίνη για CRC με dMMR ή MSI</w:t>
      </w:r>
      <w:r>
        <w:noBreakHyphen/>
        <w:t>H είναι 1 mg/kg ipilimumab σε συνδυασμό με 3 mg/kg nivolumab που χορηγούνται ενδοφλεβίως κάθε 3 εβδομάδες για τις πρώτες 4 δόσεις, ακολουθούμενα από μονοθεραπεία με nivolumab που χορηγείται ενδοφλεβίως στη δόση των 240 mg κάθε 2 εβδομάδες, όπως παρουσιάζεται στον Πίνακα 3. Για τη φάση μονοθεραπείας, η πρώτη δόση του nivolumab θα πρέπει να χορηγείται 3 εβδομάδες μετά την τελευταία δόση του συνδυασμού ipilimumab και nivolumab.</w:t>
      </w:r>
    </w:p>
    <w:p w14:paraId="5B6C2BA1" w14:textId="77777777" w:rsidR="006F7EF6" w:rsidRPr="002538A8" w:rsidRDefault="006F7EF6" w:rsidP="006F7EF6">
      <w:pPr>
        <w:pStyle w:val="EMEABodyText"/>
      </w:pPr>
    </w:p>
    <w:p w14:paraId="5FD2A05E" w14:textId="77777777" w:rsidR="006F7EF6" w:rsidRPr="002538A8" w:rsidRDefault="006F7EF6" w:rsidP="0004221F">
      <w:pPr>
        <w:pStyle w:val="HeadingTable"/>
      </w:pPr>
      <w:r>
        <w:t>Πίνακας 3:</w:t>
      </w:r>
      <w:r>
        <w:tab/>
        <w:t>Συνιστώμενες δόσεις και χρόνοι έγχυσης για την ενδοφλέβια χορήγηση ipilimumab σε συνδυασμό με nivolumab για τον CRC με dMMR ή MSI</w:t>
      </w:r>
      <w:r>
        <w:noBreakHyphen/>
        <w:t>H</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165"/>
        <w:gridCol w:w="2160"/>
        <w:gridCol w:w="2250"/>
        <w:gridCol w:w="3690"/>
      </w:tblGrid>
      <w:tr w:rsidR="006F7EF6" w:rsidRPr="002538A8" w14:paraId="3A835CF6" w14:textId="77777777" w:rsidTr="00F454DD">
        <w:trPr>
          <w:cantSplit/>
          <w:trHeight w:val="57"/>
          <w:tblHeader/>
        </w:trPr>
        <w:tc>
          <w:tcPr>
            <w:tcW w:w="3325" w:type="dxa"/>
            <w:gridSpan w:val="2"/>
            <w:shd w:val="clear" w:color="auto" w:fill="auto"/>
            <w:vAlign w:val="center"/>
          </w:tcPr>
          <w:p w14:paraId="2E5F3108" w14:textId="77777777" w:rsidR="006F7EF6" w:rsidRPr="002538A8" w:rsidRDefault="006F7EF6" w:rsidP="00010D22">
            <w:pPr>
              <w:pStyle w:val="EMEABodyText"/>
              <w:keepNext/>
              <w:jc w:val="center"/>
              <w:rPr>
                <w:b/>
                <w:sz w:val="20"/>
              </w:rPr>
            </w:pPr>
          </w:p>
        </w:tc>
        <w:tc>
          <w:tcPr>
            <w:tcW w:w="2250" w:type="dxa"/>
            <w:shd w:val="clear" w:color="auto" w:fill="auto"/>
            <w:vAlign w:val="center"/>
          </w:tcPr>
          <w:p w14:paraId="14E8D58D" w14:textId="77777777" w:rsidR="006F7EF6" w:rsidRPr="002538A8" w:rsidRDefault="006F7EF6" w:rsidP="0004221F">
            <w:pPr>
              <w:pStyle w:val="Style14"/>
            </w:pPr>
            <w:r>
              <w:t>Φάση συνδυασμού, κάθε 3 εβδομάδες για 4 κύκλους χορήγησης</w:t>
            </w:r>
          </w:p>
        </w:tc>
        <w:tc>
          <w:tcPr>
            <w:tcW w:w="3690" w:type="dxa"/>
            <w:shd w:val="clear" w:color="auto" w:fill="auto"/>
            <w:vAlign w:val="center"/>
          </w:tcPr>
          <w:p w14:paraId="43554D4D" w14:textId="77777777" w:rsidR="006F7EF6" w:rsidRPr="0004221F" w:rsidRDefault="006F7EF6" w:rsidP="007A0458">
            <w:pPr>
              <w:pStyle w:val="Style21"/>
            </w:pPr>
            <w:r>
              <w:t>Φάση μονοθεραπείας</w:t>
            </w:r>
          </w:p>
        </w:tc>
      </w:tr>
      <w:tr w:rsidR="006F7EF6" w:rsidRPr="002538A8" w14:paraId="68D66CA5" w14:textId="77777777" w:rsidTr="00F454DD">
        <w:trPr>
          <w:cantSplit/>
          <w:trHeight w:val="57"/>
        </w:trPr>
        <w:tc>
          <w:tcPr>
            <w:tcW w:w="1165" w:type="dxa"/>
            <w:vMerge w:val="restart"/>
            <w:shd w:val="clear" w:color="auto" w:fill="auto"/>
            <w:vAlign w:val="center"/>
          </w:tcPr>
          <w:p w14:paraId="5C9228F9" w14:textId="77777777" w:rsidR="006F7EF6" w:rsidRPr="007A0458" w:rsidRDefault="006F7EF6" w:rsidP="007A0458">
            <w:pPr>
              <w:pStyle w:val="Style10"/>
              <w:keepNext/>
              <w:rPr>
                <w:b/>
                <w:bCs/>
              </w:rPr>
            </w:pPr>
            <w:r>
              <w:rPr>
                <w:b/>
              </w:rPr>
              <w:t>Nivolumab</w:t>
            </w:r>
          </w:p>
        </w:tc>
        <w:tc>
          <w:tcPr>
            <w:tcW w:w="2160" w:type="dxa"/>
            <w:shd w:val="clear" w:color="auto" w:fill="auto"/>
          </w:tcPr>
          <w:p w14:paraId="6E3ACFF7" w14:textId="77777777" w:rsidR="006F7EF6" w:rsidRPr="002538A8" w:rsidRDefault="006F7EF6" w:rsidP="0004221F">
            <w:pPr>
              <w:pStyle w:val="size10"/>
            </w:pPr>
            <w:r>
              <w:t>Πρώτης γραμμής</w:t>
            </w:r>
          </w:p>
        </w:tc>
        <w:tc>
          <w:tcPr>
            <w:tcW w:w="2250" w:type="dxa"/>
            <w:shd w:val="clear" w:color="auto" w:fill="auto"/>
            <w:vAlign w:val="center"/>
          </w:tcPr>
          <w:p w14:paraId="61492C11" w14:textId="40142933" w:rsidR="006F7EF6" w:rsidRPr="002538A8" w:rsidRDefault="006F7EF6" w:rsidP="0004221F">
            <w:pPr>
              <w:pStyle w:val="Style10C"/>
            </w:pPr>
            <w:r>
              <w:t>240 mg σε διάστημα 30 λεπτών</w:t>
            </w:r>
          </w:p>
        </w:tc>
        <w:tc>
          <w:tcPr>
            <w:tcW w:w="3690" w:type="dxa"/>
            <w:shd w:val="clear" w:color="auto" w:fill="auto"/>
            <w:vAlign w:val="center"/>
          </w:tcPr>
          <w:p w14:paraId="4F2C7366" w14:textId="77777777" w:rsidR="006F7EF6" w:rsidRPr="002538A8" w:rsidRDefault="006F7EF6" w:rsidP="0004221F">
            <w:pPr>
              <w:pStyle w:val="Style10C"/>
            </w:pPr>
            <w:r>
              <w:t>240 mg κάθε 2 εβδομάδες σε διάστημα 30 λεπτών ή</w:t>
            </w:r>
          </w:p>
          <w:p w14:paraId="7753E71E" w14:textId="77777777" w:rsidR="006F7EF6" w:rsidRPr="002538A8" w:rsidRDefault="006F7EF6" w:rsidP="0004221F">
            <w:pPr>
              <w:pStyle w:val="Style10C"/>
            </w:pPr>
            <w:r>
              <w:t>480 mg κάθε 4 εβδομάδες σε διάστημα 30 λεπτών</w:t>
            </w:r>
          </w:p>
        </w:tc>
      </w:tr>
      <w:tr w:rsidR="006F7EF6" w:rsidRPr="002538A8" w14:paraId="3DA9016A" w14:textId="77777777" w:rsidTr="00F454DD">
        <w:trPr>
          <w:cantSplit/>
          <w:trHeight w:val="57"/>
        </w:trPr>
        <w:tc>
          <w:tcPr>
            <w:tcW w:w="1165" w:type="dxa"/>
            <w:vMerge/>
            <w:shd w:val="clear" w:color="auto" w:fill="auto"/>
            <w:vAlign w:val="center"/>
          </w:tcPr>
          <w:p w14:paraId="0512F4CD" w14:textId="77777777" w:rsidR="006F7EF6" w:rsidRPr="002538A8" w:rsidRDefault="006F7EF6" w:rsidP="00010D22">
            <w:pPr>
              <w:pStyle w:val="EMEABodyText"/>
              <w:keepNext/>
              <w:rPr>
                <w:b/>
                <w:sz w:val="20"/>
              </w:rPr>
            </w:pPr>
          </w:p>
        </w:tc>
        <w:tc>
          <w:tcPr>
            <w:tcW w:w="2160" w:type="dxa"/>
            <w:shd w:val="clear" w:color="auto" w:fill="auto"/>
          </w:tcPr>
          <w:p w14:paraId="4345FD71" w14:textId="77777777" w:rsidR="006F7EF6" w:rsidRPr="00C21E13" w:rsidRDefault="006F7EF6" w:rsidP="0004221F">
            <w:pPr>
              <w:pStyle w:val="size10"/>
            </w:pPr>
            <w:r>
              <w:t>Μετά από προηγούμενη χημειοθεραπεία συνδυασμού με βάση τη φθοριοπυριμιδίνη</w:t>
            </w:r>
          </w:p>
        </w:tc>
        <w:tc>
          <w:tcPr>
            <w:tcW w:w="2250" w:type="dxa"/>
            <w:shd w:val="clear" w:color="auto" w:fill="auto"/>
            <w:vAlign w:val="center"/>
          </w:tcPr>
          <w:p w14:paraId="6F18AEE4" w14:textId="77777777" w:rsidR="006F7EF6" w:rsidRPr="002538A8" w:rsidRDefault="006F7EF6" w:rsidP="0004221F">
            <w:pPr>
              <w:pStyle w:val="Style10C"/>
            </w:pPr>
            <w:r>
              <w:t>3 mg/kg σε διάστημα 30 λεπτών</w:t>
            </w:r>
          </w:p>
        </w:tc>
        <w:tc>
          <w:tcPr>
            <w:tcW w:w="3690" w:type="dxa"/>
            <w:shd w:val="clear" w:color="auto" w:fill="auto"/>
            <w:vAlign w:val="center"/>
          </w:tcPr>
          <w:p w14:paraId="20FA4EAD" w14:textId="77777777" w:rsidR="006F7EF6" w:rsidRPr="002538A8" w:rsidRDefault="006F7EF6" w:rsidP="0004221F">
            <w:pPr>
              <w:pStyle w:val="Style10C"/>
            </w:pPr>
            <w:r>
              <w:t>240 mg κάθε 2 εβδομάδες σε διάστημα 30 λεπτών</w:t>
            </w:r>
          </w:p>
        </w:tc>
      </w:tr>
      <w:tr w:rsidR="006F7EF6" w:rsidRPr="002538A8" w14:paraId="033D5013" w14:textId="77777777" w:rsidTr="00F454DD">
        <w:trPr>
          <w:cantSplit/>
          <w:trHeight w:val="57"/>
        </w:trPr>
        <w:tc>
          <w:tcPr>
            <w:tcW w:w="3325" w:type="dxa"/>
            <w:gridSpan w:val="2"/>
            <w:shd w:val="clear" w:color="auto" w:fill="auto"/>
            <w:vAlign w:val="center"/>
          </w:tcPr>
          <w:p w14:paraId="17A80CB0" w14:textId="77777777" w:rsidR="006F7EF6" w:rsidRPr="0004221F" w:rsidRDefault="006F7EF6" w:rsidP="0004221F">
            <w:pPr>
              <w:pStyle w:val="Style10"/>
              <w:keepNext/>
              <w:rPr>
                <w:b/>
                <w:bCs/>
              </w:rPr>
            </w:pPr>
            <w:r>
              <w:rPr>
                <w:b/>
              </w:rPr>
              <w:t>Ipilimumab</w:t>
            </w:r>
          </w:p>
        </w:tc>
        <w:tc>
          <w:tcPr>
            <w:tcW w:w="2250" w:type="dxa"/>
            <w:shd w:val="clear" w:color="auto" w:fill="auto"/>
            <w:vAlign w:val="center"/>
          </w:tcPr>
          <w:p w14:paraId="24FB72DD" w14:textId="77777777" w:rsidR="006F7EF6" w:rsidRPr="002538A8" w:rsidRDefault="006F7EF6" w:rsidP="0004221F">
            <w:pPr>
              <w:pStyle w:val="Style10C"/>
            </w:pPr>
            <w:r>
              <w:t>1 mg/kg σε διάστημα 30 λεπτών</w:t>
            </w:r>
          </w:p>
        </w:tc>
        <w:tc>
          <w:tcPr>
            <w:tcW w:w="3690" w:type="dxa"/>
            <w:shd w:val="clear" w:color="auto" w:fill="auto"/>
            <w:vAlign w:val="center"/>
          </w:tcPr>
          <w:p w14:paraId="5D72413B" w14:textId="77777777" w:rsidR="006F7EF6" w:rsidRPr="002538A8" w:rsidRDefault="006F7EF6" w:rsidP="0004221F">
            <w:pPr>
              <w:pStyle w:val="Style10C"/>
            </w:pPr>
            <w:r>
              <w:t>-</w:t>
            </w:r>
          </w:p>
        </w:tc>
      </w:tr>
    </w:tbl>
    <w:p w14:paraId="441E06E3" w14:textId="77777777" w:rsidR="006F7EF6" w:rsidRPr="002538A8" w:rsidRDefault="006F7EF6" w:rsidP="005F3596">
      <w:pPr>
        <w:pStyle w:val="EMEABodyText"/>
      </w:pPr>
    </w:p>
    <w:p w14:paraId="1FCD4B55" w14:textId="77777777" w:rsidR="00DA3918" w:rsidRPr="002538A8" w:rsidRDefault="00F36EFC" w:rsidP="005F3596">
      <w:pPr>
        <w:pStyle w:val="EMEABodyText"/>
        <w:keepNext/>
        <w:rPr>
          <w:i/>
        </w:rPr>
      </w:pPr>
      <w:r>
        <w:rPr>
          <w:i/>
        </w:rPr>
        <w:t>Κακόηθες μεσοθηλίωμα του υπεζωκότα</w:t>
      </w:r>
    </w:p>
    <w:p w14:paraId="21CFBFB1" w14:textId="77777777" w:rsidR="00DA3918" w:rsidRPr="002538A8" w:rsidRDefault="00F36EFC" w:rsidP="005F3596">
      <w:pPr>
        <w:pStyle w:val="EMEABodyText"/>
      </w:pPr>
      <w:r>
        <w:t>Η συνιστώμενη δόση είναι 1 mg/kg ipilimumab χορηγούμενο ενδοφλεβίως σε διάστημα 30 λεπτών κάθε 6 εβδομάδες σε συνδυασμό με 360 mg nivolumab χορηγούμενο ενδοφλεβίως σε διάστημα 30 λεπτών κάθε 3 εβδομάδες. Η θεραπεία συνεχίζεται για έως 24 μήνες σε ασθενείς χωρίς εξέλιξη της νόσου.</w:t>
      </w:r>
    </w:p>
    <w:p w14:paraId="7F6ADB9B" w14:textId="77777777" w:rsidR="00750B84" w:rsidRPr="002538A8" w:rsidRDefault="00750B84" w:rsidP="005F3596">
      <w:pPr>
        <w:pStyle w:val="EMEABodyText"/>
        <w:rPr>
          <w:i/>
          <w:u w:val="single"/>
        </w:rPr>
      </w:pPr>
    </w:p>
    <w:p w14:paraId="4177CA69" w14:textId="77777777" w:rsidR="00750B84" w:rsidRPr="002538A8" w:rsidRDefault="00750B84" w:rsidP="005F3596">
      <w:pPr>
        <w:pStyle w:val="EMEABodyText"/>
        <w:keepNext/>
        <w:rPr>
          <w:i/>
        </w:rPr>
      </w:pPr>
      <w:r>
        <w:rPr>
          <w:i/>
        </w:rPr>
        <w:t>Καρκίνωμα του οισοφάγου εκ πλακωδών κυττάρων</w:t>
      </w:r>
    </w:p>
    <w:p w14:paraId="2B9CF6C9" w14:textId="77777777" w:rsidR="00750B84" w:rsidRPr="002538A8" w:rsidRDefault="00750B84" w:rsidP="005F3596">
      <w:pPr>
        <w:pStyle w:val="EMEABodyText"/>
      </w:pPr>
      <w:r>
        <w:t>Η συνιστώμενη δόση είναι 1 mg/kg ipilimumab χορηγούμενο ενδοφλεβίως σε διάστημα 30 λεπτών κάθε 6 εβδομάδες σε συνδυασμό με 3 mg/kg nivolumab κάθε 2 εβδομάδες ή 360 mg nivolumab κάθε 3 εβδομάδες χορηγούμενα ενδοφλεβίως σε διάστημα 30 λεπτών. Η θεραπεία συνιστάται να χορηγείται έως την εμφάνιση εξέλιξης της νόσου, μη αποδεκτής τοξικότητας ή για διάστημα έως 24 μηνών σε ασθενείς χωρίς εξέλιξη της νόσου.</w:t>
      </w:r>
    </w:p>
    <w:p w14:paraId="39F9AB8A" w14:textId="77777777" w:rsidR="007272CD" w:rsidRPr="002538A8" w:rsidRDefault="007272CD" w:rsidP="005F3596">
      <w:pPr>
        <w:pStyle w:val="EMEABodyText"/>
      </w:pPr>
    </w:p>
    <w:p w14:paraId="217BE7FD" w14:textId="77777777" w:rsidR="00130402" w:rsidRPr="003F4157" w:rsidRDefault="00130402" w:rsidP="003F4157">
      <w:pPr>
        <w:pStyle w:val="Styleunderlineitalic"/>
        <w:keepNext/>
      </w:pPr>
      <w:r>
        <w:t>Ηπατοκυτταρικό καρκίνωμα</w:t>
      </w:r>
    </w:p>
    <w:p w14:paraId="297FA396" w14:textId="2FFE2DF9" w:rsidR="00130402" w:rsidRPr="003F4157" w:rsidRDefault="00130402" w:rsidP="003F4157">
      <w:r>
        <w:t>Η συνιστώμενη δόση είναι 3 mg/kg ipilimumab σε συνδυασμό με 1 mg/kg nivolumab που χορηγούνται ενδοφλεβίως κάθε 3 εβδομάδες για έως και 4 δόσεις. Στη συνέχεια ακολουθεί μια δεύτερη φάση, στην οποία η μονοθεραπεία με nivolumab χορηγείται ενδοφλεβίως σε δόση 240 mg κάθε 2 εβδομάδες ή 480 mg κάθε 4 εβδομάδες (βλ. παραγράφους 5.1 και 5.2), όπως παρουσιάζεται στον Πίνακα 4. Η θεραπεία συνιστάται έως την εμφάνιση εξέλιξης της νόσου ή μη αποδεκτής τοξικότητας, ή για έως 24 μήνες. Για τη φάση της μονοθεραπείας, η πρώτη δόση του nivolumab θα πρέπει να χορηγείται:</w:t>
      </w:r>
    </w:p>
    <w:p w14:paraId="20B380B2" w14:textId="77777777" w:rsidR="00130402" w:rsidRPr="00F16806" w:rsidRDefault="00130402" w:rsidP="003F4157">
      <w:pPr>
        <w:pStyle w:val="EMEABodyTextIndent"/>
        <w:numPr>
          <w:ilvl w:val="0"/>
          <w:numId w:val="30"/>
        </w:numPr>
        <w:tabs>
          <w:tab w:val="clear" w:pos="360"/>
          <w:tab w:val="num" w:pos="567"/>
        </w:tabs>
        <w:autoSpaceDE w:val="0"/>
        <w:autoSpaceDN w:val="0"/>
        <w:adjustRightInd w:val="0"/>
        <w:ind w:left="567" w:hanging="567"/>
      </w:pPr>
      <w:r>
        <w:t>3 εβδομάδες μετά την τελευταία δόση του συνδυασμού nivolumab με ipilimumab εάν χρησιμοποιείται η δόση των 240 mg κάθε 2 εβδομάδες, ή των 480 mg κάθε 4 εβδομάδες.</w:t>
      </w:r>
    </w:p>
    <w:p w14:paraId="215CDFEB" w14:textId="77777777" w:rsidR="00130402" w:rsidRPr="003F4157" w:rsidRDefault="00130402" w:rsidP="003F4157"/>
    <w:p w14:paraId="0306F724" w14:textId="1A4037C2" w:rsidR="00130402" w:rsidRPr="003F4157" w:rsidRDefault="00130402" w:rsidP="003F4157">
      <w:pPr>
        <w:pStyle w:val="StyleBold"/>
        <w:keepNext/>
        <w:ind w:left="1418" w:hanging="1418"/>
      </w:pPr>
      <w:r>
        <w:t>Πίνακας 4:</w:t>
      </w:r>
      <w:r>
        <w:tab/>
        <w:t>Συνιστώμενες δόσεις και διαστήματα έγχυσης για την ενδοφλέβια χορήγηση ipilimumab σε συνδυασμό με nivolumab για το HCC</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130402" w:rsidRPr="003F4157" w14:paraId="1BA995FD" w14:textId="77777777" w:rsidTr="003F4157">
        <w:trPr>
          <w:cantSplit/>
          <w:tblHeader/>
        </w:trPr>
        <w:tc>
          <w:tcPr>
            <w:tcW w:w="1384" w:type="dxa"/>
            <w:shd w:val="clear" w:color="auto" w:fill="auto"/>
            <w:vAlign w:val="center"/>
          </w:tcPr>
          <w:p w14:paraId="3D43DF78" w14:textId="77777777" w:rsidR="00130402" w:rsidRPr="003F4157" w:rsidRDefault="00130402" w:rsidP="003F4157">
            <w:pPr>
              <w:pStyle w:val="Styletablebold"/>
              <w:keepNext/>
            </w:pPr>
          </w:p>
        </w:tc>
        <w:tc>
          <w:tcPr>
            <w:tcW w:w="2552" w:type="dxa"/>
            <w:shd w:val="clear" w:color="auto" w:fill="auto"/>
            <w:vAlign w:val="center"/>
          </w:tcPr>
          <w:p w14:paraId="6FE0CBB2" w14:textId="77777777" w:rsidR="00130402" w:rsidRPr="003F4157" w:rsidRDefault="00130402" w:rsidP="003F4157">
            <w:pPr>
              <w:pStyle w:val="Styletablebold"/>
              <w:keepNext/>
            </w:pPr>
            <w:r>
              <w:t>Φάση συνδυασμού, κάθε 3 εβδομάδες για 4 κύκλους χορήγησης</w:t>
            </w:r>
          </w:p>
        </w:tc>
        <w:tc>
          <w:tcPr>
            <w:tcW w:w="5103" w:type="dxa"/>
            <w:shd w:val="clear" w:color="auto" w:fill="auto"/>
            <w:vAlign w:val="center"/>
          </w:tcPr>
          <w:p w14:paraId="1DF358FD" w14:textId="77777777" w:rsidR="00130402" w:rsidRPr="003F4157" w:rsidRDefault="00130402" w:rsidP="003F4157">
            <w:pPr>
              <w:pStyle w:val="Styletablebold"/>
              <w:keepNext/>
            </w:pPr>
            <w:r>
              <w:t>Φάση μονοθεραπείας</w:t>
            </w:r>
          </w:p>
        </w:tc>
      </w:tr>
      <w:tr w:rsidR="00130402" w14:paraId="728C0CE8" w14:textId="77777777" w:rsidTr="003F4157">
        <w:trPr>
          <w:cantSplit/>
        </w:trPr>
        <w:tc>
          <w:tcPr>
            <w:tcW w:w="1384" w:type="dxa"/>
            <w:shd w:val="clear" w:color="auto" w:fill="auto"/>
            <w:vAlign w:val="center"/>
          </w:tcPr>
          <w:p w14:paraId="53EBC79A" w14:textId="77777777" w:rsidR="00130402" w:rsidRPr="003F4157" w:rsidRDefault="00130402" w:rsidP="003F4157">
            <w:pPr>
              <w:pStyle w:val="Styletablebold"/>
            </w:pPr>
            <w:r>
              <w:t>Nivolumab</w:t>
            </w:r>
          </w:p>
        </w:tc>
        <w:tc>
          <w:tcPr>
            <w:tcW w:w="2552" w:type="dxa"/>
            <w:shd w:val="clear" w:color="auto" w:fill="auto"/>
            <w:vAlign w:val="center"/>
          </w:tcPr>
          <w:p w14:paraId="17553DBB" w14:textId="77777777" w:rsidR="00130402" w:rsidRPr="003F4157" w:rsidRDefault="00130402" w:rsidP="003F4157">
            <w:pPr>
              <w:pStyle w:val="Styletable10"/>
            </w:pPr>
            <w:r>
              <w:t>1 mg/kg σε διάστημα 30 λεπτών</w:t>
            </w:r>
          </w:p>
        </w:tc>
        <w:tc>
          <w:tcPr>
            <w:tcW w:w="5103" w:type="dxa"/>
            <w:shd w:val="clear" w:color="auto" w:fill="auto"/>
            <w:vAlign w:val="center"/>
          </w:tcPr>
          <w:p w14:paraId="3C2E0028" w14:textId="77777777" w:rsidR="00130402" w:rsidRPr="003F4157" w:rsidRDefault="00130402" w:rsidP="003F4157">
            <w:pPr>
              <w:pStyle w:val="Styletable10"/>
            </w:pPr>
            <w:r>
              <w:t>240 mg κάθε 2 εβδομάδες σε διάστημα 30 λεπτών ή</w:t>
            </w:r>
          </w:p>
          <w:p w14:paraId="4BC8D479" w14:textId="77777777" w:rsidR="00130402" w:rsidRPr="003F4157" w:rsidRDefault="00130402" w:rsidP="003F4157">
            <w:pPr>
              <w:pStyle w:val="Styletable10"/>
            </w:pPr>
            <w:r>
              <w:t>480 mg κάθε 4 εβδομάδες σε διάστημα 30 λεπτών</w:t>
            </w:r>
          </w:p>
        </w:tc>
      </w:tr>
      <w:tr w:rsidR="00130402" w14:paraId="6E44F2B6" w14:textId="77777777" w:rsidTr="003F4157">
        <w:trPr>
          <w:cantSplit/>
        </w:trPr>
        <w:tc>
          <w:tcPr>
            <w:tcW w:w="1384" w:type="dxa"/>
            <w:shd w:val="clear" w:color="auto" w:fill="auto"/>
            <w:vAlign w:val="center"/>
          </w:tcPr>
          <w:p w14:paraId="01D81027" w14:textId="77777777" w:rsidR="00130402" w:rsidRPr="003F4157" w:rsidRDefault="00130402" w:rsidP="003F4157">
            <w:pPr>
              <w:pStyle w:val="Styletablebold"/>
            </w:pPr>
            <w:r>
              <w:t>Ipilimumab</w:t>
            </w:r>
          </w:p>
        </w:tc>
        <w:tc>
          <w:tcPr>
            <w:tcW w:w="2552" w:type="dxa"/>
            <w:shd w:val="clear" w:color="auto" w:fill="auto"/>
            <w:vAlign w:val="center"/>
          </w:tcPr>
          <w:p w14:paraId="58F062FC" w14:textId="77777777" w:rsidR="00130402" w:rsidRPr="003F4157" w:rsidRDefault="00130402" w:rsidP="003F4157">
            <w:pPr>
              <w:pStyle w:val="Styletable10"/>
            </w:pPr>
            <w:r>
              <w:t>3 mg/kg σε διάστημα 30 λεπτών</w:t>
            </w:r>
          </w:p>
        </w:tc>
        <w:tc>
          <w:tcPr>
            <w:tcW w:w="5103" w:type="dxa"/>
            <w:shd w:val="clear" w:color="auto" w:fill="auto"/>
            <w:vAlign w:val="center"/>
          </w:tcPr>
          <w:p w14:paraId="19124DF2" w14:textId="77777777" w:rsidR="00130402" w:rsidRPr="003F4157" w:rsidRDefault="00130402" w:rsidP="003F4157">
            <w:pPr>
              <w:pStyle w:val="Styletable10"/>
              <w:jc w:val="center"/>
            </w:pPr>
            <w:r>
              <w:t>-</w:t>
            </w:r>
          </w:p>
        </w:tc>
      </w:tr>
    </w:tbl>
    <w:p w14:paraId="1B35218B" w14:textId="77777777" w:rsidR="00130402" w:rsidRDefault="00130402" w:rsidP="003F4157">
      <w:pPr>
        <w:pStyle w:val="EMEABodyText"/>
        <w:rPr>
          <w:i/>
        </w:rPr>
      </w:pPr>
    </w:p>
    <w:p w14:paraId="3A36967D" w14:textId="0215D911" w:rsidR="007272CD" w:rsidRPr="002538A8" w:rsidRDefault="00F36EFC" w:rsidP="005F3596">
      <w:pPr>
        <w:pStyle w:val="EMEABodyText"/>
        <w:keepNext/>
        <w:rPr>
          <w:i/>
        </w:rPr>
      </w:pPr>
      <w:r>
        <w:rPr>
          <w:i/>
        </w:rPr>
        <w:t>YERVOY σε συνδυασμό με nivolumab και χημειοθεραπεία</w:t>
      </w:r>
    </w:p>
    <w:p w14:paraId="5B380C94" w14:textId="77777777" w:rsidR="007272CD" w:rsidRPr="002538A8" w:rsidRDefault="007272CD" w:rsidP="005F3596">
      <w:pPr>
        <w:pStyle w:val="EMEABodyText"/>
        <w:keepNext/>
        <w:rPr>
          <w:i/>
        </w:rPr>
      </w:pPr>
    </w:p>
    <w:p w14:paraId="10477B6F" w14:textId="77777777" w:rsidR="007272CD" w:rsidRPr="002538A8" w:rsidRDefault="00F36EFC" w:rsidP="005F3596">
      <w:pPr>
        <w:pStyle w:val="EMEABodyText"/>
        <w:keepNext/>
        <w:rPr>
          <w:i/>
        </w:rPr>
      </w:pPr>
      <w:r>
        <w:rPr>
          <w:i/>
        </w:rPr>
        <w:t>Μη μικροκυτταρικός καρκίνος του πνεύμονα</w:t>
      </w:r>
    </w:p>
    <w:p w14:paraId="3B533FF1" w14:textId="77777777" w:rsidR="00F07D1E" w:rsidRPr="002538A8" w:rsidRDefault="00F36EFC" w:rsidP="005F3596">
      <w:pPr>
        <w:pStyle w:val="EMEABodyText"/>
      </w:pPr>
      <w:r>
        <w:t>Η συνιστώμενη δόση είναι 1 mg/kg ipilimumab χορηγούμενο ενδοφλεβίως σε διάστημα 30 λεπτών κάθε 6 εβδομάδες σε συνδυασμό με 360 mg nivolumab χορηγούμενα ενδοφλεβίως σε διάστημα 30 λεπτών κάθε 3 εβδομάδες, μαζί με πλατινούχο χημειοθεραπεία χορηγούμενη κάθε 3 εβδομάδες. Μετά την ολοκλήρωση των 2 κύκλων χημειοθεραπείας, η θεραπεία συνεχίζεται με 1 mg/kg ipilimumab κάθε 6 εβδομάδες σε συνδυασμό με 360 mg nivolumab χορηγούμενα ενδοφλεβίως κάθε 3 εβδομάδες. Η θεραπεία συνιστάται να χορηγείται έως την εμφάνιση εξέλιξης της νόσου, μη αποδεκτής τοξικότητας ή για διάστημα έως 24 μηνών σε ασθενείς χωρίς εξέλιξη της νόσου.</w:t>
      </w:r>
    </w:p>
    <w:p w14:paraId="2587B9CE" w14:textId="1278B20C" w:rsidR="007272CD" w:rsidRPr="002538A8" w:rsidRDefault="007272CD" w:rsidP="005F3596">
      <w:pPr>
        <w:pStyle w:val="EMEABodyText"/>
      </w:pPr>
    </w:p>
    <w:p w14:paraId="62EFE61B" w14:textId="77777777" w:rsidR="007272CD" w:rsidRPr="002538A8" w:rsidRDefault="00F36EFC" w:rsidP="005F3596">
      <w:pPr>
        <w:pStyle w:val="EMEABodyText"/>
        <w:keepNext/>
      </w:pPr>
      <w:r>
        <w:rPr>
          <w:i/>
        </w:rPr>
        <w:t>Διάρκεια της θεραπείας</w:t>
      </w:r>
    </w:p>
    <w:p w14:paraId="285B8495" w14:textId="5A186961" w:rsidR="007272CD" w:rsidRPr="002538A8" w:rsidRDefault="00F36EFC" w:rsidP="005F3596">
      <w:pPr>
        <w:pStyle w:val="EMEABodyText"/>
      </w:pPr>
      <w:r>
        <w:t>Η θεραπεία με YERVOY σε συνδυασμό με nivolumab θα πρέπει να συνεχίζεται για όσο διάστημα παρατηρείται κλινικό όφελος ή έως ότου δεν είναι πλέον ανεκτή από τον ασθενή. (και έως τη μέγιστη διάρκεια της θεραπείας εφόσον καθορίζεται για μία ένδειξη).</w:t>
      </w:r>
    </w:p>
    <w:p w14:paraId="59FA1BBF" w14:textId="77777777" w:rsidR="007272CD" w:rsidRPr="002538A8" w:rsidRDefault="007272CD" w:rsidP="005F3596">
      <w:pPr>
        <w:pStyle w:val="EMEABodyText"/>
      </w:pPr>
    </w:p>
    <w:p w14:paraId="6B07637F" w14:textId="77777777" w:rsidR="00091007" w:rsidRPr="002538A8" w:rsidRDefault="00F36EFC" w:rsidP="005F3596">
      <w:pPr>
        <w:pStyle w:val="EMEABodyText"/>
        <w:rPr>
          <w:iCs/>
        </w:rPr>
      </w:pPr>
      <w:r>
        <w:t>Έχουν παρατηρηθεί άτυπες ανταποκρίσεις (δηλ., μια αρχική παροδική αύξηση στο μέγεθος του όγκου ή μικρές νέες βλάβες εντός των πρώτων μηνών ακολουθούμενες από συρρίκνωση του όγκου). Συνιστάται συνέχιση της θεραπείας με YERVOY σε συνδυασμό με nivolumab για κλινικά σταθερούς ασθενείς που παρουσιάζουν αρχικές ενδείξεις εξέλιξης της νόσου, μέχρι να επιβεβαιωθεί η εξέλιξη της νόσου.</w:t>
      </w:r>
    </w:p>
    <w:p w14:paraId="1580FBAC" w14:textId="77777777" w:rsidR="008D756B" w:rsidRPr="002538A8" w:rsidRDefault="008D756B" w:rsidP="005F3596">
      <w:pPr>
        <w:pStyle w:val="EMEABodyText"/>
      </w:pPr>
    </w:p>
    <w:p w14:paraId="1043A4C4" w14:textId="6634EC90" w:rsidR="001C7E17" w:rsidRPr="002538A8" w:rsidRDefault="00F36EFC" w:rsidP="005F3596">
      <w:pPr>
        <w:pStyle w:val="EMEABodyText"/>
      </w:pPr>
      <w:r>
        <w:t>Έλεγχοι της ηπατικής λειτουργίας (LFT) και έλεγχοι της λειτουργίας θυρεοειδούς πρέπει να αξιολογούνται στην έναρξη και πριν από κάθε δόση YERVOY. Επιπροσθέτως, τυχόν σημεία ή συμπτώματα ανεπιθύμητων ενεργειών που συνδέονται με το ανοσοποιητικό, συμπεριλαμβανομένης της διάρροιας και της κολίτιδας, πρέπει να αξιολογούνται κατά τη διάρκεια της θεραπείας με YERVOY (βλέπε Πίνακες 5A, 5B και παράγραφο 4.4).</w:t>
      </w:r>
    </w:p>
    <w:p w14:paraId="0E14BE49" w14:textId="77777777" w:rsidR="004A00FC" w:rsidRPr="002538A8" w:rsidRDefault="004A00FC" w:rsidP="005F3596">
      <w:pPr>
        <w:pStyle w:val="EMEABodyText"/>
        <w:rPr>
          <w:i/>
        </w:rPr>
      </w:pPr>
    </w:p>
    <w:p w14:paraId="4CD4AA25" w14:textId="578C2F85" w:rsidR="004A00FC" w:rsidRPr="002538A8" w:rsidRDefault="00F36EFC" w:rsidP="004A166E">
      <w:pPr>
        <w:pStyle w:val="EMEABodyText"/>
        <w:keepNext/>
        <w:rPr>
          <w:i/>
        </w:rPr>
      </w:pPr>
      <w:r>
        <w:rPr>
          <w:i/>
        </w:rPr>
        <w:t>Παιδιά ηλικίας κάτω των 12 ετών</w:t>
      </w:r>
    </w:p>
    <w:p w14:paraId="15902D0E" w14:textId="2107B85A" w:rsidR="004A00FC" w:rsidRPr="002538A8" w:rsidRDefault="00F36EFC" w:rsidP="00D1514D">
      <w:pPr>
        <w:pStyle w:val="EMEABodyText"/>
      </w:pPr>
      <w:r>
        <w:t>Η ασφάλεια και η αποτελεσματικότητα του ipilimumab σε παιδιά ηλικίας κάτω των 12 ετών δεν έχουν τεκμηριωθεί.</w:t>
      </w:r>
    </w:p>
    <w:p w14:paraId="571D1CDE" w14:textId="77777777" w:rsidR="00980933" w:rsidRPr="002538A8" w:rsidRDefault="00980933" w:rsidP="005F3596">
      <w:pPr>
        <w:pStyle w:val="EMEABodyText"/>
      </w:pPr>
    </w:p>
    <w:p w14:paraId="12E965FD" w14:textId="77777777" w:rsidR="00980933" w:rsidRPr="002538A8" w:rsidRDefault="00F36EFC" w:rsidP="005F3596">
      <w:pPr>
        <w:pStyle w:val="EMEAHeading3"/>
        <w:keepLines w:val="0"/>
        <w:rPr>
          <w:b w:val="0"/>
          <w:i/>
          <w:u w:val="single"/>
        </w:rPr>
      </w:pPr>
      <w:r>
        <w:rPr>
          <w:b w:val="0"/>
          <w:i/>
          <w:u w:val="single"/>
        </w:rPr>
        <w:t>Οριστική διακοπή της θεραπείας ή καθυστέρηση δόσεων</w:t>
      </w:r>
    </w:p>
    <w:p w14:paraId="7B947980" w14:textId="77777777" w:rsidR="00517452" w:rsidRPr="002538A8" w:rsidRDefault="00517452" w:rsidP="00517452">
      <w:pPr>
        <w:pStyle w:val="EMEABodyText"/>
        <w:keepNext/>
      </w:pPr>
    </w:p>
    <w:p w14:paraId="06331FE5" w14:textId="77777777" w:rsidR="00980933" w:rsidRPr="002538A8" w:rsidRDefault="00F36EFC" w:rsidP="005F3596">
      <w:pPr>
        <w:pStyle w:val="EMEABodyText"/>
      </w:pPr>
      <w:r>
        <w:t>Η αντιμετώπιση των ανεπιθύμητων ενεργειών που συνδέονται με το ανοσοποιητικό μπορεί να απαιτεί την καθυστέρηση μιας δόσης ή την οριστική διακοπή της θεραπείας με YERVOY και την εισαγωγή συστηματικής αγωγής με υψηλές δόσεις κορτικοστεροειδών. Σε ορισμένες περιπτώσεις, η προσθήκη άλλης ανοσοκατασταλτικής θεραπείας μπορεί να ληφθεί υπόψη (βλέπε παράγραφο 4.4).</w:t>
      </w:r>
    </w:p>
    <w:p w14:paraId="725B5274" w14:textId="77777777" w:rsidR="00980933" w:rsidRPr="002538A8" w:rsidRDefault="00980933" w:rsidP="005F3596">
      <w:pPr>
        <w:pStyle w:val="EMEABodyText"/>
      </w:pPr>
    </w:p>
    <w:p w14:paraId="34772A2C" w14:textId="77777777" w:rsidR="00091007" w:rsidRPr="002538A8" w:rsidRDefault="00F36EFC" w:rsidP="005F3596">
      <w:pPr>
        <w:pStyle w:val="EMEABodyText"/>
      </w:pPr>
      <w:r>
        <w:t>Δεν συνιστάται κλιμάκωση ή μείωση της δόσης. Ενδέχεται να απαιτείται καθυστέρηση ή οριστική διακοπή των δόσεων με βάση την ασφάλεια και την ανοχή κάθε ασθενούς.</w:t>
      </w:r>
    </w:p>
    <w:p w14:paraId="5A99A18A" w14:textId="77777777" w:rsidR="00091007" w:rsidRPr="002538A8" w:rsidRDefault="00091007" w:rsidP="005F3596">
      <w:pPr>
        <w:pStyle w:val="EMEABodyText"/>
      </w:pPr>
    </w:p>
    <w:p w14:paraId="52D716E1" w14:textId="4A1E0EA3" w:rsidR="00091007" w:rsidRPr="002538A8" w:rsidRDefault="00F36EFC" w:rsidP="005F3596">
      <w:pPr>
        <w:pStyle w:val="EMEABodyText"/>
      </w:pPr>
      <w:r>
        <w:t>Οι κατευθυντήριες οδηγίες για οριστική διακοπή ή καθυστέρηση των δόσεων περιγράφονται στους Πίνακες 5A και 5B για το YERVOY ως μονοθεραπεία και στον Πίνακα 5Γ για το YERVOY σε συνδυασμό με nivolumab ή για τη δεύτερη φάση χορήγησης θεραπείας (μονοθεραπεία με nivolumab) μετά τη θεραπεία συνδυασμού. Λεπτομερείς κατευθυντήριες γραμμές για την αντιμετώπιση ανεπιθύμητων ενεργειών που συνδέονται με το ανοσοποιητικό περιγράφονται στην παράγραφο 4.4.</w:t>
      </w:r>
    </w:p>
    <w:p w14:paraId="7B1F942B" w14:textId="77777777" w:rsidR="006B0A40" w:rsidRPr="002538A8" w:rsidRDefault="006B0A40" w:rsidP="005F3596">
      <w:pPr>
        <w:pStyle w:val="EMEABodyText"/>
      </w:pPr>
    </w:p>
    <w:p w14:paraId="72C5624A" w14:textId="7E2462E5" w:rsidR="006B0A40" w:rsidRPr="002538A8" w:rsidRDefault="006B0A40" w:rsidP="00BE2779">
      <w:pPr>
        <w:pStyle w:val="Heading11Bold"/>
      </w:pPr>
      <w:r>
        <w:t>Πίνακας 5Α:</w:t>
      </w:r>
      <w:r>
        <w:tab/>
        <w:t>Πότε να διακοπεί οριστικά το YERVOY ως μονοθεραπεία</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5850"/>
        <w:gridCol w:w="3510"/>
      </w:tblGrid>
      <w:tr w:rsidR="00163F93" w:rsidRPr="002538A8" w14:paraId="27C8E22A" w14:textId="77777777" w:rsidTr="005F3596">
        <w:trPr>
          <w:cantSplit/>
          <w:trHeight w:val="57"/>
          <w:tblHeader/>
        </w:trPr>
        <w:tc>
          <w:tcPr>
            <w:tcW w:w="9360" w:type="dxa"/>
            <w:gridSpan w:val="2"/>
            <w:shd w:val="clear" w:color="auto" w:fill="auto"/>
          </w:tcPr>
          <w:p w14:paraId="68A89E2C" w14:textId="681D9C44" w:rsidR="00980933" w:rsidRPr="002538A8" w:rsidRDefault="00F36EFC" w:rsidP="005F3596">
            <w:pPr>
              <w:pStyle w:val="BMSTableText"/>
              <w:keepNext/>
              <w:jc w:val="left"/>
              <w:rPr>
                <w:b/>
              </w:rPr>
            </w:pPr>
            <w:r>
              <w:rPr>
                <w:b/>
              </w:rPr>
              <w:t>Διακόψτε οριστικά το YERVOY σε ασθενείς με τις παρακάτω ανεπιθύμητες ενέργειες. Η αντιμετώπιση αυτών των ανεπιθύμητων ενεργειών μπορεί να απαιτεί και συστηματική αγωγή με υψηλές δόσεις κορτικοστεροειδών αν αποδεικνύεται ή πιθανολογείται ότι συνδέονται με το ανοσοποιητικό (βλέπε παράγραφο 4.4 για λεπτομερείς κατευθυντήριες γραμμές για την αντιμετώπιση).</w:t>
            </w:r>
          </w:p>
        </w:tc>
      </w:tr>
      <w:tr w:rsidR="00163F93" w:rsidRPr="002538A8" w14:paraId="13C286B5" w14:textId="77777777" w:rsidTr="005F3596">
        <w:trPr>
          <w:cantSplit/>
          <w:trHeight w:val="57"/>
          <w:tblHeader/>
        </w:trPr>
        <w:tc>
          <w:tcPr>
            <w:tcW w:w="5850" w:type="dxa"/>
            <w:shd w:val="clear" w:color="auto" w:fill="auto"/>
          </w:tcPr>
          <w:p w14:paraId="6099397A" w14:textId="77777777" w:rsidR="00980933" w:rsidRPr="002538A8" w:rsidRDefault="00F36EFC" w:rsidP="005F3596">
            <w:pPr>
              <w:pStyle w:val="BMSTableText"/>
              <w:keepNext/>
              <w:jc w:val="left"/>
              <w:rPr>
                <w:b/>
              </w:rPr>
            </w:pPr>
            <w:r>
              <w:rPr>
                <w:b/>
                <w:u w:val="single"/>
              </w:rPr>
              <w:t>Ανεπιθύμητες ενέργειες</w:t>
            </w:r>
          </w:p>
        </w:tc>
        <w:tc>
          <w:tcPr>
            <w:tcW w:w="3510" w:type="dxa"/>
            <w:shd w:val="clear" w:color="auto" w:fill="auto"/>
          </w:tcPr>
          <w:p w14:paraId="713EDD73" w14:textId="77777777" w:rsidR="00980933" w:rsidRPr="002538A8" w:rsidRDefault="00F36EFC" w:rsidP="005F3596">
            <w:pPr>
              <w:pStyle w:val="BMSTableText"/>
              <w:keepNext/>
              <w:rPr>
                <w:b/>
              </w:rPr>
            </w:pPr>
            <w:r>
              <w:rPr>
                <w:b/>
              </w:rPr>
              <w:t>Βαθμός NCI</w:t>
            </w:r>
            <w:r>
              <w:rPr>
                <w:b/>
              </w:rPr>
              <w:noBreakHyphen/>
              <w:t>CTCAE v4</w:t>
            </w:r>
            <w:r>
              <w:rPr>
                <w:b/>
                <w:vertAlign w:val="superscript"/>
              </w:rPr>
              <w:t>α</w:t>
            </w:r>
          </w:p>
        </w:tc>
      </w:tr>
      <w:tr w:rsidR="00163F93" w:rsidRPr="002538A8" w14:paraId="498FD695" w14:textId="77777777" w:rsidTr="006A42AC">
        <w:trPr>
          <w:cantSplit/>
          <w:trHeight w:val="57"/>
        </w:trPr>
        <w:tc>
          <w:tcPr>
            <w:tcW w:w="5850" w:type="dxa"/>
            <w:shd w:val="clear" w:color="auto" w:fill="auto"/>
          </w:tcPr>
          <w:p w14:paraId="28B68008" w14:textId="77777777" w:rsidR="00980933" w:rsidRPr="002538A8" w:rsidRDefault="00F36EFC" w:rsidP="005F3596">
            <w:pPr>
              <w:pStyle w:val="BMSTableText"/>
              <w:keepNext/>
              <w:jc w:val="left"/>
              <w:rPr>
                <w:b/>
              </w:rPr>
            </w:pPr>
            <w:r>
              <w:rPr>
                <w:b/>
              </w:rPr>
              <w:t>Γαστρεντερικές:</w:t>
            </w:r>
          </w:p>
          <w:p w14:paraId="7C5A882C" w14:textId="4FB950F4" w:rsidR="00980933" w:rsidRPr="002538A8" w:rsidRDefault="00F36EFC" w:rsidP="005F3596">
            <w:pPr>
              <w:pStyle w:val="BMSTableText"/>
              <w:keepNext/>
              <w:jc w:val="left"/>
              <w:rPr>
                <w:u w:val="single"/>
              </w:rPr>
            </w:pPr>
            <w:r>
              <w:t>Σοβαρά συμπτώματα (κοιλιακό άλγος, σοβαρή διάρροια ή σημαντική μεταβολή του αριθμού των κενώσεων, αίμα στα κόπρανα, γαστρεντερική αιμορραγία, διάτρηση του γαστρεντερικού σωλήνα)</w:t>
            </w:r>
          </w:p>
        </w:tc>
        <w:tc>
          <w:tcPr>
            <w:tcW w:w="3510" w:type="dxa"/>
            <w:shd w:val="clear" w:color="auto" w:fill="auto"/>
            <w:vAlign w:val="center"/>
          </w:tcPr>
          <w:p w14:paraId="3826F4F3" w14:textId="77777777" w:rsidR="00980933" w:rsidRPr="002538A8" w:rsidRDefault="00F36EFC" w:rsidP="00390299">
            <w:pPr>
              <w:pStyle w:val="EMEABodyTextIndent"/>
              <w:keepNext/>
              <w:numPr>
                <w:ilvl w:val="0"/>
                <w:numId w:val="23"/>
              </w:numPr>
              <w:ind w:left="567" w:hanging="567"/>
              <w:rPr>
                <w:sz w:val="20"/>
              </w:rPr>
            </w:pPr>
            <w:r>
              <w:rPr>
                <w:sz w:val="20"/>
              </w:rPr>
              <w:t>Βαθμού 3 ή 4 διάρροια ή κολίτιδα</w:t>
            </w:r>
          </w:p>
        </w:tc>
      </w:tr>
      <w:tr w:rsidR="00163F93" w:rsidRPr="002538A8" w14:paraId="5AF6B8AB" w14:textId="77777777" w:rsidTr="006A42AC">
        <w:trPr>
          <w:cantSplit/>
          <w:trHeight w:val="57"/>
        </w:trPr>
        <w:tc>
          <w:tcPr>
            <w:tcW w:w="5850" w:type="dxa"/>
            <w:shd w:val="clear" w:color="auto" w:fill="auto"/>
          </w:tcPr>
          <w:p w14:paraId="2E27F6D5" w14:textId="77777777" w:rsidR="00980933" w:rsidRPr="002538A8" w:rsidRDefault="00F36EFC" w:rsidP="005F3596">
            <w:pPr>
              <w:pStyle w:val="BMSTableText"/>
              <w:keepNext/>
              <w:jc w:val="left"/>
              <w:rPr>
                <w:b/>
              </w:rPr>
            </w:pPr>
            <w:r>
              <w:rPr>
                <w:b/>
              </w:rPr>
              <w:t>Ηπατικές:</w:t>
            </w:r>
          </w:p>
          <w:p w14:paraId="4E352803" w14:textId="13637610" w:rsidR="00980933" w:rsidRPr="002538A8" w:rsidRDefault="00F36EFC" w:rsidP="005F3596">
            <w:pPr>
              <w:pStyle w:val="BMSTableText"/>
              <w:keepNext/>
              <w:jc w:val="left"/>
              <w:rPr>
                <w:u w:val="single"/>
              </w:rPr>
            </w:pPr>
            <w:r>
              <w:t>Σοβαρές αυξήσεις της ασπαρτικής αμινοτρανσφεράσης (AST), της αμινοτρανσφεράσης της αλανίνης (ALT) ή της ολικής χολερυθρίνης ή συμπτώματα ηπατοτοξικότητας</w:t>
            </w:r>
          </w:p>
        </w:tc>
        <w:tc>
          <w:tcPr>
            <w:tcW w:w="3510" w:type="dxa"/>
            <w:shd w:val="clear" w:color="auto" w:fill="auto"/>
            <w:vAlign w:val="center"/>
          </w:tcPr>
          <w:p w14:paraId="68F004D8" w14:textId="1BEF1314" w:rsidR="00980933" w:rsidRPr="002538A8" w:rsidRDefault="00F36EFC" w:rsidP="00390299">
            <w:pPr>
              <w:pStyle w:val="EMEABodyTextIndent"/>
              <w:keepNext/>
              <w:numPr>
                <w:ilvl w:val="0"/>
                <w:numId w:val="23"/>
              </w:numPr>
              <w:ind w:left="567" w:hanging="567"/>
              <w:rPr>
                <w:sz w:val="20"/>
              </w:rPr>
            </w:pPr>
            <w:r>
              <w:rPr>
                <w:sz w:val="20"/>
              </w:rPr>
              <w:t>Αύξηση σε AST, ALT, ή ολική χολερυθρίνη Βαθμού 3 ή 4</w:t>
            </w:r>
          </w:p>
        </w:tc>
      </w:tr>
      <w:tr w:rsidR="00163F93" w:rsidRPr="002538A8" w14:paraId="02159415" w14:textId="77777777" w:rsidTr="006A42AC">
        <w:trPr>
          <w:cantSplit/>
          <w:trHeight w:val="57"/>
        </w:trPr>
        <w:tc>
          <w:tcPr>
            <w:tcW w:w="5850" w:type="dxa"/>
            <w:shd w:val="clear" w:color="auto" w:fill="auto"/>
          </w:tcPr>
          <w:p w14:paraId="46176F08" w14:textId="77777777" w:rsidR="00980933" w:rsidRPr="002538A8" w:rsidRDefault="00F36EFC" w:rsidP="004A166E">
            <w:pPr>
              <w:pStyle w:val="BMSTableText"/>
              <w:jc w:val="left"/>
              <w:rPr>
                <w:b/>
              </w:rPr>
            </w:pPr>
            <w:r>
              <w:rPr>
                <w:b/>
              </w:rPr>
              <w:t>Δερματικές:</w:t>
            </w:r>
          </w:p>
          <w:p w14:paraId="0C0B69DD" w14:textId="77777777" w:rsidR="00980933" w:rsidRPr="002538A8" w:rsidRDefault="00F36EFC" w:rsidP="005F3596">
            <w:pPr>
              <w:pStyle w:val="BMSTableText"/>
              <w:keepNext/>
              <w:jc w:val="left"/>
              <w:rPr>
                <w:b/>
              </w:rPr>
            </w:pPr>
            <w:r>
              <w:t>Απειλητικό για τη ζωή δερματικό εξάνθημα (συμπεριλαμβανομένου του συνδρόμου Stevens</w:t>
            </w:r>
            <w:r>
              <w:noBreakHyphen/>
              <w:t>Johnson ή τοξικής επιδερμικής νεκρόλυσης) ή σοβαρός διάχυτος κνησμός που παρεμβαίνει σε δραστηριότητες της καθημερινής ζωής ή απαιτεί ιατρική παρέμβαση</w:t>
            </w:r>
          </w:p>
        </w:tc>
        <w:tc>
          <w:tcPr>
            <w:tcW w:w="3510" w:type="dxa"/>
            <w:shd w:val="clear" w:color="auto" w:fill="auto"/>
            <w:vAlign w:val="center"/>
          </w:tcPr>
          <w:p w14:paraId="2CE9029A" w14:textId="77777777" w:rsidR="00980933" w:rsidRPr="002538A8" w:rsidRDefault="00F36EFC" w:rsidP="00390299">
            <w:pPr>
              <w:pStyle w:val="EMEABodyTextIndent"/>
              <w:keepNext/>
              <w:numPr>
                <w:ilvl w:val="0"/>
                <w:numId w:val="23"/>
              </w:numPr>
              <w:ind w:left="567" w:hanging="567"/>
              <w:rPr>
                <w:sz w:val="20"/>
              </w:rPr>
            </w:pPr>
            <w:r>
              <w:rPr>
                <w:sz w:val="20"/>
              </w:rPr>
              <w:t>Βαθμού 4 εξάνθημα ή Βαθμού 3 κνησμός</w:t>
            </w:r>
          </w:p>
        </w:tc>
      </w:tr>
      <w:tr w:rsidR="00163F93" w:rsidRPr="002538A8" w14:paraId="74595F0B" w14:textId="77777777" w:rsidTr="006A42AC">
        <w:trPr>
          <w:cantSplit/>
          <w:trHeight w:val="57"/>
        </w:trPr>
        <w:tc>
          <w:tcPr>
            <w:tcW w:w="5850" w:type="dxa"/>
            <w:shd w:val="clear" w:color="auto" w:fill="auto"/>
          </w:tcPr>
          <w:p w14:paraId="10DE9DB5" w14:textId="77777777" w:rsidR="00980933" w:rsidRPr="002538A8" w:rsidRDefault="00F36EFC" w:rsidP="005F3596">
            <w:pPr>
              <w:pStyle w:val="BMSTableText"/>
              <w:keepNext/>
              <w:jc w:val="left"/>
              <w:rPr>
                <w:b/>
              </w:rPr>
            </w:pPr>
            <w:r>
              <w:rPr>
                <w:b/>
              </w:rPr>
              <w:t>Νευρολογικές:</w:t>
            </w:r>
          </w:p>
          <w:p w14:paraId="4754E573" w14:textId="77777777" w:rsidR="00980933" w:rsidRPr="002538A8" w:rsidRDefault="00F36EFC" w:rsidP="005F3596">
            <w:pPr>
              <w:pStyle w:val="BMSTableText"/>
              <w:keepNext/>
              <w:jc w:val="left"/>
              <w:rPr>
                <w:b/>
              </w:rPr>
            </w:pPr>
            <w:r>
              <w:t>Νέα εκδήλωση ή επιδείνωση σοβαρής κινητικής ή αισθητικής νευροπάθειας</w:t>
            </w:r>
          </w:p>
        </w:tc>
        <w:tc>
          <w:tcPr>
            <w:tcW w:w="3510" w:type="dxa"/>
            <w:shd w:val="clear" w:color="auto" w:fill="auto"/>
            <w:vAlign w:val="center"/>
          </w:tcPr>
          <w:p w14:paraId="1EF33C34" w14:textId="514D6C67" w:rsidR="00980933" w:rsidRPr="002538A8" w:rsidRDefault="00F36EFC" w:rsidP="00390299">
            <w:pPr>
              <w:pStyle w:val="EMEABodyTextIndent"/>
              <w:keepNext/>
              <w:numPr>
                <w:ilvl w:val="0"/>
                <w:numId w:val="23"/>
              </w:numPr>
              <w:ind w:left="567" w:hanging="567"/>
              <w:rPr>
                <w:sz w:val="20"/>
              </w:rPr>
            </w:pPr>
            <w:r>
              <w:rPr>
                <w:sz w:val="20"/>
              </w:rPr>
              <w:t>Βαθμού 3 ή 4 κινητική ή αισθητική νευροπάθεια</w:t>
            </w:r>
          </w:p>
        </w:tc>
      </w:tr>
      <w:tr w:rsidR="00163F93" w:rsidRPr="002538A8" w14:paraId="5F6E84CB" w14:textId="77777777" w:rsidTr="006A42AC">
        <w:trPr>
          <w:cantSplit/>
          <w:trHeight w:val="57"/>
        </w:trPr>
        <w:tc>
          <w:tcPr>
            <w:tcW w:w="5850" w:type="dxa"/>
            <w:shd w:val="clear" w:color="auto" w:fill="auto"/>
          </w:tcPr>
          <w:p w14:paraId="23A02621" w14:textId="77777777" w:rsidR="00980933" w:rsidRPr="002538A8" w:rsidRDefault="00F36EFC" w:rsidP="005F3596">
            <w:pPr>
              <w:pStyle w:val="BMSTableText"/>
              <w:keepNext/>
              <w:jc w:val="left"/>
              <w:rPr>
                <w:rStyle w:val="BMSSuperscript"/>
                <w:sz w:val="20"/>
                <w:vertAlign w:val="baseline"/>
              </w:rPr>
            </w:pPr>
            <w:r>
              <w:rPr>
                <w:b/>
              </w:rPr>
              <w:t>Λοιπά οργανικά συστήματα</w:t>
            </w:r>
            <w:r>
              <w:rPr>
                <w:b/>
                <w:vertAlign w:val="superscript"/>
              </w:rPr>
              <w:t>β</w:t>
            </w:r>
            <w:r>
              <w:rPr>
                <w:b/>
              </w:rPr>
              <w:t>:</w:t>
            </w:r>
          </w:p>
          <w:p w14:paraId="51E380A7" w14:textId="77777777" w:rsidR="00980933" w:rsidRPr="002538A8" w:rsidRDefault="00F36EFC" w:rsidP="005F3596">
            <w:pPr>
              <w:pStyle w:val="BMSTableText"/>
              <w:keepNext/>
              <w:jc w:val="left"/>
              <w:rPr>
                <w:rStyle w:val="BMSSubscript"/>
                <w:sz w:val="20"/>
              </w:rPr>
            </w:pPr>
            <w:r>
              <w:t>(π.χ. νεφρίτιδα, πνευμονίτιδα, παγκρεατίτιδα, μη λοιμώδης μυοκαρδίτιδα, διαβήτης)</w:t>
            </w:r>
          </w:p>
        </w:tc>
        <w:tc>
          <w:tcPr>
            <w:tcW w:w="3510" w:type="dxa"/>
            <w:shd w:val="clear" w:color="auto" w:fill="auto"/>
            <w:vAlign w:val="center"/>
          </w:tcPr>
          <w:p w14:paraId="1FCB5725" w14:textId="77777777" w:rsidR="00980933" w:rsidRPr="002538A8" w:rsidRDefault="00F36EFC" w:rsidP="00390299">
            <w:pPr>
              <w:pStyle w:val="EMEABodyTextIndent"/>
              <w:keepNext/>
              <w:numPr>
                <w:ilvl w:val="0"/>
                <w:numId w:val="23"/>
              </w:numPr>
              <w:ind w:left="567" w:hanging="567"/>
              <w:rPr>
                <w:sz w:val="20"/>
              </w:rPr>
            </w:pPr>
            <w:r>
              <w:rPr>
                <w:sz w:val="20"/>
              </w:rPr>
              <w:t>≥ Βαθμού 3 ενέργειες που συνδέονται με το ανοσοποιητικό</w:t>
            </w:r>
            <w:r>
              <w:rPr>
                <w:sz w:val="20"/>
                <w:vertAlign w:val="superscript"/>
              </w:rPr>
              <w:t>γ</w:t>
            </w:r>
          </w:p>
          <w:p w14:paraId="56DADD10" w14:textId="77777777" w:rsidR="00980933" w:rsidRPr="002538A8" w:rsidRDefault="00F36EFC" w:rsidP="00390299">
            <w:pPr>
              <w:pStyle w:val="EMEABodyTextIndent"/>
              <w:keepNext/>
              <w:numPr>
                <w:ilvl w:val="0"/>
                <w:numId w:val="23"/>
              </w:numPr>
              <w:ind w:left="567" w:hanging="567"/>
              <w:rPr>
                <w:sz w:val="20"/>
              </w:rPr>
            </w:pPr>
            <w:r>
              <w:rPr>
                <w:sz w:val="20"/>
              </w:rPr>
              <w:t>≥ Βαθμού 2 για οφθαλμικές διαταραχές που συνδέονται με το ανοσοποιητικό που ΔΕΝ ανταποκρίνονται σε τοπική ανοσοκατασταλτική θεραπεία</w:t>
            </w:r>
          </w:p>
          <w:p w14:paraId="255F989D" w14:textId="3BDE0DF3" w:rsidR="00D01198" w:rsidRPr="002538A8" w:rsidRDefault="00F36EFC" w:rsidP="00390299">
            <w:pPr>
              <w:pStyle w:val="EMEABodyText"/>
              <w:numPr>
                <w:ilvl w:val="0"/>
                <w:numId w:val="23"/>
              </w:numPr>
              <w:ind w:left="567" w:hanging="567"/>
              <w:rPr>
                <w:sz w:val="20"/>
              </w:rPr>
            </w:pPr>
            <w:r>
              <w:rPr>
                <w:sz w:val="20"/>
              </w:rPr>
              <w:t>Βαθμού 4 διαβήτης</w:t>
            </w:r>
          </w:p>
        </w:tc>
      </w:tr>
    </w:tbl>
    <w:p w14:paraId="2DE93DB5" w14:textId="77777777" w:rsidR="00980933" w:rsidRPr="002538A8" w:rsidRDefault="00F36EFC" w:rsidP="00857395">
      <w:pPr>
        <w:pStyle w:val="Tablenotes"/>
      </w:pPr>
      <w:r>
        <w:rPr>
          <w:vertAlign w:val="superscript"/>
        </w:rPr>
        <w:t>α</w:t>
      </w:r>
      <w:r>
        <w:tab/>
        <w:t>Οι βαθμοί τοξικότητας είναι σύμφωνοι με τα Συνήθη Κριτήρια Ορολογίας για τις Ανεπιθύμητες Ενέργειες του Εθνικού Ινστιτούτου για τον Καρκίνο. Έκδοση 4.0 (NCI</w:t>
      </w:r>
      <w:r>
        <w:noBreakHyphen/>
        <w:t>CTCAE v4).</w:t>
      </w:r>
    </w:p>
    <w:p w14:paraId="67F11A0D" w14:textId="77777777" w:rsidR="00980933" w:rsidRPr="002538A8" w:rsidRDefault="00F36EFC" w:rsidP="00857395">
      <w:pPr>
        <w:pStyle w:val="Tablenotes"/>
        <w:keepNext/>
      </w:pPr>
      <w:r>
        <w:rPr>
          <w:vertAlign w:val="superscript"/>
        </w:rPr>
        <w:t>β</w:t>
      </w:r>
      <w:r>
        <w:tab/>
        <w:t>Οποιεσδήποτε άλλες ανεπιθύμητες ενέργειες που αποδεικνύεται ή πιθανολογείται ότι συνδέονται με το ανοσοποιητικό, θα πρέπει να βαθμολογούνται σύμφωνα με τα CTCAE. Η απόφαση για το εάν θα διακοπεί το YERVOY πρέπει να βασίζεται στη σοβαρότητα.</w:t>
      </w:r>
    </w:p>
    <w:p w14:paraId="47D169A5" w14:textId="77777777" w:rsidR="00F07D1E" w:rsidRPr="002538A8" w:rsidRDefault="00F36EFC" w:rsidP="00857395">
      <w:pPr>
        <w:pStyle w:val="Tablenotes"/>
      </w:pPr>
      <w:r>
        <w:rPr>
          <w:vertAlign w:val="superscript"/>
        </w:rPr>
        <w:t>γ</w:t>
      </w:r>
      <w:r>
        <w:tab/>
        <w:t>Ασθενείς με σοβαρή (Βαθμού 3 ή 4) ενδοκρινοπάθεια που ελέγχονται με θεραπεία υποκατάστασης ορμονών μπορούν να παραμείνουν σε θεραπεία.</w:t>
      </w:r>
    </w:p>
    <w:p w14:paraId="24BFC6AF" w14:textId="03C8C244" w:rsidR="00A75FB0" w:rsidRPr="002538A8" w:rsidRDefault="00A75FB0" w:rsidP="005F3596">
      <w:pPr>
        <w:pStyle w:val="EMEABodyText"/>
      </w:pPr>
    </w:p>
    <w:p w14:paraId="0819A455" w14:textId="54F2E9AB" w:rsidR="006B0A40" w:rsidRPr="002538A8" w:rsidRDefault="006B0A40" w:rsidP="00BE2779">
      <w:pPr>
        <w:pStyle w:val="Heading11Bold"/>
      </w:pPr>
      <w:r>
        <w:t>Πίνακας 5Β:</w:t>
      </w:r>
      <w:r>
        <w:tab/>
        <w:t>Πότε να καθυστερήσει η δόση του YERVOY ως μονοθεραπεία</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5850"/>
        <w:gridCol w:w="3510"/>
      </w:tblGrid>
      <w:tr w:rsidR="00163F93" w:rsidRPr="002538A8" w14:paraId="0838376E" w14:textId="77777777" w:rsidTr="005F3596">
        <w:trPr>
          <w:cantSplit/>
          <w:trHeight w:val="57"/>
          <w:tblHeader/>
        </w:trPr>
        <w:tc>
          <w:tcPr>
            <w:tcW w:w="9360" w:type="dxa"/>
            <w:gridSpan w:val="2"/>
            <w:shd w:val="clear" w:color="auto" w:fill="auto"/>
          </w:tcPr>
          <w:p w14:paraId="0AC6D078" w14:textId="3A0A95C9" w:rsidR="00980933" w:rsidRPr="002538A8" w:rsidRDefault="00F36EFC" w:rsidP="005F3596">
            <w:pPr>
              <w:pStyle w:val="BMSTableText"/>
              <w:keepNext/>
              <w:tabs>
                <w:tab w:val="clear" w:pos="360"/>
                <w:tab w:val="left" w:pos="0"/>
              </w:tabs>
              <w:ind w:left="-18" w:firstLine="18"/>
              <w:jc w:val="left"/>
            </w:pPr>
            <w:r>
              <w:rPr>
                <w:b/>
              </w:rPr>
              <w:t>Καθυστερήστε τη δόση</w:t>
            </w:r>
            <w:r>
              <w:rPr>
                <w:b/>
                <w:vertAlign w:val="superscript"/>
              </w:rPr>
              <w:t>α</w:t>
            </w:r>
            <w:r>
              <w:rPr>
                <w:b/>
              </w:rPr>
              <w:t xml:space="preserve"> του YERVOY σε ασθενείς με τις παρακάτω ανεπιθύμητες ενέργειες που συνδέονται με το ανοσοποιητικό. Βλέπε Παράγραφο 4.4 για λεπτομερείς κατευθυντήριες γραμμές για την αντιμετώπιση.</w:t>
            </w:r>
          </w:p>
        </w:tc>
      </w:tr>
      <w:tr w:rsidR="00163F93" w:rsidRPr="002538A8" w14:paraId="73FA9257" w14:textId="77777777" w:rsidTr="005F3596">
        <w:trPr>
          <w:cantSplit/>
          <w:trHeight w:val="57"/>
          <w:tblHeader/>
        </w:trPr>
        <w:tc>
          <w:tcPr>
            <w:tcW w:w="5850" w:type="dxa"/>
            <w:shd w:val="clear" w:color="auto" w:fill="auto"/>
          </w:tcPr>
          <w:p w14:paraId="6FB33466" w14:textId="77777777" w:rsidR="00980933" w:rsidRPr="002538A8" w:rsidRDefault="00F36EFC" w:rsidP="005F3596">
            <w:pPr>
              <w:pStyle w:val="BMSTableText"/>
              <w:keepNext/>
              <w:jc w:val="left"/>
              <w:rPr>
                <w:b/>
                <w:u w:val="single"/>
              </w:rPr>
            </w:pPr>
            <w:r>
              <w:rPr>
                <w:b/>
                <w:u w:val="single"/>
              </w:rPr>
              <w:t>Ανεπιθύμητες ενέργειες</w:t>
            </w:r>
          </w:p>
        </w:tc>
        <w:tc>
          <w:tcPr>
            <w:tcW w:w="3510" w:type="dxa"/>
            <w:shd w:val="clear" w:color="auto" w:fill="auto"/>
          </w:tcPr>
          <w:p w14:paraId="48EE2B29" w14:textId="77777777" w:rsidR="00980933" w:rsidRPr="002538A8" w:rsidRDefault="00F36EFC" w:rsidP="005F3596">
            <w:pPr>
              <w:pStyle w:val="BMSTableText"/>
              <w:keepNext/>
              <w:rPr>
                <w:b/>
              </w:rPr>
            </w:pPr>
            <w:r>
              <w:rPr>
                <w:b/>
              </w:rPr>
              <w:t>Ενέργεια</w:t>
            </w:r>
          </w:p>
        </w:tc>
      </w:tr>
      <w:tr w:rsidR="00163F93" w:rsidRPr="002538A8" w14:paraId="344AD2B3" w14:textId="77777777" w:rsidTr="008117E8">
        <w:trPr>
          <w:cantSplit/>
          <w:trHeight w:val="57"/>
        </w:trPr>
        <w:tc>
          <w:tcPr>
            <w:tcW w:w="5850" w:type="dxa"/>
            <w:shd w:val="clear" w:color="auto" w:fill="auto"/>
          </w:tcPr>
          <w:p w14:paraId="6ECD1AA0" w14:textId="77777777" w:rsidR="001551CA" w:rsidRPr="002538A8" w:rsidRDefault="00F36EFC" w:rsidP="00841D73">
            <w:pPr>
              <w:pStyle w:val="BMSTableText"/>
              <w:jc w:val="left"/>
              <w:rPr>
                <w:b/>
              </w:rPr>
            </w:pPr>
            <w:r>
              <w:rPr>
                <w:b/>
              </w:rPr>
              <w:t>Γαστρεντερικές:</w:t>
            </w:r>
          </w:p>
          <w:p w14:paraId="4D835240" w14:textId="6CF53C9D" w:rsidR="001551CA" w:rsidRPr="002538A8" w:rsidRDefault="00F36EFC" w:rsidP="00D1514D">
            <w:pPr>
              <w:pStyle w:val="BMSTableText"/>
              <w:keepNext/>
              <w:jc w:val="left"/>
              <w:rPr>
                <w:b/>
              </w:rPr>
            </w:pPr>
            <w:r>
              <w:t>Μέτρια διάρροια ή κολίτιδα που είτε δεν ελέγχεται με ιατρική αντιμετώπιση ή που επιμένει (5</w:t>
            </w:r>
            <w:r>
              <w:noBreakHyphen/>
              <w:t>7 ημέρες) ή που υποτροπιάζει</w:t>
            </w:r>
          </w:p>
        </w:tc>
        <w:tc>
          <w:tcPr>
            <w:tcW w:w="3510" w:type="dxa"/>
            <w:vMerge w:val="restart"/>
            <w:shd w:val="clear" w:color="auto" w:fill="auto"/>
          </w:tcPr>
          <w:p w14:paraId="41F75145" w14:textId="05241131" w:rsidR="005734FD" w:rsidRPr="002538A8" w:rsidRDefault="00F36EFC" w:rsidP="005F3596">
            <w:pPr>
              <w:pStyle w:val="BMSTableText"/>
              <w:keepNext/>
              <w:numPr>
                <w:ilvl w:val="0"/>
                <w:numId w:val="38"/>
              </w:numPr>
              <w:pBdr>
                <w:right w:val="single" w:sz="4" w:space="4" w:color="auto"/>
              </w:pBdr>
              <w:tabs>
                <w:tab w:val="clear" w:pos="360"/>
                <w:tab w:val="left" w:pos="563"/>
              </w:tabs>
              <w:spacing w:before="0" w:after="0"/>
              <w:ind w:left="567" w:hanging="567"/>
              <w:jc w:val="left"/>
            </w:pPr>
            <w:r>
              <w:t>Καθυστερήστε τη δόση μέχρι να υποχωρήσει η τοξικότητα σε Βαθμό 1 ή Βαθμό 0 (ή επανέλθει στην έναρξη).</w:t>
            </w:r>
          </w:p>
          <w:p w14:paraId="47F58CBF" w14:textId="2FBE0712" w:rsidR="005734FD" w:rsidRPr="002538A8" w:rsidRDefault="00F36EFC" w:rsidP="005F3596">
            <w:pPr>
              <w:pStyle w:val="BMSTableText"/>
              <w:keepNext/>
              <w:numPr>
                <w:ilvl w:val="0"/>
                <w:numId w:val="38"/>
              </w:numPr>
              <w:pBdr>
                <w:right w:val="single" w:sz="4" w:space="4" w:color="auto"/>
              </w:pBdr>
              <w:tabs>
                <w:tab w:val="clear" w:pos="360"/>
                <w:tab w:val="left" w:pos="563"/>
              </w:tabs>
              <w:spacing w:before="0" w:after="0"/>
              <w:ind w:left="567" w:hanging="567"/>
              <w:jc w:val="left"/>
            </w:pPr>
            <w:r>
              <w:t>Εάν παρουσιαστεί υποχώρηση, συνεχίστε τη θεραπεία.</w:t>
            </w:r>
            <w:r>
              <w:rPr>
                <w:vertAlign w:val="superscript"/>
              </w:rPr>
              <w:t>δ</w:t>
            </w:r>
          </w:p>
          <w:p w14:paraId="32255C92" w14:textId="28221953" w:rsidR="005734FD" w:rsidRPr="002538A8" w:rsidRDefault="00F36EFC" w:rsidP="005F3596">
            <w:pPr>
              <w:pStyle w:val="BMSTableText"/>
              <w:keepNext/>
              <w:numPr>
                <w:ilvl w:val="0"/>
                <w:numId w:val="38"/>
              </w:numPr>
              <w:pBdr>
                <w:right w:val="single" w:sz="4" w:space="4" w:color="auto"/>
              </w:pBdr>
              <w:tabs>
                <w:tab w:val="clear" w:pos="360"/>
                <w:tab w:val="left" w:pos="563"/>
              </w:tabs>
              <w:spacing w:before="0" w:after="0"/>
              <w:ind w:left="567" w:hanging="567"/>
              <w:jc w:val="left"/>
            </w:pPr>
            <w:r>
              <w:t>Εάν δεν έχει παρουσιαστεί υποχώρηση, συνεχίστε να καθυστερείτε δόσεις μέχρι την υποχώρηση, έπειτα συνεχίστε τη θεραπεία.</w:t>
            </w:r>
            <w:r>
              <w:rPr>
                <w:vertAlign w:val="superscript"/>
              </w:rPr>
              <w:t>δ</w:t>
            </w:r>
          </w:p>
          <w:p w14:paraId="5E5D1711" w14:textId="7E8E6000" w:rsidR="005734FD" w:rsidRPr="002538A8" w:rsidRDefault="00F36EFC" w:rsidP="005F3596">
            <w:pPr>
              <w:pStyle w:val="BMSTableText"/>
              <w:keepNext/>
              <w:numPr>
                <w:ilvl w:val="0"/>
                <w:numId w:val="38"/>
              </w:numPr>
              <w:pBdr>
                <w:right w:val="single" w:sz="4" w:space="4" w:color="auto"/>
              </w:pBdr>
              <w:tabs>
                <w:tab w:val="clear" w:pos="360"/>
                <w:tab w:val="left" w:pos="563"/>
              </w:tabs>
              <w:spacing w:before="0" w:after="0"/>
              <w:ind w:left="567" w:hanging="567"/>
              <w:jc w:val="left"/>
            </w:pPr>
            <w:r>
              <w:t>Διακόψτε το YERVOY εάν δεν παρουσιαστεί υποχώρηση σε Βαθμό 1 ή Βαθμό 0 ή την έναρξη.</w:t>
            </w:r>
          </w:p>
        </w:tc>
      </w:tr>
      <w:tr w:rsidR="00163F93" w:rsidRPr="002538A8" w14:paraId="03CB0A0D" w14:textId="77777777" w:rsidTr="008117E8">
        <w:trPr>
          <w:cantSplit/>
          <w:trHeight w:val="57"/>
        </w:trPr>
        <w:tc>
          <w:tcPr>
            <w:tcW w:w="5850" w:type="dxa"/>
            <w:shd w:val="clear" w:color="auto" w:fill="auto"/>
          </w:tcPr>
          <w:p w14:paraId="3581E99B" w14:textId="77777777" w:rsidR="001551CA" w:rsidRPr="002538A8" w:rsidRDefault="00F36EFC" w:rsidP="00841D73">
            <w:pPr>
              <w:rPr>
                <w:b/>
                <w:sz w:val="20"/>
              </w:rPr>
            </w:pPr>
            <w:r>
              <w:rPr>
                <w:b/>
                <w:sz w:val="20"/>
              </w:rPr>
              <w:t>Ηπατικές:</w:t>
            </w:r>
          </w:p>
          <w:p w14:paraId="53EBAB36" w14:textId="41CFB663" w:rsidR="001551CA" w:rsidRPr="002538A8" w:rsidRDefault="00F36EFC" w:rsidP="00D1514D">
            <w:pPr>
              <w:pStyle w:val="BMSTableText"/>
              <w:keepNext/>
              <w:jc w:val="left"/>
              <w:rPr>
                <w:u w:val="single"/>
              </w:rPr>
            </w:pPr>
            <w:r>
              <w:t>Αύξηση σε AST, ALT, ή ολική χολερυθρίνη Βαθμού 2</w:t>
            </w:r>
          </w:p>
        </w:tc>
        <w:tc>
          <w:tcPr>
            <w:tcW w:w="3510" w:type="dxa"/>
            <w:vMerge/>
            <w:shd w:val="clear" w:color="auto" w:fill="auto"/>
            <w:vAlign w:val="center"/>
          </w:tcPr>
          <w:p w14:paraId="13141089" w14:textId="77777777" w:rsidR="001551CA" w:rsidRPr="002538A8" w:rsidRDefault="001551CA" w:rsidP="005F3596">
            <w:pPr>
              <w:pStyle w:val="BMSTableText"/>
              <w:keepNext/>
              <w:ind w:left="360" w:hanging="360"/>
              <w:jc w:val="left"/>
              <w:rPr>
                <w:lang w:val="en-US"/>
              </w:rPr>
            </w:pPr>
          </w:p>
        </w:tc>
      </w:tr>
      <w:tr w:rsidR="00163F93" w:rsidRPr="002538A8" w14:paraId="6FF1603A" w14:textId="77777777" w:rsidTr="008117E8">
        <w:trPr>
          <w:cantSplit/>
          <w:trHeight w:val="57"/>
        </w:trPr>
        <w:tc>
          <w:tcPr>
            <w:tcW w:w="5850" w:type="dxa"/>
            <w:shd w:val="clear" w:color="auto" w:fill="auto"/>
          </w:tcPr>
          <w:p w14:paraId="1F4D43A1" w14:textId="77777777" w:rsidR="001551CA" w:rsidRPr="002538A8" w:rsidRDefault="00F36EFC" w:rsidP="005F3596">
            <w:pPr>
              <w:rPr>
                <w:b/>
                <w:sz w:val="20"/>
              </w:rPr>
            </w:pPr>
            <w:r>
              <w:rPr>
                <w:b/>
                <w:sz w:val="20"/>
              </w:rPr>
              <w:t>Δερματικές:</w:t>
            </w:r>
          </w:p>
          <w:p w14:paraId="72284616" w14:textId="2467FE7F" w:rsidR="001551CA" w:rsidRPr="002538A8" w:rsidRDefault="00F36EFC" w:rsidP="00407F1C">
            <w:pPr>
              <w:pStyle w:val="BMSTableText"/>
              <w:keepNext/>
              <w:jc w:val="left"/>
            </w:pPr>
            <w:r>
              <w:t>Μέτριο έως σοβαρό (Βαθμού 3)</w:t>
            </w:r>
            <w:r>
              <w:rPr>
                <w:vertAlign w:val="superscript"/>
              </w:rPr>
              <w:t>β</w:t>
            </w:r>
            <w:r>
              <w:t xml:space="preserve"> δερματικό εξάνθημα ή (Βαθμού 2) διάχυτος/έντονος κνησμός ανεξαρτήτως αιτιολογίας</w:t>
            </w:r>
          </w:p>
        </w:tc>
        <w:tc>
          <w:tcPr>
            <w:tcW w:w="3510" w:type="dxa"/>
            <w:vMerge/>
            <w:shd w:val="clear" w:color="auto" w:fill="auto"/>
            <w:vAlign w:val="center"/>
          </w:tcPr>
          <w:p w14:paraId="0E15A897" w14:textId="77777777" w:rsidR="001551CA" w:rsidRPr="002538A8" w:rsidRDefault="001551CA" w:rsidP="005F3596">
            <w:pPr>
              <w:pStyle w:val="BMSTableText"/>
              <w:keepNext/>
              <w:ind w:left="360" w:hanging="360"/>
              <w:jc w:val="left"/>
              <w:rPr>
                <w:lang w:val="en-US"/>
              </w:rPr>
            </w:pPr>
          </w:p>
        </w:tc>
      </w:tr>
      <w:tr w:rsidR="00163F93" w:rsidRPr="002538A8" w14:paraId="1BB6B833" w14:textId="77777777" w:rsidTr="008117E8">
        <w:trPr>
          <w:cantSplit/>
          <w:trHeight w:val="57"/>
        </w:trPr>
        <w:tc>
          <w:tcPr>
            <w:tcW w:w="5850" w:type="dxa"/>
            <w:shd w:val="clear" w:color="auto" w:fill="auto"/>
          </w:tcPr>
          <w:p w14:paraId="1A0573D4" w14:textId="77777777" w:rsidR="001551CA" w:rsidRPr="002538A8" w:rsidRDefault="00F36EFC" w:rsidP="005F3596">
            <w:pPr>
              <w:rPr>
                <w:b/>
                <w:sz w:val="20"/>
              </w:rPr>
            </w:pPr>
            <w:r>
              <w:rPr>
                <w:b/>
                <w:sz w:val="20"/>
              </w:rPr>
              <w:t>Ενδοκρινικές:</w:t>
            </w:r>
          </w:p>
          <w:p w14:paraId="5E26BE43" w14:textId="77777777" w:rsidR="00F07D1E" w:rsidRPr="002538A8" w:rsidRDefault="00F36EFC" w:rsidP="005F3596">
            <w:pPr>
              <w:rPr>
                <w:sz w:val="20"/>
              </w:rPr>
            </w:pPr>
            <w:r>
              <w:rPr>
                <w:sz w:val="20"/>
              </w:rPr>
              <w:t>Σοβαρές ανεπιθύμητες ενέργειες των ενδοκρινών αδένων, όπως υποφυσίτιδα και θυρεοειδίτιδα που δεν ελέγχονται επαρκώς με θεραπεία υποκατάστασης ορμονών ή θεραπεία με υψηλή δόση ανοσοκατασταλτικών</w:t>
            </w:r>
          </w:p>
          <w:p w14:paraId="579B7B8B" w14:textId="47CEA899" w:rsidR="001C3042" w:rsidRPr="002538A8" w:rsidRDefault="001C3042" w:rsidP="005F3596">
            <w:pPr>
              <w:rPr>
                <w:sz w:val="20"/>
              </w:rPr>
            </w:pPr>
          </w:p>
          <w:p w14:paraId="51C1133C" w14:textId="5EED51EA" w:rsidR="001551CA" w:rsidRPr="002538A8" w:rsidRDefault="00F36EFC" w:rsidP="00D1514D">
            <w:pPr>
              <w:rPr>
                <w:sz w:val="20"/>
              </w:rPr>
            </w:pPr>
            <w:r>
              <w:rPr>
                <w:sz w:val="20"/>
              </w:rPr>
              <w:t>Βαθμού 3 διαβήτης</w:t>
            </w:r>
          </w:p>
        </w:tc>
        <w:tc>
          <w:tcPr>
            <w:tcW w:w="3510" w:type="dxa"/>
            <w:vMerge/>
            <w:shd w:val="clear" w:color="auto" w:fill="auto"/>
            <w:vAlign w:val="center"/>
          </w:tcPr>
          <w:p w14:paraId="770BD351" w14:textId="77777777" w:rsidR="001551CA" w:rsidRPr="002538A8" w:rsidRDefault="001551CA" w:rsidP="005F3596">
            <w:pPr>
              <w:pStyle w:val="BMSTableText"/>
              <w:keepNext/>
              <w:ind w:left="360" w:hanging="360"/>
              <w:jc w:val="left"/>
              <w:rPr>
                <w:lang w:val="en-US"/>
              </w:rPr>
            </w:pPr>
          </w:p>
        </w:tc>
      </w:tr>
      <w:tr w:rsidR="00163F93" w:rsidRPr="002538A8" w14:paraId="2D73DE92" w14:textId="77777777" w:rsidTr="008117E8">
        <w:trPr>
          <w:cantSplit/>
          <w:trHeight w:val="57"/>
        </w:trPr>
        <w:tc>
          <w:tcPr>
            <w:tcW w:w="5850" w:type="dxa"/>
            <w:shd w:val="clear" w:color="auto" w:fill="auto"/>
          </w:tcPr>
          <w:p w14:paraId="4BC5340C" w14:textId="77777777" w:rsidR="001551CA" w:rsidRPr="002538A8" w:rsidRDefault="00F36EFC" w:rsidP="005F3596">
            <w:pPr>
              <w:keepNext/>
              <w:rPr>
                <w:b/>
                <w:sz w:val="20"/>
              </w:rPr>
            </w:pPr>
            <w:r>
              <w:rPr>
                <w:b/>
                <w:sz w:val="20"/>
              </w:rPr>
              <w:t>Νευρολογικές:</w:t>
            </w:r>
          </w:p>
          <w:p w14:paraId="676AA10D" w14:textId="77777777" w:rsidR="001551CA" w:rsidRPr="002538A8" w:rsidRDefault="00F36EFC" w:rsidP="005F3596">
            <w:pPr>
              <w:rPr>
                <w:b/>
                <w:sz w:val="20"/>
              </w:rPr>
            </w:pPr>
            <w:r>
              <w:rPr>
                <w:sz w:val="20"/>
              </w:rPr>
              <w:t>Μέτρια (Βαθμού 2)</w:t>
            </w:r>
            <w:r>
              <w:rPr>
                <w:sz w:val="20"/>
                <w:vertAlign w:val="superscript"/>
              </w:rPr>
              <w:t>β</w:t>
            </w:r>
            <w:r>
              <w:rPr>
                <w:sz w:val="20"/>
              </w:rPr>
              <w:t xml:space="preserve"> ανεξήγητη κινητική νευροπάθεια, μυϊκή αδυναμία ή αισθητική νευροπάθεια (που διαρκεί περισσότερο από 4 ημέρες)</w:t>
            </w:r>
          </w:p>
        </w:tc>
        <w:tc>
          <w:tcPr>
            <w:tcW w:w="3510" w:type="dxa"/>
            <w:vMerge/>
            <w:shd w:val="clear" w:color="auto" w:fill="auto"/>
            <w:vAlign w:val="center"/>
          </w:tcPr>
          <w:p w14:paraId="00B150C2" w14:textId="77777777" w:rsidR="001551CA" w:rsidRPr="002538A8" w:rsidRDefault="001551CA" w:rsidP="005F3596">
            <w:pPr>
              <w:pStyle w:val="BMSTableText"/>
              <w:keepNext/>
              <w:ind w:left="360" w:hanging="360"/>
              <w:jc w:val="left"/>
              <w:rPr>
                <w:lang w:val="en-US"/>
              </w:rPr>
            </w:pPr>
          </w:p>
        </w:tc>
      </w:tr>
      <w:tr w:rsidR="00163F93" w:rsidRPr="002538A8" w14:paraId="7DB44CCB" w14:textId="77777777" w:rsidTr="008117E8">
        <w:trPr>
          <w:cantSplit/>
          <w:trHeight w:val="57"/>
        </w:trPr>
        <w:tc>
          <w:tcPr>
            <w:tcW w:w="5850" w:type="dxa"/>
            <w:shd w:val="clear" w:color="auto" w:fill="auto"/>
          </w:tcPr>
          <w:p w14:paraId="512E5471" w14:textId="77777777" w:rsidR="001551CA" w:rsidRPr="002538A8" w:rsidRDefault="00F36EFC" w:rsidP="00AD0861">
            <w:pPr>
              <w:keepNext/>
              <w:spacing w:before="120"/>
              <w:rPr>
                <w:b/>
                <w:sz w:val="20"/>
              </w:rPr>
            </w:pPr>
            <w:r>
              <w:rPr>
                <w:b/>
                <w:sz w:val="20"/>
              </w:rPr>
              <w:t>Λοιπές μέτριες ανεπιθύμητες ενέργειες</w:t>
            </w:r>
            <w:r>
              <w:rPr>
                <w:b/>
                <w:sz w:val="20"/>
                <w:vertAlign w:val="superscript"/>
              </w:rPr>
              <w:t>γ</w:t>
            </w:r>
          </w:p>
        </w:tc>
        <w:tc>
          <w:tcPr>
            <w:tcW w:w="3510" w:type="dxa"/>
            <w:vMerge/>
            <w:shd w:val="clear" w:color="auto" w:fill="auto"/>
            <w:vAlign w:val="center"/>
          </w:tcPr>
          <w:p w14:paraId="796A4A60" w14:textId="77777777" w:rsidR="001551CA" w:rsidRPr="002538A8" w:rsidRDefault="001551CA" w:rsidP="005F3596">
            <w:pPr>
              <w:pStyle w:val="BMSTableText"/>
              <w:keepNext/>
              <w:ind w:left="360" w:hanging="360"/>
              <w:jc w:val="left"/>
              <w:rPr>
                <w:lang w:val="en-US"/>
              </w:rPr>
            </w:pPr>
          </w:p>
        </w:tc>
      </w:tr>
    </w:tbl>
    <w:p w14:paraId="22076BB6" w14:textId="77777777" w:rsidR="00F07D1E" w:rsidRPr="002538A8" w:rsidRDefault="00F36EFC" w:rsidP="00857395">
      <w:pPr>
        <w:pStyle w:val="Tablenotes"/>
      </w:pPr>
      <w:r>
        <w:rPr>
          <w:vertAlign w:val="superscript"/>
        </w:rPr>
        <w:t>α</w:t>
      </w:r>
      <w:r>
        <w:tab/>
        <w:t>Δεν συνιστάται μείωση της δόσης του YERVOY.</w:t>
      </w:r>
    </w:p>
    <w:p w14:paraId="6BA4E821" w14:textId="0F5DF186" w:rsidR="00980933" w:rsidRPr="002538A8" w:rsidRDefault="00F36EFC" w:rsidP="00857395">
      <w:pPr>
        <w:pStyle w:val="Tablenotes"/>
      </w:pPr>
      <w:r>
        <w:rPr>
          <w:vertAlign w:val="superscript"/>
        </w:rPr>
        <w:t>β</w:t>
      </w:r>
      <w:r>
        <w:tab/>
        <w:t>Οι βαθμοί τοξικότητας είναι σύμφωνοι με τα Συνήθη Κριτήρια Ορολογίας για τις Ανεπιθύμητες Ενέργειες του Εθνικού Ινστιτούτου για τον Καρκίνο. Έκδοση 4.0 (NCI</w:t>
      </w:r>
      <w:r>
        <w:noBreakHyphen/>
        <w:t>CTCAE v4).</w:t>
      </w:r>
    </w:p>
    <w:p w14:paraId="306A2D87" w14:textId="77777777" w:rsidR="00980933" w:rsidRPr="002538A8" w:rsidRDefault="00F36EFC" w:rsidP="00857395">
      <w:pPr>
        <w:pStyle w:val="Tablenotes"/>
        <w:keepNext/>
      </w:pPr>
      <w:r>
        <w:rPr>
          <w:vertAlign w:val="superscript"/>
        </w:rPr>
        <w:t>γ</w:t>
      </w:r>
      <w:r>
        <w:tab/>
        <w:t>Οποιεσδήποτε άλλες ανεπιθύμητες ενέργειες στο οργανικό σύστημα που θεωρείται ότι σχετίζονται με το ανοσοποιητικό, θα πρέπει να βαθμολογούνται σύμφωνα με τα CTCAE. Η απόφαση για το εάν θα καθυστερηθεί μια δόση πρέπει να βασίζεται στη σοβαρότητα.</w:t>
      </w:r>
    </w:p>
    <w:p w14:paraId="7461717A" w14:textId="77777777" w:rsidR="008B4647" w:rsidRPr="002538A8" w:rsidRDefault="00F36EFC" w:rsidP="00857395">
      <w:pPr>
        <w:pStyle w:val="Tablenotes"/>
      </w:pPr>
      <w:r>
        <w:rPr>
          <w:vertAlign w:val="superscript"/>
        </w:rPr>
        <w:t>δ</w:t>
      </w:r>
      <w:r>
        <w:tab/>
        <w:t>Μέχρι τη χορήγηση όλων των 4 δόσεων ή 16 εβδομάδων από την πρώτη δόση, όποιο από τα δύο συμβεί νωρίτερα.</w:t>
      </w:r>
    </w:p>
    <w:p w14:paraId="594B4291" w14:textId="77777777" w:rsidR="00A75FB0" w:rsidRPr="002538A8" w:rsidRDefault="00A75FB0" w:rsidP="005F3596">
      <w:pPr>
        <w:pStyle w:val="EMEABodyText"/>
      </w:pPr>
    </w:p>
    <w:p w14:paraId="098702F7" w14:textId="05FB3657" w:rsidR="006B0A40" w:rsidRPr="002538A8" w:rsidRDefault="006B0A40" w:rsidP="006B0A40">
      <w:pPr>
        <w:pStyle w:val="Heading11Bold"/>
      </w:pPr>
      <w:r>
        <w:t>Πίνακας 5Γ:</w:t>
      </w:r>
      <w:r>
        <w:tab/>
        <w:t>Συνιστώμενες τροποποιήσεις της θεραπείας για το YERVOY σε συνδυασμό με nivolumab ή για τη δεύτερη φάση χορήγησης θεραπείας (μονοθεραπεία με nivolumab) μετά τη θεραπεία συνδυασμού</w:t>
      </w:r>
    </w:p>
    <w:tbl>
      <w:tblPr>
        <w:tblW w:w="9072" w:type="dxa"/>
        <w:tblInd w:w="108" w:type="dxa"/>
        <w:tblBorders>
          <w:top w:val="single" w:sz="4" w:space="0" w:color="auto"/>
          <w:bottom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180"/>
        <w:gridCol w:w="3472"/>
        <w:gridCol w:w="3420"/>
      </w:tblGrid>
      <w:tr w:rsidR="00163F93" w:rsidRPr="002538A8" w14:paraId="3F4BAD48" w14:textId="77777777" w:rsidTr="00721B6E">
        <w:trPr>
          <w:cantSplit/>
          <w:trHeight w:val="57"/>
          <w:tblHeader/>
        </w:trPr>
        <w:tc>
          <w:tcPr>
            <w:tcW w:w="2180" w:type="dxa"/>
            <w:shd w:val="clear" w:color="auto" w:fill="auto"/>
          </w:tcPr>
          <w:p w14:paraId="4F0A27B3" w14:textId="6B8C5A5D" w:rsidR="00757E71" w:rsidRPr="002538A8" w:rsidRDefault="00F36EFC" w:rsidP="005F3596">
            <w:pPr>
              <w:keepNext/>
              <w:tabs>
                <w:tab w:val="left" w:pos="360"/>
              </w:tabs>
              <w:rPr>
                <w:b/>
                <w:sz w:val="20"/>
              </w:rPr>
            </w:pPr>
            <w:r>
              <w:rPr>
                <w:b/>
                <w:sz w:val="20"/>
              </w:rPr>
              <w:t>Σχετιζόμενη με το ανοσοποιητικό ανεπιθύμητη ενέργεια</w:t>
            </w:r>
          </w:p>
        </w:tc>
        <w:tc>
          <w:tcPr>
            <w:tcW w:w="3472" w:type="dxa"/>
            <w:tcBorders>
              <w:bottom w:val="single" w:sz="4" w:space="0" w:color="auto"/>
            </w:tcBorders>
            <w:shd w:val="clear" w:color="auto" w:fill="auto"/>
          </w:tcPr>
          <w:p w14:paraId="53A1D325" w14:textId="77777777" w:rsidR="00757E71" w:rsidRPr="002538A8" w:rsidRDefault="00F36EFC" w:rsidP="005F3596">
            <w:pPr>
              <w:keepNext/>
              <w:tabs>
                <w:tab w:val="left" w:pos="360"/>
              </w:tabs>
              <w:rPr>
                <w:b/>
                <w:sz w:val="20"/>
              </w:rPr>
            </w:pPr>
            <w:r>
              <w:rPr>
                <w:b/>
                <w:sz w:val="20"/>
              </w:rPr>
              <w:t>Βαρύτητα</w:t>
            </w:r>
          </w:p>
        </w:tc>
        <w:tc>
          <w:tcPr>
            <w:tcW w:w="3420" w:type="dxa"/>
            <w:tcBorders>
              <w:bottom w:val="single" w:sz="4" w:space="0" w:color="auto"/>
            </w:tcBorders>
            <w:shd w:val="clear" w:color="auto" w:fill="auto"/>
          </w:tcPr>
          <w:p w14:paraId="022E24F0" w14:textId="77777777" w:rsidR="00757E71" w:rsidRPr="002538A8" w:rsidRDefault="00F36EFC" w:rsidP="005F3596">
            <w:pPr>
              <w:keepNext/>
              <w:tabs>
                <w:tab w:val="left" w:pos="360"/>
              </w:tabs>
              <w:rPr>
                <w:b/>
                <w:sz w:val="20"/>
              </w:rPr>
            </w:pPr>
            <w:r>
              <w:rPr>
                <w:b/>
                <w:sz w:val="20"/>
              </w:rPr>
              <w:t>Τροποποίηση θεραπείας</w:t>
            </w:r>
          </w:p>
        </w:tc>
      </w:tr>
      <w:tr w:rsidR="00163F93" w:rsidRPr="002538A8" w14:paraId="2FE3DC58" w14:textId="77777777" w:rsidTr="00721B6E">
        <w:trPr>
          <w:cantSplit/>
          <w:trHeight w:val="57"/>
        </w:trPr>
        <w:tc>
          <w:tcPr>
            <w:tcW w:w="2180" w:type="dxa"/>
            <w:vMerge w:val="restart"/>
            <w:shd w:val="clear" w:color="auto" w:fill="auto"/>
            <w:vAlign w:val="center"/>
          </w:tcPr>
          <w:p w14:paraId="55436F6F" w14:textId="77777777" w:rsidR="00757E71" w:rsidRPr="002538A8" w:rsidRDefault="00F36EFC" w:rsidP="00857395">
            <w:pPr>
              <w:keepNext/>
              <w:tabs>
                <w:tab w:val="left" w:pos="360"/>
              </w:tabs>
              <w:rPr>
                <w:sz w:val="20"/>
              </w:rPr>
            </w:pPr>
            <w:r>
              <w:rPr>
                <w:sz w:val="20"/>
              </w:rPr>
              <w:t>Σχετιζόμενη με το ανοσοποιητικό πνευμονίτιδα</w:t>
            </w:r>
          </w:p>
        </w:tc>
        <w:tc>
          <w:tcPr>
            <w:tcW w:w="3472" w:type="dxa"/>
            <w:tcBorders>
              <w:bottom w:val="nil"/>
            </w:tcBorders>
            <w:shd w:val="clear" w:color="auto" w:fill="auto"/>
          </w:tcPr>
          <w:p w14:paraId="1716E2B9" w14:textId="77777777" w:rsidR="00757E71" w:rsidRPr="002538A8" w:rsidRDefault="00F36EFC" w:rsidP="00857395">
            <w:pPr>
              <w:keepNext/>
              <w:tabs>
                <w:tab w:val="left" w:pos="360"/>
              </w:tabs>
              <w:rPr>
                <w:sz w:val="20"/>
              </w:rPr>
            </w:pPr>
            <w:r>
              <w:rPr>
                <w:sz w:val="20"/>
              </w:rPr>
              <w:t>Βαθμού 2 πνευμονίτιδα</w:t>
            </w:r>
          </w:p>
        </w:tc>
        <w:tc>
          <w:tcPr>
            <w:tcW w:w="3420" w:type="dxa"/>
            <w:tcBorders>
              <w:bottom w:val="nil"/>
            </w:tcBorders>
            <w:shd w:val="clear" w:color="auto" w:fill="auto"/>
          </w:tcPr>
          <w:p w14:paraId="1DCF2C51" w14:textId="0273A00B" w:rsidR="00757E71" w:rsidRPr="002538A8" w:rsidRDefault="00F36EFC" w:rsidP="00857395">
            <w:pPr>
              <w:keepNext/>
              <w:tabs>
                <w:tab w:val="left" w:pos="360"/>
              </w:tabs>
              <w:rPr>
                <w:sz w:val="20"/>
              </w:rPr>
            </w:pPr>
            <w:r>
              <w:rPr>
                <w:sz w:val="20"/>
              </w:rPr>
              <w:t>Καθυστερήστε τη δόση έως ότου υποχωρήσουν τα συμπτώματα, βελτιωθούν οι μη φυσιολογικές απεικονίσεις από τον ακτινολογικό έλεγχο και ολοκληρωθεί η θεραπεία με κορτικοστεροειδή</w:t>
            </w:r>
          </w:p>
        </w:tc>
      </w:tr>
      <w:tr w:rsidR="00163F93" w:rsidRPr="002538A8" w14:paraId="1EB86EC9" w14:textId="77777777" w:rsidTr="00721B6E">
        <w:trPr>
          <w:cantSplit/>
          <w:trHeight w:val="57"/>
        </w:trPr>
        <w:tc>
          <w:tcPr>
            <w:tcW w:w="2180" w:type="dxa"/>
            <w:vMerge/>
            <w:shd w:val="clear" w:color="auto" w:fill="auto"/>
          </w:tcPr>
          <w:p w14:paraId="5388E94B" w14:textId="77777777" w:rsidR="00757E71" w:rsidRPr="002538A8" w:rsidRDefault="00757E71" w:rsidP="00857395">
            <w:pPr>
              <w:rPr>
                <w:sz w:val="20"/>
              </w:rPr>
            </w:pPr>
          </w:p>
        </w:tc>
        <w:tc>
          <w:tcPr>
            <w:tcW w:w="3472" w:type="dxa"/>
            <w:tcBorders>
              <w:top w:val="nil"/>
              <w:bottom w:val="single" w:sz="4" w:space="0" w:color="auto"/>
            </w:tcBorders>
            <w:shd w:val="clear" w:color="auto" w:fill="auto"/>
          </w:tcPr>
          <w:p w14:paraId="466ACD78" w14:textId="77777777" w:rsidR="00757E71" w:rsidRPr="002538A8" w:rsidRDefault="00F36EFC" w:rsidP="00857395">
            <w:pPr>
              <w:tabs>
                <w:tab w:val="left" w:pos="360"/>
              </w:tabs>
              <w:rPr>
                <w:sz w:val="20"/>
              </w:rPr>
            </w:pPr>
            <w:r>
              <w:rPr>
                <w:sz w:val="20"/>
              </w:rPr>
              <w:t>Βαθμού 3 ή 4 πνευμονίτιδα</w:t>
            </w:r>
          </w:p>
        </w:tc>
        <w:tc>
          <w:tcPr>
            <w:tcW w:w="3420" w:type="dxa"/>
            <w:tcBorders>
              <w:top w:val="nil"/>
              <w:bottom w:val="single" w:sz="4" w:space="0" w:color="auto"/>
            </w:tcBorders>
            <w:shd w:val="clear" w:color="auto" w:fill="auto"/>
          </w:tcPr>
          <w:p w14:paraId="0A594BAA" w14:textId="77777777" w:rsidR="00757E71" w:rsidRPr="002538A8" w:rsidRDefault="00F36EFC" w:rsidP="00857395">
            <w:pPr>
              <w:tabs>
                <w:tab w:val="left" w:pos="360"/>
              </w:tabs>
              <w:rPr>
                <w:sz w:val="20"/>
              </w:rPr>
            </w:pPr>
            <w:r>
              <w:rPr>
                <w:sz w:val="20"/>
              </w:rPr>
              <w:t>Διακόψτε οριστικά τη θεραπεία</w:t>
            </w:r>
          </w:p>
        </w:tc>
      </w:tr>
      <w:tr w:rsidR="00163F93" w:rsidRPr="002538A8" w14:paraId="27F11B72" w14:textId="77777777" w:rsidTr="00721B6E">
        <w:trPr>
          <w:cantSplit/>
          <w:trHeight w:val="57"/>
        </w:trPr>
        <w:tc>
          <w:tcPr>
            <w:tcW w:w="2180" w:type="dxa"/>
            <w:vMerge w:val="restart"/>
            <w:shd w:val="clear" w:color="auto" w:fill="auto"/>
            <w:vAlign w:val="center"/>
          </w:tcPr>
          <w:p w14:paraId="247EC713" w14:textId="77777777" w:rsidR="00757E71" w:rsidRPr="002538A8" w:rsidRDefault="00F36EFC" w:rsidP="00857395">
            <w:pPr>
              <w:keepNext/>
              <w:tabs>
                <w:tab w:val="left" w:pos="360"/>
              </w:tabs>
              <w:rPr>
                <w:sz w:val="20"/>
              </w:rPr>
            </w:pPr>
            <w:r>
              <w:rPr>
                <w:sz w:val="20"/>
              </w:rPr>
              <w:t>Σχετιζόμενη με το ανοσοποιητικό κολίτιδα</w:t>
            </w:r>
          </w:p>
        </w:tc>
        <w:tc>
          <w:tcPr>
            <w:tcW w:w="3472" w:type="dxa"/>
            <w:tcBorders>
              <w:bottom w:val="nil"/>
            </w:tcBorders>
            <w:shd w:val="clear" w:color="auto" w:fill="auto"/>
          </w:tcPr>
          <w:p w14:paraId="2EA7E444" w14:textId="77777777" w:rsidR="00757E71" w:rsidRPr="002538A8" w:rsidRDefault="00F36EFC" w:rsidP="00857395">
            <w:pPr>
              <w:keepNext/>
              <w:tabs>
                <w:tab w:val="left" w:pos="360"/>
              </w:tabs>
              <w:rPr>
                <w:sz w:val="20"/>
              </w:rPr>
            </w:pPr>
            <w:r>
              <w:rPr>
                <w:sz w:val="20"/>
              </w:rPr>
              <w:t>Βαθμού 2 διάρροια ή κολίτιδα</w:t>
            </w:r>
          </w:p>
        </w:tc>
        <w:tc>
          <w:tcPr>
            <w:tcW w:w="3420" w:type="dxa"/>
            <w:tcBorders>
              <w:bottom w:val="nil"/>
            </w:tcBorders>
            <w:shd w:val="clear" w:color="auto" w:fill="auto"/>
          </w:tcPr>
          <w:p w14:paraId="0F4D6A3B" w14:textId="28CF7C05" w:rsidR="00757E71" w:rsidRPr="002538A8" w:rsidRDefault="00F36EFC" w:rsidP="00857395">
            <w:pPr>
              <w:keepNext/>
              <w:tabs>
                <w:tab w:val="left" w:pos="360"/>
              </w:tabs>
              <w:rPr>
                <w:sz w:val="20"/>
              </w:rPr>
            </w:pPr>
            <w:r>
              <w:rPr>
                <w:sz w:val="20"/>
              </w:rPr>
              <w:t>Καθυστερήστε τη δόση έως ότου υποχωρήσουν τα συμπτώματα και ολοκληρωθεί η θεραπεία με κορτικοστεροειδή, εφόσον χρειαστεί</w:t>
            </w:r>
          </w:p>
        </w:tc>
      </w:tr>
      <w:tr w:rsidR="00150349" w:rsidRPr="002538A8" w14:paraId="29DCB8A3" w14:textId="77777777" w:rsidTr="00721B6E">
        <w:trPr>
          <w:cantSplit/>
          <w:trHeight w:val="191"/>
        </w:trPr>
        <w:tc>
          <w:tcPr>
            <w:tcW w:w="2180" w:type="dxa"/>
            <w:vMerge/>
            <w:shd w:val="clear" w:color="auto" w:fill="auto"/>
            <w:vAlign w:val="center"/>
          </w:tcPr>
          <w:p w14:paraId="67B6BF3A" w14:textId="77777777" w:rsidR="00150349" w:rsidRPr="002538A8" w:rsidRDefault="00150349" w:rsidP="00857395">
            <w:pPr>
              <w:tabs>
                <w:tab w:val="left" w:pos="360"/>
              </w:tabs>
              <w:rPr>
                <w:sz w:val="20"/>
              </w:rPr>
            </w:pPr>
          </w:p>
        </w:tc>
        <w:tc>
          <w:tcPr>
            <w:tcW w:w="3472" w:type="dxa"/>
            <w:tcBorders>
              <w:top w:val="nil"/>
            </w:tcBorders>
            <w:shd w:val="clear" w:color="auto" w:fill="auto"/>
          </w:tcPr>
          <w:p w14:paraId="68D2F39A" w14:textId="562FCC0B" w:rsidR="00150349" w:rsidRPr="002538A8" w:rsidRDefault="00150349" w:rsidP="00D1514D">
            <w:pPr>
              <w:tabs>
                <w:tab w:val="left" w:pos="360"/>
              </w:tabs>
              <w:rPr>
                <w:sz w:val="20"/>
              </w:rPr>
            </w:pPr>
            <w:r>
              <w:rPr>
                <w:sz w:val="20"/>
              </w:rPr>
              <w:t>Βαθμού 3 ή 4 διάρροια ή κολίτιδα</w:t>
            </w:r>
          </w:p>
        </w:tc>
        <w:tc>
          <w:tcPr>
            <w:tcW w:w="3420" w:type="dxa"/>
            <w:tcBorders>
              <w:top w:val="nil"/>
            </w:tcBorders>
            <w:shd w:val="clear" w:color="auto" w:fill="auto"/>
          </w:tcPr>
          <w:p w14:paraId="27D4CD82" w14:textId="204E4633" w:rsidR="00150349" w:rsidRPr="002538A8" w:rsidRDefault="00150349" w:rsidP="00857395">
            <w:pPr>
              <w:tabs>
                <w:tab w:val="left" w:pos="360"/>
              </w:tabs>
              <w:rPr>
                <w:sz w:val="20"/>
              </w:rPr>
            </w:pPr>
            <w:r>
              <w:rPr>
                <w:sz w:val="20"/>
              </w:rPr>
              <w:t>Διακόψτε οριστικά τη θεραπεία</w:t>
            </w:r>
          </w:p>
        </w:tc>
      </w:tr>
      <w:tr w:rsidR="00163F93" w:rsidRPr="002538A8" w14:paraId="5A359B02" w14:textId="77777777" w:rsidTr="00721B6E">
        <w:trPr>
          <w:cantSplit/>
          <w:trHeight w:val="57"/>
        </w:trPr>
        <w:tc>
          <w:tcPr>
            <w:tcW w:w="2180" w:type="dxa"/>
            <w:vMerge w:val="restart"/>
            <w:shd w:val="clear" w:color="auto" w:fill="auto"/>
            <w:vAlign w:val="center"/>
          </w:tcPr>
          <w:p w14:paraId="446A7780" w14:textId="0A710A9F" w:rsidR="00757E71" w:rsidRPr="002538A8" w:rsidRDefault="00F36EFC" w:rsidP="00857395">
            <w:pPr>
              <w:keepNext/>
              <w:tabs>
                <w:tab w:val="left" w:pos="360"/>
              </w:tabs>
              <w:rPr>
                <w:sz w:val="20"/>
              </w:rPr>
            </w:pPr>
            <w:r>
              <w:rPr>
                <w:sz w:val="20"/>
              </w:rPr>
              <w:t>Σχετιζόμενη με το ανοσοποιητικό ηπατίτιδα χωρίς HCC</w:t>
            </w:r>
          </w:p>
        </w:tc>
        <w:tc>
          <w:tcPr>
            <w:tcW w:w="3472" w:type="dxa"/>
            <w:tcBorders>
              <w:bottom w:val="nil"/>
            </w:tcBorders>
            <w:shd w:val="clear" w:color="auto" w:fill="auto"/>
          </w:tcPr>
          <w:p w14:paraId="43774BBB" w14:textId="0E490099" w:rsidR="00757E71" w:rsidRPr="002538A8" w:rsidRDefault="00F36EFC" w:rsidP="00857395">
            <w:pPr>
              <w:keepNext/>
              <w:tabs>
                <w:tab w:val="left" w:pos="360"/>
              </w:tabs>
              <w:rPr>
                <w:sz w:val="20"/>
              </w:rPr>
            </w:pPr>
            <w:r>
              <w:rPr>
                <w:sz w:val="20"/>
              </w:rPr>
              <w:t>Βαθμού 2 αύξηση της ασπαρτικής αμινοτρανσφεράσης (AST), της αμινοτρανσφεράσης της αλανίνης (ALT) ή της ολικής χολερυθρίνης</w:t>
            </w:r>
          </w:p>
        </w:tc>
        <w:tc>
          <w:tcPr>
            <w:tcW w:w="3420" w:type="dxa"/>
            <w:tcBorders>
              <w:bottom w:val="nil"/>
            </w:tcBorders>
            <w:shd w:val="clear" w:color="auto" w:fill="auto"/>
          </w:tcPr>
          <w:p w14:paraId="0AE6FAF1" w14:textId="3AD5A43C" w:rsidR="00757E71" w:rsidRPr="002538A8" w:rsidRDefault="00F36EFC" w:rsidP="00857395">
            <w:pPr>
              <w:keepNext/>
              <w:tabs>
                <w:tab w:val="left" w:pos="360"/>
              </w:tabs>
              <w:rPr>
                <w:sz w:val="20"/>
              </w:rPr>
            </w:pPr>
            <w:r>
              <w:rPr>
                <w:sz w:val="20"/>
              </w:rPr>
              <w:t>Καθυστερήστε τη δόση έως ότου οι εργαστηριακές τιμές επιστρέψουν στα αρχικά επίπεδα και ολοκληρωθεί η θεραπεία με κορτικοστεροειδή, εφόσον χρειαστεί</w:t>
            </w:r>
          </w:p>
        </w:tc>
      </w:tr>
      <w:tr w:rsidR="00163F93" w:rsidRPr="002538A8" w14:paraId="21DC3402" w14:textId="77777777" w:rsidTr="00721B6E">
        <w:trPr>
          <w:cantSplit/>
          <w:trHeight w:val="57"/>
        </w:trPr>
        <w:tc>
          <w:tcPr>
            <w:tcW w:w="2180" w:type="dxa"/>
            <w:vMerge/>
            <w:shd w:val="clear" w:color="auto" w:fill="auto"/>
          </w:tcPr>
          <w:p w14:paraId="5588830D" w14:textId="77777777" w:rsidR="00757E71" w:rsidRPr="002538A8" w:rsidRDefault="00757E71" w:rsidP="00857395">
            <w:pPr>
              <w:rPr>
                <w:sz w:val="20"/>
              </w:rPr>
            </w:pPr>
          </w:p>
        </w:tc>
        <w:tc>
          <w:tcPr>
            <w:tcW w:w="3472" w:type="dxa"/>
            <w:tcBorders>
              <w:top w:val="nil"/>
              <w:bottom w:val="single" w:sz="4" w:space="0" w:color="auto"/>
            </w:tcBorders>
            <w:shd w:val="clear" w:color="auto" w:fill="auto"/>
          </w:tcPr>
          <w:p w14:paraId="71187611" w14:textId="5DFB5717" w:rsidR="00757E71" w:rsidRPr="002538A8" w:rsidRDefault="00F36EFC" w:rsidP="00857395">
            <w:pPr>
              <w:tabs>
                <w:tab w:val="left" w:pos="360"/>
              </w:tabs>
              <w:rPr>
                <w:sz w:val="20"/>
              </w:rPr>
            </w:pPr>
            <w:r>
              <w:rPr>
                <w:sz w:val="20"/>
              </w:rPr>
              <w:t>Βαθμού 3 ή 4 αύξηση AST, ALT ή ολικής χολερυθρίνης</w:t>
            </w:r>
          </w:p>
        </w:tc>
        <w:tc>
          <w:tcPr>
            <w:tcW w:w="3420" w:type="dxa"/>
            <w:tcBorders>
              <w:top w:val="nil"/>
              <w:bottom w:val="single" w:sz="4" w:space="0" w:color="auto"/>
            </w:tcBorders>
            <w:shd w:val="clear" w:color="auto" w:fill="auto"/>
          </w:tcPr>
          <w:p w14:paraId="52765D0A" w14:textId="77777777" w:rsidR="00757E71" w:rsidRPr="002538A8" w:rsidRDefault="00F36EFC" w:rsidP="00857395">
            <w:pPr>
              <w:tabs>
                <w:tab w:val="left" w:pos="360"/>
              </w:tabs>
              <w:rPr>
                <w:sz w:val="20"/>
              </w:rPr>
            </w:pPr>
            <w:r>
              <w:rPr>
                <w:sz w:val="20"/>
              </w:rPr>
              <w:t>Διακόψτε οριστικά τη θεραπεία</w:t>
            </w:r>
          </w:p>
        </w:tc>
      </w:tr>
      <w:tr w:rsidR="00AB54C6" w:rsidRPr="002538A8" w14:paraId="020E9258" w14:textId="77777777" w:rsidTr="00721B6E">
        <w:trPr>
          <w:cantSplit/>
          <w:trHeight w:val="57"/>
        </w:trPr>
        <w:tc>
          <w:tcPr>
            <w:tcW w:w="2180" w:type="dxa"/>
            <w:vMerge w:val="restart"/>
            <w:shd w:val="clear" w:color="auto" w:fill="auto"/>
            <w:vAlign w:val="center"/>
          </w:tcPr>
          <w:p w14:paraId="4B38D3F1" w14:textId="504CE67A" w:rsidR="00AB54C6" w:rsidRPr="008661B7" w:rsidRDefault="00AB54C6" w:rsidP="008661B7">
            <w:pPr>
              <w:pStyle w:val="Styletable10"/>
            </w:pPr>
            <w:r>
              <w:t>Σχετιζόμενη με το ανοσοποιητικό ηπατίτιδα με HCC</w:t>
            </w:r>
          </w:p>
        </w:tc>
        <w:tc>
          <w:tcPr>
            <w:tcW w:w="3472" w:type="dxa"/>
            <w:tcBorders>
              <w:top w:val="single" w:sz="4" w:space="0" w:color="auto"/>
              <w:bottom w:val="nil"/>
            </w:tcBorders>
            <w:shd w:val="clear" w:color="auto" w:fill="auto"/>
          </w:tcPr>
          <w:p w14:paraId="1120F36D" w14:textId="07072A5A" w:rsidR="00AB54C6" w:rsidRPr="008661B7" w:rsidRDefault="00AB54C6" w:rsidP="00010D22">
            <w:pPr>
              <w:pStyle w:val="Styletable10"/>
            </w:pPr>
            <w:r>
              <w:t>Εάν η AST/ALT είναι εντός των φυσιολογικών ορίων κατά την έναρξη της μελέτης και αυξηθεί σε &gt; 3πλάσια έως ≤ 10πλάσια του ULN</w:t>
            </w:r>
          </w:p>
          <w:p w14:paraId="38274908" w14:textId="77777777" w:rsidR="00AB54C6" w:rsidRPr="008661B7" w:rsidRDefault="00AB54C6" w:rsidP="008661B7">
            <w:pPr>
              <w:pStyle w:val="Styletable10"/>
            </w:pPr>
            <w:r>
              <w:t>ή</w:t>
            </w:r>
          </w:p>
          <w:p w14:paraId="562986BB" w14:textId="07E4C9F3" w:rsidR="00AB54C6" w:rsidRPr="008661B7" w:rsidRDefault="00AB54C6" w:rsidP="008661B7">
            <w:pPr>
              <w:pStyle w:val="Styletable10"/>
            </w:pPr>
            <w:r>
              <w:t>Η αρχική AST/ALT είναι &gt; 1 και ≤ 3πλάσια του ULN και αυξηθεί σε &gt; 5 έως ≤ 10πλάσια του ULN</w:t>
            </w:r>
          </w:p>
          <w:p w14:paraId="12229113" w14:textId="77777777" w:rsidR="00AB54C6" w:rsidRPr="008661B7" w:rsidRDefault="00AB54C6" w:rsidP="008661B7">
            <w:pPr>
              <w:pStyle w:val="Styletable10"/>
            </w:pPr>
            <w:r>
              <w:t>ή</w:t>
            </w:r>
          </w:p>
          <w:p w14:paraId="5E279C5D" w14:textId="694A0BE2" w:rsidR="00AB54C6" w:rsidRPr="008661B7" w:rsidRDefault="00AB54C6" w:rsidP="008661B7">
            <w:pPr>
              <w:pStyle w:val="Styletable10"/>
            </w:pPr>
            <w:r>
              <w:t>Η αρχική AST/ALT είναι &gt; 3 και ≤ 5πλάσια του ULN και αυξηθεί σε &gt; 8 έως ≤ 10πλάσια του ULN</w:t>
            </w:r>
          </w:p>
        </w:tc>
        <w:tc>
          <w:tcPr>
            <w:tcW w:w="3420" w:type="dxa"/>
            <w:tcBorders>
              <w:top w:val="single" w:sz="4" w:space="0" w:color="auto"/>
              <w:bottom w:val="nil"/>
            </w:tcBorders>
            <w:shd w:val="clear" w:color="auto" w:fill="auto"/>
          </w:tcPr>
          <w:p w14:paraId="30A6977E" w14:textId="222D03CF" w:rsidR="00AB54C6" w:rsidRPr="008661B7" w:rsidRDefault="00AB54C6" w:rsidP="008661B7">
            <w:pPr>
              <w:pStyle w:val="Styletable10"/>
            </w:pPr>
            <w:r>
              <w:t>Αναστείλετε τη χορήγηση των δόσεων έως ότου οι εργαστηριακές τιμές επιστρέψουν στα αρχικά επίπεδα και ολοκληρωθεί η θεραπεία με κορτικοστεροειδή, εφόσον χρειαστεί</w:t>
            </w:r>
          </w:p>
        </w:tc>
      </w:tr>
      <w:tr w:rsidR="00AB54C6" w:rsidRPr="002538A8" w14:paraId="67A0A36C" w14:textId="77777777" w:rsidTr="00721B6E">
        <w:trPr>
          <w:cantSplit/>
          <w:trHeight w:val="57"/>
        </w:trPr>
        <w:tc>
          <w:tcPr>
            <w:tcW w:w="2180" w:type="dxa"/>
            <w:vMerge/>
            <w:shd w:val="clear" w:color="auto" w:fill="auto"/>
          </w:tcPr>
          <w:p w14:paraId="5167DCE7" w14:textId="77777777" w:rsidR="00AB54C6" w:rsidRPr="008661B7" w:rsidRDefault="00AB54C6" w:rsidP="008661B7">
            <w:pPr>
              <w:pStyle w:val="Styletable10"/>
            </w:pPr>
          </w:p>
        </w:tc>
        <w:tc>
          <w:tcPr>
            <w:tcW w:w="3472" w:type="dxa"/>
            <w:tcBorders>
              <w:top w:val="nil"/>
              <w:bottom w:val="single" w:sz="4" w:space="0" w:color="auto"/>
            </w:tcBorders>
            <w:shd w:val="clear" w:color="auto" w:fill="auto"/>
          </w:tcPr>
          <w:p w14:paraId="71E1849C" w14:textId="77777777" w:rsidR="00AB54C6" w:rsidRPr="008661B7" w:rsidRDefault="00AB54C6" w:rsidP="008661B7">
            <w:pPr>
              <w:pStyle w:val="Styletable10"/>
            </w:pPr>
          </w:p>
          <w:p w14:paraId="73A93D1E" w14:textId="7B708170" w:rsidR="00AB54C6" w:rsidRPr="008661B7" w:rsidRDefault="00AB54C6" w:rsidP="008661B7">
            <w:pPr>
              <w:pStyle w:val="Styletable10"/>
            </w:pPr>
            <w:r>
              <w:t>Η AST/ALT αυξηθεί σε &gt; 10πλάσια του ULN</w:t>
            </w:r>
          </w:p>
          <w:p w14:paraId="3E9AB032" w14:textId="77777777" w:rsidR="00AB54C6" w:rsidRPr="008661B7" w:rsidRDefault="00AB54C6" w:rsidP="008661B7">
            <w:pPr>
              <w:pStyle w:val="Styletable10"/>
            </w:pPr>
            <w:r>
              <w:t>ή</w:t>
            </w:r>
          </w:p>
          <w:p w14:paraId="18927B96" w14:textId="3F2D0D88" w:rsidR="00AB54C6" w:rsidRPr="008661B7" w:rsidRDefault="00AB54C6" w:rsidP="008661B7">
            <w:pPr>
              <w:pStyle w:val="Styletable10"/>
            </w:pPr>
            <w:r>
              <w:t>Η ολική χολερυθρίνη αυξηθεί σε &gt; 3πλάσια του ULN</w:t>
            </w:r>
          </w:p>
        </w:tc>
        <w:tc>
          <w:tcPr>
            <w:tcW w:w="3420" w:type="dxa"/>
            <w:tcBorders>
              <w:top w:val="nil"/>
              <w:bottom w:val="single" w:sz="4" w:space="0" w:color="auto"/>
            </w:tcBorders>
            <w:shd w:val="clear" w:color="auto" w:fill="auto"/>
          </w:tcPr>
          <w:p w14:paraId="469BF206" w14:textId="22C0F4F6" w:rsidR="00AB54C6" w:rsidRPr="008661B7" w:rsidRDefault="00AB54C6" w:rsidP="008661B7">
            <w:pPr>
              <w:pStyle w:val="Styletable10"/>
            </w:pPr>
            <w:r>
              <w:t>Διακόψτε οριστικά τη θεραπεία</w:t>
            </w:r>
          </w:p>
        </w:tc>
      </w:tr>
      <w:tr w:rsidR="00163F93" w:rsidRPr="002538A8" w14:paraId="342FE322" w14:textId="77777777" w:rsidTr="00721B6E">
        <w:trPr>
          <w:cantSplit/>
          <w:trHeight w:val="57"/>
        </w:trPr>
        <w:tc>
          <w:tcPr>
            <w:tcW w:w="2180" w:type="dxa"/>
            <w:vMerge w:val="restart"/>
            <w:shd w:val="clear" w:color="auto" w:fill="auto"/>
            <w:vAlign w:val="center"/>
          </w:tcPr>
          <w:p w14:paraId="17C3EF5F" w14:textId="77777777" w:rsidR="00757E71" w:rsidRPr="002538A8" w:rsidRDefault="00F36EFC" w:rsidP="00857395">
            <w:pPr>
              <w:keepNext/>
              <w:tabs>
                <w:tab w:val="left" w:pos="360"/>
              </w:tabs>
              <w:rPr>
                <w:sz w:val="20"/>
              </w:rPr>
            </w:pPr>
            <w:r>
              <w:rPr>
                <w:sz w:val="20"/>
              </w:rPr>
              <w:t>Σχετιζόμενη με το ανοσοποιητικό νεφρίτιδα και νεφρική δυσλειτουργία</w:t>
            </w:r>
          </w:p>
        </w:tc>
        <w:tc>
          <w:tcPr>
            <w:tcW w:w="3472" w:type="dxa"/>
            <w:tcBorders>
              <w:bottom w:val="nil"/>
            </w:tcBorders>
            <w:shd w:val="clear" w:color="auto" w:fill="auto"/>
          </w:tcPr>
          <w:p w14:paraId="52C2BD4B" w14:textId="4F03C076" w:rsidR="00757E71" w:rsidRPr="002538A8" w:rsidRDefault="00F36EFC" w:rsidP="00857395">
            <w:pPr>
              <w:keepNext/>
              <w:tabs>
                <w:tab w:val="left" w:pos="360"/>
              </w:tabs>
              <w:rPr>
                <w:sz w:val="20"/>
              </w:rPr>
            </w:pPr>
            <w:r>
              <w:rPr>
                <w:sz w:val="20"/>
              </w:rPr>
              <w:t>Βαθμού 2 ή 3 αύξηση της κρεατινίνης</w:t>
            </w:r>
          </w:p>
        </w:tc>
        <w:tc>
          <w:tcPr>
            <w:tcW w:w="3420" w:type="dxa"/>
            <w:tcBorders>
              <w:bottom w:val="nil"/>
            </w:tcBorders>
            <w:shd w:val="clear" w:color="auto" w:fill="auto"/>
          </w:tcPr>
          <w:p w14:paraId="498FFED4" w14:textId="310A692A" w:rsidR="00757E71" w:rsidRPr="002538A8" w:rsidRDefault="00F36EFC" w:rsidP="00857395">
            <w:pPr>
              <w:keepNext/>
              <w:tabs>
                <w:tab w:val="left" w:pos="360"/>
              </w:tabs>
              <w:rPr>
                <w:sz w:val="20"/>
              </w:rPr>
            </w:pPr>
            <w:r>
              <w:rPr>
                <w:sz w:val="20"/>
              </w:rPr>
              <w:t>Καθυστερήστε τη δόση έως ότου η τιμή της κρεατινίνης επιστρέψει στα αρχικά επίπεδα και ολοκληρωθεί η θεραπεία με κορτικοστεροειδή</w:t>
            </w:r>
          </w:p>
        </w:tc>
      </w:tr>
      <w:tr w:rsidR="00163F93" w:rsidRPr="002538A8" w14:paraId="78EEE900" w14:textId="77777777" w:rsidTr="00721B6E">
        <w:trPr>
          <w:cantSplit/>
          <w:trHeight w:val="57"/>
        </w:trPr>
        <w:tc>
          <w:tcPr>
            <w:tcW w:w="2180" w:type="dxa"/>
            <w:vMerge/>
            <w:shd w:val="clear" w:color="auto" w:fill="auto"/>
            <w:vAlign w:val="center"/>
          </w:tcPr>
          <w:p w14:paraId="2C295A35" w14:textId="77777777" w:rsidR="00757E71" w:rsidRPr="002538A8" w:rsidRDefault="00757E71" w:rsidP="00857395">
            <w:pPr>
              <w:tabs>
                <w:tab w:val="left" w:pos="360"/>
              </w:tabs>
              <w:jc w:val="center"/>
              <w:rPr>
                <w:sz w:val="20"/>
              </w:rPr>
            </w:pPr>
          </w:p>
        </w:tc>
        <w:tc>
          <w:tcPr>
            <w:tcW w:w="3472" w:type="dxa"/>
            <w:tcBorders>
              <w:top w:val="nil"/>
              <w:bottom w:val="single" w:sz="4" w:space="0" w:color="auto"/>
            </w:tcBorders>
            <w:shd w:val="clear" w:color="auto" w:fill="auto"/>
          </w:tcPr>
          <w:p w14:paraId="49766856" w14:textId="77777777" w:rsidR="00757E71" w:rsidRPr="002538A8" w:rsidRDefault="00F36EFC" w:rsidP="00857395">
            <w:pPr>
              <w:tabs>
                <w:tab w:val="left" w:pos="360"/>
              </w:tabs>
              <w:rPr>
                <w:sz w:val="20"/>
              </w:rPr>
            </w:pPr>
            <w:r>
              <w:rPr>
                <w:sz w:val="20"/>
              </w:rPr>
              <w:t>Βαθμού 4 αύξηση της κρεατινίνης</w:t>
            </w:r>
          </w:p>
        </w:tc>
        <w:tc>
          <w:tcPr>
            <w:tcW w:w="3420" w:type="dxa"/>
            <w:tcBorders>
              <w:top w:val="nil"/>
              <w:bottom w:val="single" w:sz="4" w:space="0" w:color="auto"/>
            </w:tcBorders>
            <w:shd w:val="clear" w:color="auto" w:fill="auto"/>
          </w:tcPr>
          <w:p w14:paraId="5E8D9736" w14:textId="77777777" w:rsidR="00757E71" w:rsidRPr="002538A8" w:rsidRDefault="00F36EFC" w:rsidP="00857395">
            <w:pPr>
              <w:tabs>
                <w:tab w:val="left" w:pos="360"/>
              </w:tabs>
              <w:rPr>
                <w:sz w:val="20"/>
              </w:rPr>
            </w:pPr>
            <w:r>
              <w:rPr>
                <w:sz w:val="20"/>
              </w:rPr>
              <w:t>Διακόψτε οριστικά τη θεραπεία</w:t>
            </w:r>
          </w:p>
        </w:tc>
      </w:tr>
      <w:tr w:rsidR="00163F93" w:rsidRPr="002538A8" w14:paraId="49C86024" w14:textId="77777777" w:rsidTr="00721B6E">
        <w:trPr>
          <w:cantSplit/>
          <w:trHeight w:val="57"/>
        </w:trPr>
        <w:tc>
          <w:tcPr>
            <w:tcW w:w="2180" w:type="dxa"/>
            <w:vMerge w:val="restart"/>
            <w:shd w:val="clear" w:color="auto" w:fill="auto"/>
            <w:vAlign w:val="center"/>
          </w:tcPr>
          <w:p w14:paraId="006DA4E8" w14:textId="77777777" w:rsidR="00757E71" w:rsidRPr="002538A8" w:rsidRDefault="00F36EFC" w:rsidP="00857395">
            <w:pPr>
              <w:keepNext/>
              <w:tabs>
                <w:tab w:val="left" w:pos="360"/>
              </w:tabs>
              <w:rPr>
                <w:sz w:val="20"/>
              </w:rPr>
            </w:pPr>
            <w:r>
              <w:rPr>
                <w:sz w:val="20"/>
              </w:rPr>
              <w:t>Σχετιζόμενες με το ανοσοποιητικό ενδοκρινοπάθειες</w:t>
            </w:r>
          </w:p>
        </w:tc>
        <w:tc>
          <w:tcPr>
            <w:tcW w:w="3472" w:type="dxa"/>
            <w:tcBorders>
              <w:bottom w:val="nil"/>
            </w:tcBorders>
            <w:shd w:val="clear" w:color="auto" w:fill="auto"/>
          </w:tcPr>
          <w:p w14:paraId="095C0E29" w14:textId="77777777" w:rsidR="00757E71" w:rsidRPr="002538A8" w:rsidRDefault="00F36EFC" w:rsidP="00857395">
            <w:pPr>
              <w:keepNext/>
              <w:tabs>
                <w:tab w:val="left" w:pos="360"/>
              </w:tabs>
              <w:rPr>
                <w:sz w:val="20"/>
              </w:rPr>
            </w:pPr>
            <w:r>
              <w:rPr>
                <w:sz w:val="20"/>
              </w:rPr>
              <w:t>Συμπτωματικός Βαθμού 2 ή 3 υποθυρεοειδισμός, υπερθυρεοειδισμός, υποφυσίτιδα</w:t>
            </w:r>
          </w:p>
          <w:p w14:paraId="2B97DF03" w14:textId="77777777" w:rsidR="00757E71" w:rsidRPr="00AB4D8B" w:rsidRDefault="00F36EFC" w:rsidP="00857395">
            <w:pPr>
              <w:keepNext/>
              <w:tabs>
                <w:tab w:val="left" w:pos="360"/>
              </w:tabs>
              <w:rPr>
                <w:sz w:val="20"/>
              </w:rPr>
            </w:pPr>
            <w:r>
              <w:rPr>
                <w:sz w:val="20"/>
              </w:rPr>
              <w:t>Βαθμού 2 ανεπάρκεια των επινεφριδίων</w:t>
            </w:r>
          </w:p>
          <w:p w14:paraId="7C534A32" w14:textId="77777777" w:rsidR="00757E71" w:rsidRPr="00AB4D8B" w:rsidRDefault="00F36EFC" w:rsidP="00857395">
            <w:pPr>
              <w:keepNext/>
              <w:tabs>
                <w:tab w:val="left" w:pos="360"/>
              </w:tabs>
              <w:rPr>
                <w:sz w:val="20"/>
              </w:rPr>
            </w:pPr>
            <w:r>
              <w:rPr>
                <w:sz w:val="20"/>
              </w:rPr>
              <w:t>Βαθμού 3 διαβήτης</w:t>
            </w:r>
          </w:p>
        </w:tc>
        <w:tc>
          <w:tcPr>
            <w:tcW w:w="3420" w:type="dxa"/>
            <w:tcBorders>
              <w:bottom w:val="nil"/>
            </w:tcBorders>
            <w:shd w:val="clear" w:color="auto" w:fill="auto"/>
          </w:tcPr>
          <w:p w14:paraId="22524907" w14:textId="77777777" w:rsidR="00757E71" w:rsidRPr="002538A8" w:rsidRDefault="00F36EFC" w:rsidP="00857395">
            <w:pPr>
              <w:keepNext/>
              <w:tabs>
                <w:tab w:val="left" w:pos="360"/>
              </w:tabs>
              <w:rPr>
                <w:sz w:val="20"/>
              </w:rPr>
            </w:pPr>
            <w:r>
              <w:rPr>
                <w:sz w:val="20"/>
              </w:rPr>
              <w:t>Καθυστερήστε τη δόση έως ότου υποχωρήσουν τα συμπτώματα και ολοκληρωθεί η θεραπεία με κορτικοστεροειδή (εφόσον χρειαστεί για συμπτώματα οξείας φλεγμονής) Η θεραπεία θα πρέπει να συνεχιστεί υπό την παρουσία θεραπείας ορμονικής υποκατάστασης</w:t>
            </w:r>
            <w:r>
              <w:rPr>
                <w:sz w:val="20"/>
                <w:vertAlign w:val="superscript"/>
              </w:rPr>
              <w:t>α</w:t>
            </w:r>
            <w:r>
              <w:rPr>
                <w:sz w:val="20"/>
              </w:rPr>
              <w:t xml:space="preserve"> εφόσον δεν υπάρχουν συμπτώματα</w:t>
            </w:r>
          </w:p>
        </w:tc>
      </w:tr>
      <w:tr w:rsidR="00163F93" w:rsidRPr="002538A8" w14:paraId="5C545788" w14:textId="77777777" w:rsidTr="00721B6E">
        <w:trPr>
          <w:cantSplit/>
          <w:trHeight w:val="57"/>
        </w:trPr>
        <w:tc>
          <w:tcPr>
            <w:tcW w:w="2180" w:type="dxa"/>
            <w:vMerge/>
            <w:shd w:val="clear" w:color="auto" w:fill="auto"/>
            <w:vAlign w:val="center"/>
          </w:tcPr>
          <w:p w14:paraId="271D33AD" w14:textId="77777777" w:rsidR="00757E71" w:rsidRPr="002538A8" w:rsidRDefault="00757E71" w:rsidP="00857395">
            <w:pPr>
              <w:tabs>
                <w:tab w:val="left" w:pos="360"/>
              </w:tabs>
              <w:rPr>
                <w:sz w:val="20"/>
              </w:rPr>
            </w:pPr>
          </w:p>
        </w:tc>
        <w:tc>
          <w:tcPr>
            <w:tcW w:w="3472" w:type="dxa"/>
            <w:tcBorders>
              <w:top w:val="nil"/>
              <w:bottom w:val="single" w:sz="4" w:space="0" w:color="auto"/>
            </w:tcBorders>
            <w:shd w:val="clear" w:color="auto" w:fill="auto"/>
          </w:tcPr>
          <w:p w14:paraId="7117725E" w14:textId="77777777" w:rsidR="00F07D1E" w:rsidRPr="002538A8" w:rsidRDefault="00F36EFC" w:rsidP="00857395">
            <w:pPr>
              <w:tabs>
                <w:tab w:val="left" w:pos="360"/>
              </w:tabs>
              <w:rPr>
                <w:sz w:val="20"/>
              </w:rPr>
            </w:pPr>
            <w:r>
              <w:rPr>
                <w:sz w:val="20"/>
              </w:rPr>
              <w:t>Βαθμού 4 υποθυρεοειδισμός</w:t>
            </w:r>
          </w:p>
          <w:p w14:paraId="1FB12680" w14:textId="77777777" w:rsidR="00F07D1E" w:rsidRPr="002538A8" w:rsidRDefault="00F36EFC" w:rsidP="00857395">
            <w:pPr>
              <w:tabs>
                <w:tab w:val="left" w:pos="360"/>
              </w:tabs>
              <w:rPr>
                <w:sz w:val="20"/>
              </w:rPr>
            </w:pPr>
            <w:r>
              <w:rPr>
                <w:sz w:val="20"/>
              </w:rPr>
              <w:t>Βαθμού 4 υπερθυρεοειδισμός</w:t>
            </w:r>
          </w:p>
          <w:p w14:paraId="6B2A365B" w14:textId="2B8B726A" w:rsidR="00757E71" w:rsidRPr="002538A8" w:rsidRDefault="00F36EFC" w:rsidP="00857395">
            <w:pPr>
              <w:tabs>
                <w:tab w:val="left" w:pos="360"/>
              </w:tabs>
              <w:rPr>
                <w:sz w:val="20"/>
              </w:rPr>
            </w:pPr>
            <w:r>
              <w:rPr>
                <w:sz w:val="20"/>
              </w:rPr>
              <w:t>Βαθμού 4 υποφυσίτιδα</w:t>
            </w:r>
          </w:p>
          <w:p w14:paraId="4D7422C4" w14:textId="77777777" w:rsidR="00757E71" w:rsidRPr="002538A8" w:rsidRDefault="00F36EFC" w:rsidP="00857395">
            <w:pPr>
              <w:tabs>
                <w:tab w:val="left" w:pos="360"/>
              </w:tabs>
              <w:rPr>
                <w:sz w:val="20"/>
              </w:rPr>
            </w:pPr>
            <w:r>
              <w:rPr>
                <w:sz w:val="20"/>
              </w:rPr>
              <w:t>Βαθμού 3 ή 4 ανεπάρκεια των επινεφριδίων</w:t>
            </w:r>
          </w:p>
          <w:p w14:paraId="7B668DA5" w14:textId="77777777" w:rsidR="00757E71" w:rsidRPr="002538A8" w:rsidRDefault="00F36EFC" w:rsidP="00857395">
            <w:pPr>
              <w:tabs>
                <w:tab w:val="left" w:pos="360"/>
              </w:tabs>
              <w:rPr>
                <w:sz w:val="20"/>
              </w:rPr>
            </w:pPr>
            <w:r>
              <w:rPr>
                <w:sz w:val="20"/>
              </w:rPr>
              <w:t>Βαθμού 4 διαβήτης</w:t>
            </w:r>
          </w:p>
        </w:tc>
        <w:tc>
          <w:tcPr>
            <w:tcW w:w="3420" w:type="dxa"/>
            <w:tcBorders>
              <w:top w:val="nil"/>
              <w:bottom w:val="single" w:sz="4" w:space="0" w:color="auto"/>
            </w:tcBorders>
            <w:shd w:val="clear" w:color="auto" w:fill="auto"/>
            <w:vAlign w:val="center"/>
          </w:tcPr>
          <w:p w14:paraId="2854E7FB" w14:textId="77777777" w:rsidR="00757E71" w:rsidRPr="002538A8" w:rsidRDefault="00F36EFC" w:rsidP="00857395">
            <w:pPr>
              <w:tabs>
                <w:tab w:val="left" w:pos="360"/>
              </w:tabs>
              <w:rPr>
                <w:sz w:val="20"/>
              </w:rPr>
            </w:pPr>
            <w:r>
              <w:rPr>
                <w:sz w:val="20"/>
              </w:rPr>
              <w:t>Διακόψτε οριστικά τη θεραπεία</w:t>
            </w:r>
          </w:p>
        </w:tc>
      </w:tr>
      <w:tr w:rsidR="00163F93" w:rsidRPr="002538A8" w14:paraId="5D9E85A8" w14:textId="77777777" w:rsidTr="00721B6E">
        <w:trPr>
          <w:cantSplit/>
          <w:trHeight w:val="57"/>
        </w:trPr>
        <w:tc>
          <w:tcPr>
            <w:tcW w:w="2180" w:type="dxa"/>
            <w:vMerge w:val="restart"/>
            <w:shd w:val="clear" w:color="auto" w:fill="auto"/>
            <w:vAlign w:val="center"/>
          </w:tcPr>
          <w:p w14:paraId="2AAEE3F5" w14:textId="77777777" w:rsidR="00757E71" w:rsidRPr="002538A8" w:rsidRDefault="00F36EFC" w:rsidP="00857395">
            <w:pPr>
              <w:keepNext/>
              <w:tabs>
                <w:tab w:val="left" w:pos="360"/>
              </w:tabs>
              <w:rPr>
                <w:sz w:val="20"/>
              </w:rPr>
            </w:pPr>
            <w:r>
              <w:rPr>
                <w:sz w:val="20"/>
              </w:rPr>
              <w:t>Σχετιζόμενες με το ανοσοποιητικό δερματικές ανεπιθύμητες ενέργειες</w:t>
            </w:r>
          </w:p>
        </w:tc>
        <w:tc>
          <w:tcPr>
            <w:tcW w:w="3472" w:type="dxa"/>
            <w:tcBorders>
              <w:bottom w:val="nil"/>
            </w:tcBorders>
            <w:shd w:val="clear" w:color="auto" w:fill="auto"/>
          </w:tcPr>
          <w:p w14:paraId="126C08E5" w14:textId="77777777" w:rsidR="00757E71" w:rsidRPr="002538A8" w:rsidRDefault="00F36EFC" w:rsidP="00857395">
            <w:pPr>
              <w:keepNext/>
              <w:tabs>
                <w:tab w:val="left" w:pos="360"/>
              </w:tabs>
              <w:rPr>
                <w:sz w:val="20"/>
              </w:rPr>
            </w:pPr>
            <w:r>
              <w:rPr>
                <w:sz w:val="20"/>
              </w:rPr>
              <w:t>Βαθμού 3 εξάνθημα</w:t>
            </w:r>
          </w:p>
        </w:tc>
        <w:tc>
          <w:tcPr>
            <w:tcW w:w="3420" w:type="dxa"/>
            <w:tcBorders>
              <w:bottom w:val="nil"/>
            </w:tcBorders>
            <w:shd w:val="clear" w:color="auto" w:fill="auto"/>
          </w:tcPr>
          <w:p w14:paraId="2872F7F0" w14:textId="72F92FC4" w:rsidR="00757E71" w:rsidRPr="002538A8" w:rsidRDefault="00F36EFC" w:rsidP="00857395">
            <w:pPr>
              <w:keepNext/>
              <w:tabs>
                <w:tab w:val="left" w:pos="360"/>
              </w:tabs>
              <w:rPr>
                <w:sz w:val="20"/>
              </w:rPr>
            </w:pPr>
            <w:r>
              <w:rPr>
                <w:sz w:val="20"/>
              </w:rPr>
              <w:t>Καθυστερήστε τη δόση έως ότου υποχωρήσουν τα συμπτώματα και ολοκληρωθεί η θεραπεία με κορτικοστεροειδή</w:t>
            </w:r>
          </w:p>
        </w:tc>
      </w:tr>
      <w:tr w:rsidR="00163F93" w:rsidRPr="002538A8" w14:paraId="61C68470" w14:textId="77777777" w:rsidTr="00721B6E">
        <w:trPr>
          <w:cantSplit/>
          <w:trHeight w:val="57"/>
        </w:trPr>
        <w:tc>
          <w:tcPr>
            <w:tcW w:w="2180" w:type="dxa"/>
            <w:vMerge/>
            <w:shd w:val="clear" w:color="auto" w:fill="auto"/>
            <w:vAlign w:val="center"/>
          </w:tcPr>
          <w:p w14:paraId="257A6536" w14:textId="77777777" w:rsidR="00757E71" w:rsidRPr="002538A8" w:rsidRDefault="00757E71" w:rsidP="00857395">
            <w:pPr>
              <w:keepNext/>
              <w:tabs>
                <w:tab w:val="left" w:pos="360"/>
              </w:tabs>
              <w:rPr>
                <w:sz w:val="20"/>
              </w:rPr>
            </w:pPr>
          </w:p>
        </w:tc>
        <w:tc>
          <w:tcPr>
            <w:tcW w:w="3472" w:type="dxa"/>
            <w:tcBorders>
              <w:top w:val="nil"/>
              <w:bottom w:val="nil"/>
            </w:tcBorders>
            <w:shd w:val="clear" w:color="auto" w:fill="auto"/>
          </w:tcPr>
          <w:p w14:paraId="638980A9" w14:textId="77777777" w:rsidR="00757E71" w:rsidRPr="002538A8" w:rsidRDefault="00F36EFC" w:rsidP="00857395">
            <w:pPr>
              <w:keepNext/>
              <w:tabs>
                <w:tab w:val="left" w:pos="360"/>
              </w:tabs>
              <w:rPr>
                <w:sz w:val="20"/>
              </w:rPr>
            </w:pPr>
            <w:r>
              <w:rPr>
                <w:sz w:val="20"/>
              </w:rPr>
              <w:t>Βαθμού 4 εξάνθημα</w:t>
            </w:r>
          </w:p>
        </w:tc>
        <w:tc>
          <w:tcPr>
            <w:tcW w:w="3420" w:type="dxa"/>
            <w:tcBorders>
              <w:top w:val="nil"/>
              <w:bottom w:val="nil"/>
            </w:tcBorders>
            <w:shd w:val="clear" w:color="auto" w:fill="auto"/>
          </w:tcPr>
          <w:p w14:paraId="5213EF0C" w14:textId="77714227" w:rsidR="00757E71" w:rsidRPr="002538A8" w:rsidRDefault="00F36EFC" w:rsidP="00857395">
            <w:pPr>
              <w:keepNext/>
              <w:tabs>
                <w:tab w:val="left" w:pos="360"/>
              </w:tabs>
              <w:rPr>
                <w:sz w:val="20"/>
              </w:rPr>
            </w:pPr>
            <w:r>
              <w:rPr>
                <w:sz w:val="20"/>
              </w:rPr>
              <w:t>Διακόψτε οριστικά τη θεραπεία</w:t>
            </w:r>
          </w:p>
        </w:tc>
      </w:tr>
      <w:tr w:rsidR="00163F93" w:rsidRPr="002538A8" w14:paraId="383EF7AF" w14:textId="77777777" w:rsidTr="00721B6E">
        <w:trPr>
          <w:cantSplit/>
          <w:trHeight w:val="57"/>
        </w:trPr>
        <w:tc>
          <w:tcPr>
            <w:tcW w:w="2180" w:type="dxa"/>
            <w:vMerge/>
            <w:shd w:val="clear" w:color="auto" w:fill="auto"/>
            <w:vAlign w:val="center"/>
          </w:tcPr>
          <w:p w14:paraId="17D397CE" w14:textId="77777777" w:rsidR="00757E71" w:rsidRPr="002538A8" w:rsidRDefault="00757E71" w:rsidP="00857395">
            <w:pPr>
              <w:tabs>
                <w:tab w:val="left" w:pos="360"/>
              </w:tabs>
              <w:rPr>
                <w:sz w:val="20"/>
              </w:rPr>
            </w:pPr>
          </w:p>
        </w:tc>
        <w:tc>
          <w:tcPr>
            <w:tcW w:w="3472" w:type="dxa"/>
            <w:tcBorders>
              <w:top w:val="nil"/>
              <w:bottom w:val="single" w:sz="4" w:space="0" w:color="auto"/>
            </w:tcBorders>
            <w:shd w:val="clear" w:color="auto" w:fill="auto"/>
          </w:tcPr>
          <w:p w14:paraId="2B736885" w14:textId="77777777" w:rsidR="00757E71" w:rsidRPr="002538A8" w:rsidRDefault="00F36EFC" w:rsidP="00857395">
            <w:pPr>
              <w:tabs>
                <w:tab w:val="left" w:pos="360"/>
              </w:tabs>
              <w:rPr>
                <w:sz w:val="20"/>
              </w:rPr>
            </w:pPr>
            <w:r>
              <w:rPr>
                <w:sz w:val="20"/>
              </w:rPr>
              <w:t>Σύνδρομο Stevens</w:t>
            </w:r>
            <w:r>
              <w:rPr>
                <w:sz w:val="20"/>
              </w:rPr>
              <w:noBreakHyphen/>
              <w:t>Johnson (SJS) ή τοξική επιδερμική νεκρόλυση (TEN)</w:t>
            </w:r>
          </w:p>
        </w:tc>
        <w:tc>
          <w:tcPr>
            <w:tcW w:w="3420" w:type="dxa"/>
            <w:tcBorders>
              <w:top w:val="nil"/>
              <w:bottom w:val="single" w:sz="4" w:space="0" w:color="auto"/>
            </w:tcBorders>
            <w:shd w:val="clear" w:color="auto" w:fill="auto"/>
          </w:tcPr>
          <w:p w14:paraId="057D7004" w14:textId="77777777" w:rsidR="00757E71" w:rsidRPr="002538A8" w:rsidRDefault="00F36EFC" w:rsidP="00857395">
            <w:pPr>
              <w:tabs>
                <w:tab w:val="left" w:pos="360"/>
              </w:tabs>
              <w:rPr>
                <w:sz w:val="20"/>
              </w:rPr>
            </w:pPr>
            <w:r>
              <w:rPr>
                <w:sz w:val="20"/>
              </w:rPr>
              <w:t>Διακόψτε οριστικά τη θεραπεία (βλ. παράγραφο 4.4)</w:t>
            </w:r>
          </w:p>
        </w:tc>
      </w:tr>
      <w:tr w:rsidR="00163F93" w:rsidRPr="002538A8" w14:paraId="3D3899E4" w14:textId="77777777" w:rsidTr="00721B6E">
        <w:trPr>
          <w:cantSplit/>
          <w:trHeight w:val="57"/>
        </w:trPr>
        <w:tc>
          <w:tcPr>
            <w:tcW w:w="2180" w:type="dxa"/>
            <w:vMerge w:val="restart"/>
            <w:shd w:val="clear" w:color="auto" w:fill="auto"/>
            <w:vAlign w:val="center"/>
          </w:tcPr>
          <w:p w14:paraId="62B0D12F" w14:textId="77777777" w:rsidR="00757E71" w:rsidRPr="002538A8" w:rsidRDefault="00F36EFC" w:rsidP="00857395">
            <w:pPr>
              <w:keepNext/>
              <w:keepLines/>
              <w:tabs>
                <w:tab w:val="left" w:pos="360"/>
              </w:tabs>
              <w:rPr>
                <w:sz w:val="20"/>
              </w:rPr>
            </w:pPr>
            <w:r>
              <w:rPr>
                <w:sz w:val="20"/>
              </w:rPr>
              <w:t>Σχετιζόμενη με το ανοσοποιητικό μυοκαρδίτιδα</w:t>
            </w:r>
          </w:p>
        </w:tc>
        <w:tc>
          <w:tcPr>
            <w:tcW w:w="3472" w:type="dxa"/>
            <w:tcBorders>
              <w:bottom w:val="nil"/>
            </w:tcBorders>
            <w:shd w:val="clear" w:color="auto" w:fill="auto"/>
          </w:tcPr>
          <w:p w14:paraId="3455E565" w14:textId="4256B0EB" w:rsidR="00757E71" w:rsidRPr="002538A8" w:rsidRDefault="00F36EFC" w:rsidP="00D1514D">
            <w:pPr>
              <w:keepNext/>
              <w:keepLines/>
              <w:tabs>
                <w:tab w:val="left" w:pos="360"/>
              </w:tabs>
              <w:rPr>
                <w:sz w:val="20"/>
              </w:rPr>
            </w:pPr>
            <w:r>
              <w:rPr>
                <w:sz w:val="20"/>
              </w:rPr>
              <w:t>Βαθμού 2 μυοκαρδίτιδα</w:t>
            </w:r>
          </w:p>
        </w:tc>
        <w:tc>
          <w:tcPr>
            <w:tcW w:w="3420" w:type="dxa"/>
            <w:tcBorders>
              <w:bottom w:val="nil"/>
            </w:tcBorders>
            <w:shd w:val="clear" w:color="auto" w:fill="auto"/>
          </w:tcPr>
          <w:p w14:paraId="7849AB2B" w14:textId="648BA62D" w:rsidR="00757E71" w:rsidRPr="002538A8" w:rsidRDefault="00F36EFC" w:rsidP="00857395">
            <w:pPr>
              <w:pStyle w:val="BMSTableText"/>
              <w:keepNext/>
              <w:keepLines/>
              <w:spacing w:before="0" w:after="0"/>
              <w:jc w:val="left"/>
            </w:pPr>
            <w:r>
              <w:t>Αναστείλετε τη χορήγηση της δόσης (των δόσεων) έως ότου υποχωρήσουν τα συμπτώματα και ολοκληρωθεί η θεραπεία με κορτικοστεροειδή</w:t>
            </w:r>
            <w:r>
              <w:rPr>
                <w:vertAlign w:val="superscript"/>
              </w:rPr>
              <w:t>β</w:t>
            </w:r>
          </w:p>
        </w:tc>
      </w:tr>
      <w:tr w:rsidR="00163F93" w:rsidRPr="002538A8" w14:paraId="4BAD3BAF" w14:textId="77777777" w:rsidTr="00721B6E">
        <w:trPr>
          <w:cantSplit/>
          <w:trHeight w:val="57"/>
        </w:trPr>
        <w:tc>
          <w:tcPr>
            <w:tcW w:w="2180" w:type="dxa"/>
            <w:vMerge/>
            <w:shd w:val="clear" w:color="auto" w:fill="auto"/>
            <w:vAlign w:val="center"/>
          </w:tcPr>
          <w:p w14:paraId="3F7490AD" w14:textId="77777777" w:rsidR="00757E71" w:rsidRPr="002538A8" w:rsidRDefault="00757E71" w:rsidP="00857395">
            <w:pPr>
              <w:keepNext/>
              <w:keepLines/>
              <w:tabs>
                <w:tab w:val="left" w:pos="360"/>
              </w:tabs>
              <w:rPr>
                <w:sz w:val="20"/>
              </w:rPr>
            </w:pPr>
          </w:p>
        </w:tc>
        <w:tc>
          <w:tcPr>
            <w:tcW w:w="3472" w:type="dxa"/>
            <w:tcBorders>
              <w:top w:val="nil"/>
              <w:bottom w:val="single" w:sz="4" w:space="0" w:color="auto"/>
            </w:tcBorders>
            <w:shd w:val="clear" w:color="auto" w:fill="auto"/>
          </w:tcPr>
          <w:p w14:paraId="75DF164F" w14:textId="0505B24E" w:rsidR="00757E71" w:rsidRPr="002538A8" w:rsidRDefault="00F36EFC" w:rsidP="00D1514D">
            <w:pPr>
              <w:keepNext/>
              <w:keepLines/>
              <w:tabs>
                <w:tab w:val="left" w:pos="360"/>
              </w:tabs>
              <w:rPr>
                <w:sz w:val="20"/>
              </w:rPr>
            </w:pPr>
            <w:r>
              <w:rPr>
                <w:sz w:val="20"/>
              </w:rPr>
              <w:t>Βαθμού 3 ή 4 μυοκαρδίτιδα</w:t>
            </w:r>
          </w:p>
        </w:tc>
        <w:tc>
          <w:tcPr>
            <w:tcW w:w="3420" w:type="dxa"/>
            <w:tcBorders>
              <w:top w:val="nil"/>
              <w:bottom w:val="single" w:sz="4" w:space="0" w:color="auto"/>
            </w:tcBorders>
            <w:shd w:val="clear" w:color="auto" w:fill="auto"/>
          </w:tcPr>
          <w:p w14:paraId="0A67D042" w14:textId="77777777" w:rsidR="00757E71" w:rsidRPr="002538A8" w:rsidRDefault="00F36EFC" w:rsidP="00857395">
            <w:pPr>
              <w:keepNext/>
              <w:keepLines/>
              <w:tabs>
                <w:tab w:val="left" w:pos="360"/>
              </w:tabs>
              <w:rPr>
                <w:sz w:val="20"/>
              </w:rPr>
            </w:pPr>
            <w:r>
              <w:rPr>
                <w:sz w:val="20"/>
              </w:rPr>
              <w:t>Διακόψτε οριστικά τη θεραπεία</w:t>
            </w:r>
          </w:p>
        </w:tc>
      </w:tr>
      <w:tr w:rsidR="00163F93" w:rsidRPr="002538A8" w14:paraId="1488D1F2" w14:textId="77777777" w:rsidTr="00721B6E">
        <w:trPr>
          <w:cantSplit/>
          <w:trHeight w:val="57"/>
        </w:trPr>
        <w:tc>
          <w:tcPr>
            <w:tcW w:w="2180" w:type="dxa"/>
            <w:vMerge w:val="restart"/>
            <w:shd w:val="clear" w:color="auto" w:fill="auto"/>
            <w:vAlign w:val="center"/>
          </w:tcPr>
          <w:p w14:paraId="4FD77BE5" w14:textId="77777777" w:rsidR="00757E71" w:rsidRPr="002538A8" w:rsidRDefault="00F36EFC" w:rsidP="00857395">
            <w:pPr>
              <w:keepNext/>
              <w:tabs>
                <w:tab w:val="left" w:pos="360"/>
              </w:tabs>
              <w:rPr>
                <w:sz w:val="20"/>
              </w:rPr>
            </w:pPr>
            <w:r>
              <w:rPr>
                <w:sz w:val="20"/>
              </w:rPr>
              <w:t>Λοιπές σχετιζόμενες με το ανοσοποιητικό ανεπιθύμητες ενέργειες</w:t>
            </w:r>
          </w:p>
        </w:tc>
        <w:tc>
          <w:tcPr>
            <w:tcW w:w="3472" w:type="dxa"/>
            <w:tcBorders>
              <w:bottom w:val="nil"/>
            </w:tcBorders>
            <w:shd w:val="clear" w:color="auto" w:fill="auto"/>
          </w:tcPr>
          <w:p w14:paraId="19B45608" w14:textId="43A9FAEC" w:rsidR="00757E71" w:rsidRPr="002538A8" w:rsidRDefault="00F36EFC" w:rsidP="00857395">
            <w:pPr>
              <w:keepNext/>
              <w:tabs>
                <w:tab w:val="left" w:pos="360"/>
              </w:tabs>
              <w:rPr>
                <w:sz w:val="20"/>
              </w:rPr>
            </w:pPr>
            <w:r>
              <w:rPr>
                <w:sz w:val="20"/>
              </w:rPr>
              <w:t>Βαθμού 3 (πρώτη εμφάνιση)</w:t>
            </w:r>
          </w:p>
        </w:tc>
        <w:tc>
          <w:tcPr>
            <w:tcW w:w="3420" w:type="dxa"/>
            <w:tcBorders>
              <w:bottom w:val="nil"/>
            </w:tcBorders>
            <w:shd w:val="clear" w:color="auto" w:fill="auto"/>
          </w:tcPr>
          <w:p w14:paraId="76D99728" w14:textId="47B87F7F" w:rsidR="00757E71" w:rsidRPr="002538A8" w:rsidRDefault="00F36EFC" w:rsidP="00857395">
            <w:pPr>
              <w:keepNext/>
              <w:tabs>
                <w:tab w:val="left" w:pos="360"/>
              </w:tabs>
              <w:rPr>
                <w:sz w:val="20"/>
              </w:rPr>
            </w:pPr>
            <w:r>
              <w:rPr>
                <w:sz w:val="20"/>
              </w:rPr>
              <w:t>Καθυστερήστε τη δόση</w:t>
            </w:r>
          </w:p>
        </w:tc>
      </w:tr>
      <w:tr w:rsidR="00163F93" w:rsidRPr="002538A8" w14:paraId="7B1D8702" w14:textId="77777777" w:rsidTr="00721B6E">
        <w:trPr>
          <w:cantSplit/>
          <w:trHeight w:val="57"/>
        </w:trPr>
        <w:tc>
          <w:tcPr>
            <w:tcW w:w="2180" w:type="dxa"/>
            <w:vMerge/>
            <w:shd w:val="clear" w:color="auto" w:fill="auto"/>
            <w:vAlign w:val="center"/>
          </w:tcPr>
          <w:p w14:paraId="5FEAE07E" w14:textId="77777777" w:rsidR="00757E71" w:rsidRPr="002538A8" w:rsidRDefault="00757E71" w:rsidP="00857395">
            <w:pPr>
              <w:keepNext/>
              <w:tabs>
                <w:tab w:val="left" w:pos="360"/>
              </w:tabs>
              <w:rPr>
                <w:sz w:val="20"/>
              </w:rPr>
            </w:pPr>
          </w:p>
        </w:tc>
        <w:tc>
          <w:tcPr>
            <w:tcW w:w="3472" w:type="dxa"/>
            <w:tcBorders>
              <w:top w:val="nil"/>
            </w:tcBorders>
            <w:shd w:val="clear" w:color="auto" w:fill="auto"/>
          </w:tcPr>
          <w:p w14:paraId="50B328B9" w14:textId="48DC0B8D" w:rsidR="00757E71" w:rsidRPr="002538A8" w:rsidRDefault="006B0A40" w:rsidP="00857395">
            <w:pPr>
              <w:keepNext/>
              <w:tabs>
                <w:tab w:val="left" w:pos="360"/>
              </w:tabs>
              <w:rPr>
                <w:sz w:val="20"/>
              </w:rPr>
            </w:pPr>
            <w:r>
              <w:rPr>
                <w:sz w:val="20"/>
              </w:rPr>
              <w:t>Βαθμού 4 ή υποτροπιάζουσα Βαθμού 3, εμμένουσα Βαθμού 2 ή 3 παρά την τροποποίηση της θεραπείας, μη δυνατότητα μείωσης της δόσης των κορτικοστεροειδών στα 10 mg πρεδνιζόνης ή ισοδύναμου ημερησίως</w:t>
            </w:r>
          </w:p>
        </w:tc>
        <w:tc>
          <w:tcPr>
            <w:tcW w:w="3420" w:type="dxa"/>
            <w:tcBorders>
              <w:top w:val="nil"/>
            </w:tcBorders>
            <w:shd w:val="clear" w:color="auto" w:fill="auto"/>
            <w:vAlign w:val="center"/>
          </w:tcPr>
          <w:p w14:paraId="042E3114" w14:textId="77777777" w:rsidR="00757E71" w:rsidRPr="002538A8" w:rsidRDefault="00F36EFC" w:rsidP="00857395">
            <w:pPr>
              <w:keepNext/>
              <w:tabs>
                <w:tab w:val="left" w:pos="360"/>
              </w:tabs>
              <w:rPr>
                <w:sz w:val="20"/>
              </w:rPr>
            </w:pPr>
            <w:r>
              <w:rPr>
                <w:sz w:val="20"/>
              </w:rPr>
              <w:t>Διακόψτε οριστικά τη θεραπεία</w:t>
            </w:r>
          </w:p>
        </w:tc>
      </w:tr>
    </w:tbl>
    <w:p w14:paraId="36D14127" w14:textId="77777777" w:rsidR="00757E71" w:rsidRPr="002538A8" w:rsidRDefault="00F36EFC" w:rsidP="00857395">
      <w:pPr>
        <w:pStyle w:val="Tablenotes"/>
        <w:ind w:left="0" w:firstLine="0"/>
      </w:pPr>
      <w:r>
        <w:t>Σημείωση: Οι βαθμοί τοξικότητας είναι σύμφωνοι με τα Συνήθη Κριτήρια Ορολογίας για τις Ανεπιθύμητες Ενέργειες του Εθνικού Ινστιτούτου για τον Καρκίνο Έκδοση 4.0 (NCI</w:t>
      </w:r>
      <w:r>
        <w:noBreakHyphen/>
        <w:t>CTCAE v4).</w:t>
      </w:r>
    </w:p>
    <w:p w14:paraId="14BD3E87" w14:textId="77777777" w:rsidR="00757E71" w:rsidRPr="002538A8" w:rsidRDefault="00F36EFC" w:rsidP="00AD0861">
      <w:pPr>
        <w:pStyle w:val="Tablenotes"/>
        <w:keepNext/>
      </w:pPr>
      <w:r>
        <w:rPr>
          <w:vertAlign w:val="superscript"/>
        </w:rPr>
        <w:t>α</w:t>
      </w:r>
      <w:r>
        <w:tab/>
        <w:t>Συστάσεις για τη χρήση θεραπείας ορμονικής υποκατάστασης παρέχονται στην παράγραφο 4.4.</w:t>
      </w:r>
    </w:p>
    <w:p w14:paraId="372F3189" w14:textId="77777777" w:rsidR="00F07D1E" w:rsidRPr="002538A8" w:rsidRDefault="00F36EFC" w:rsidP="004C7EF5">
      <w:pPr>
        <w:pStyle w:val="Tablenotes"/>
      </w:pPr>
      <w:r>
        <w:rPr>
          <w:vertAlign w:val="superscript"/>
        </w:rPr>
        <w:t>β</w:t>
      </w:r>
      <w:r>
        <w:tab/>
        <w:t>Η ασφάλεια της επαναφοράς της θεραπείας nivolumab ή nivolumab σε συνδυασμό με ipilimumab σε ασθενείς με προηγούμενη εμπειρία μυοκαρδίτιδας σχετιζόμενης με το ανοσοποιητικό είναι μη γνωστή.</w:t>
      </w:r>
    </w:p>
    <w:p w14:paraId="19C70F80" w14:textId="6A1EB5BE" w:rsidR="001E3422" w:rsidRPr="002538A8" w:rsidRDefault="001E3422" w:rsidP="005F3596">
      <w:pPr>
        <w:pStyle w:val="EMEABodyText"/>
        <w:rPr>
          <w:bCs/>
        </w:rPr>
      </w:pPr>
    </w:p>
    <w:p w14:paraId="04AA6A09" w14:textId="77777777" w:rsidR="00091007" w:rsidRPr="002538A8" w:rsidRDefault="00F36EFC" w:rsidP="005F3596">
      <w:pPr>
        <w:pStyle w:val="EMEABodyText"/>
        <w:keepNext/>
      </w:pPr>
      <w:r>
        <w:t>Η θεραπεία με YERVOY σε συνδυασμό με nivolumab πρέπει να διακόπτεται οριστικά για:</w:t>
      </w:r>
    </w:p>
    <w:p w14:paraId="18B28828" w14:textId="77777777" w:rsidR="00091007" w:rsidRPr="002538A8" w:rsidRDefault="00F36EFC" w:rsidP="006B0A40">
      <w:pPr>
        <w:pStyle w:val="EMEABodyText"/>
        <w:keepNext/>
        <w:numPr>
          <w:ilvl w:val="0"/>
          <w:numId w:val="29"/>
        </w:numPr>
        <w:ind w:left="567" w:hanging="567"/>
      </w:pPr>
      <w:r>
        <w:t>Βαθμού 4 ή υποτροπιάζουσες Βαθμού 3 ανεπιθύμητες ενέργειες</w:t>
      </w:r>
    </w:p>
    <w:p w14:paraId="141E1271" w14:textId="77777777" w:rsidR="00091007" w:rsidRPr="002538A8" w:rsidRDefault="00F36EFC" w:rsidP="005F3596">
      <w:pPr>
        <w:pStyle w:val="EMEABodyText"/>
        <w:numPr>
          <w:ilvl w:val="0"/>
          <w:numId w:val="29"/>
        </w:numPr>
        <w:ind w:left="567" w:hanging="567"/>
      </w:pPr>
      <w:r>
        <w:t>Εμμένουσες Βαθμού 2 ή 3 ανεπιθύμητες ενέργειες παρά την αντιμετώπιση</w:t>
      </w:r>
    </w:p>
    <w:p w14:paraId="60B63D75" w14:textId="77777777" w:rsidR="00091007" w:rsidRPr="002538A8" w:rsidRDefault="00091007" w:rsidP="005F3596">
      <w:pPr>
        <w:pStyle w:val="EMEABodyText"/>
      </w:pPr>
    </w:p>
    <w:p w14:paraId="4A60AB7D" w14:textId="77777777" w:rsidR="00091007" w:rsidRPr="002538A8" w:rsidRDefault="00F36EFC" w:rsidP="005F3596">
      <w:pPr>
        <w:pStyle w:val="EMEABodyText"/>
      </w:pPr>
      <w:r>
        <w:t>Κατά τη χορήγηση του YERVOY σε συνδυασμό με nivolumab, εάν ανασταλεί η χορήγηση ενός από τους δύο παράγοντες, τότε θα πρέπει να ανασταλεί η χορήγηση και του άλλου παράγοντα. Αν ξαναρχίσει η χορήγηση των δόσεων μετά από καθυστέρηση, είτε η επανέναρξη της θεραπείας με το συνδυασμό ή η μονοθεραπεία με nivolumab μπορεί να γίνει με βάση την ατομική αξιολόγηση κάθε ασθενούς.</w:t>
      </w:r>
    </w:p>
    <w:p w14:paraId="799FA928" w14:textId="77777777" w:rsidR="0093504C" w:rsidRPr="002538A8" w:rsidRDefault="0093504C" w:rsidP="005F3596">
      <w:pPr>
        <w:pStyle w:val="EMEABodyText"/>
      </w:pPr>
    </w:p>
    <w:p w14:paraId="7D29600F" w14:textId="77777777" w:rsidR="00741F99" w:rsidRPr="002538A8" w:rsidRDefault="00F36EFC" w:rsidP="005F3596">
      <w:pPr>
        <w:pStyle w:val="EMEABodyText"/>
        <w:keepNext/>
        <w:rPr>
          <w:rFonts w:eastAsia="MS Mincho"/>
          <w:i/>
          <w:u w:val="single"/>
        </w:rPr>
      </w:pPr>
      <w:r>
        <w:rPr>
          <w:i/>
          <w:u w:val="single"/>
        </w:rPr>
        <w:t>Ειδικοί πληθυσμοί</w:t>
      </w:r>
    </w:p>
    <w:p w14:paraId="37571B75" w14:textId="77777777" w:rsidR="00741F99" w:rsidRPr="002538A8" w:rsidRDefault="00741F99" w:rsidP="005F3596">
      <w:pPr>
        <w:pStyle w:val="EMEABodyText"/>
        <w:keepNext/>
        <w:rPr>
          <w:rFonts w:eastAsia="MS Mincho"/>
          <w:i/>
        </w:rPr>
      </w:pPr>
    </w:p>
    <w:p w14:paraId="23C522A9" w14:textId="77777777" w:rsidR="00980933" w:rsidRPr="002538A8" w:rsidRDefault="00F36EFC" w:rsidP="005F3596">
      <w:pPr>
        <w:pStyle w:val="EMEABodyText"/>
        <w:keepNext/>
        <w:rPr>
          <w:i/>
        </w:rPr>
      </w:pPr>
      <w:r>
        <w:rPr>
          <w:i/>
        </w:rPr>
        <w:t>Παιδιατρικός πληθυσμός</w:t>
      </w:r>
    </w:p>
    <w:p w14:paraId="5CCF67FD" w14:textId="00ECCF96" w:rsidR="004A00FC" w:rsidRPr="002538A8" w:rsidRDefault="00F36EFC" w:rsidP="005F3596">
      <w:pPr>
        <w:pStyle w:val="EMEABodyText"/>
        <w:rPr>
          <w:rFonts w:eastAsia="MS Mincho"/>
        </w:rPr>
      </w:pPr>
      <w:r>
        <w:t>Η ασφάλεια και η αποτελεσματικότητα του YERVOY ως μονοθεραπεία σε παιδιά ηλικίας κάτω των 12 ετών δεν έχουν τεκμηριωθεί. Τα διαθέσιμα δεδομένα είναι πολύ περιορισμένα. Το YERVOY δεν πρέπει να χρησιμοποιείται σε παιδιά ηλικίας κάτω των 12 ετών.</w:t>
      </w:r>
    </w:p>
    <w:p w14:paraId="1BD53066" w14:textId="77777777" w:rsidR="00A14893" w:rsidRPr="002538A8" w:rsidRDefault="00A14893" w:rsidP="005F3596">
      <w:pPr>
        <w:pStyle w:val="EMEABodyText"/>
        <w:rPr>
          <w:rFonts w:eastAsia="MS Mincho"/>
        </w:rPr>
      </w:pPr>
    </w:p>
    <w:p w14:paraId="5CAE8A93" w14:textId="3CF61C5F" w:rsidR="00A14893" w:rsidRPr="002538A8" w:rsidRDefault="00F36EFC" w:rsidP="005F3596">
      <w:pPr>
        <w:pStyle w:val="EMEABodyText"/>
        <w:rPr>
          <w:rFonts w:eastAsia="MS Mincho"/>
        </w:rPr>
      </w:pPr>
      <w:r>
        <w:t>Η ασφάλεια και η αποτελεσματικότητα του YERVOY σε συνδυασμό με nivolumab σε παιδιά ηλικίας κάτω των 18 ετών δεν έχουν τεκμηριωθεί, εκτός των εφήβων ηλικίας 12 ετών και άνω με μελάνωμα. Τα παρόντα δεδομένα περιγράφονται στις παραγράφους 4.2, 4.8, 5.1 και 5.2.</w:t>
      </w:r>
    </w:p>
    <w:p w14:paraId="2F071B38" w14:textId="77777777" w:rsidR="00A14893" w:rsidRPr="002538A8" w:rsidRDefault="00A14893" w:rsidP="005F3596">
      <w:pPr>
        <w:pStyle w:val="EMEABodyText"/>
        <w:rPr>
          <w:rFonts w:eastAsia="MS Mincho"/>
        </w:rPr>
      </w:pPr>
    </w:p>
    <w:p w14:paraId="3EAC09D0" w14:textId="77777777" w:rsidR="00980933" w:rsidRPr="002538A8" w:rsidRDefault="00F36EFC" w:rsidP="005F3596">
      <w:pPr>
        <w:pStyle w:val="EMEABodyText"/>
        <w:keepNext/>
      </w:pPr>
      <w:r>
        <w:rPr>
          <w:i/>
        </w:rPr>
        <w:t>Ηλικιωμένοι</w:t>
      </w:r>
    </w:p>
    <w:p w14:paraId="69013B90" w14:textId="77777777" w:rsidR="00A049A4" w:rsidRPr="002538A8" w:rsidRDefault="00F36EFC" w:rsidP="005F3596">
      <w:pPr>
        <w:pStyle w:val="EMEABodyText"/>
      </w:pPr>
      <w:r>
        <w:t>Δεν αναφέρθηκαν γενικές διαφορές στην ασφάλεια ή την αποτελεσματικότητα ανάμεσα σε ηλικιωμένους (≥ 65 ετών) και νεότερους ασθενείς (&lt; 65 ετών). Τα δεδομένα από ασθενείς με RCC στο πλαίσιο θεραπείας πρώτης γραμμής ηλικίας 75 ετών και άνω είναι πολύ περιορισμένα ώστε να εξαχθούν συμπεράσματα σχετικά με τον πληθυσμό αυτό (βλ. παράγραφο 5.1). Δεν είναι απαραίτητη ειδική αναπροσαρμογή της δόσης σε αυτόν τον πληθυσμό (βλ. παράγραφο 5.1)</w:t>
      </w:r>
    </w:p>
    <w:p w14:paraId="6F56FCB2" w14:textId="77777777" w:rsidR="008D756B" w:rsidRPr="002538A8" w:rsidRDefault="008D756B" w:rsidP="005F3596">
      <w:pPr>
        <w:pStyle w:val="EMEABodyText"/>
      </w:pPr>
    </w:p>
    <w:p w14:paraId="77291C64" w14:textId="77777777" w:rsidR="00980933" w:rsidRPr="002538A8" w:rsidRDefault="00F36EFC" w:rsidP="005F3596">
      <w:pPr>
        <w:pStyle w:val="EMEABodyText"/>
        <w:keepNext/>
        <w:rPr>
          <w:i/>
        </w:rPr>
      </w:pPr>
      <w:r>
        <w:rPr>
          <w:i/>
        </w:rPr>
        <w:t>Νεφρική δυσλειτουργία</w:t>
      </w:r>
    </w:p>
    <w:p w14:paraId="23441B19" w14:textId="77777777" w:rsidR="00F07D1E" w:rsidRPr="002538A8" w:rsidRDefault="00F36EFC" w:rsidP="005F3596">
      <w:pPr>
        <w:pStyle w:val="EMEABodyText"/>
      </w:pPr>
      <w:r>
        <w:t>Η ασφάλεια και η αποτελεσματικότητα του YERVOY δεν έχουν μελετηθεί σε ασθενείς με νεφρική δυσλειτουργία. Με βάση τα φαρμακοκινητικά αποτελέσματα στον πληθυσμό, δεν είναι απαραίτητη ειδική αναπροσαρμογή της δόσης σε ασθενείς με ήπια έως μέτρια νεφρική δυσλειτουργία (βλέπε παράγραφο 5.2).</w:t>
      </w:r>
    </w:p>
    <w:p w14:paraId="674DCAAC" w14:textId="288C23BF" w:rsidR="00980933" w:rsidRPr="002538A8" w:rsidRDefault="00980933" w:rsidP="005F3596">
      <w:pPr>
        <w:pStyle w:val="EMEABodyText"/>
        <w:rPr>
          <w:rFonts w:eastAsia="MS Mincho"/>
          <w:lang w:eastAsia="ja-JP"/>
        </w:rPr>
      </w:pPr>
    </w:p>
    <w:p w14:paraId="2E6504B9" w14:textId="77777777" w:rsidR="00980933" w:rsidRPr="002538A8" w:rsidRDefault="00F36EFC" w:rsidP="005F3596">
      <w:pPr>
        <w:pStyle w:val="EMEABodyText"/>
        <w:keepNext/>
        <w:rPr>
          <w:i/>
        </w:rPr>
      </w:pPr>
      <w:r>
        <w:rPr>
          <w:i/>
        </w:rPr>
        <w:t>Ηπατική δυσλειτουργία</w:t>
      </w:r>
    </w:p>
    <w:p w14:paraId="01AE9740" w14:textId="77777777" w:rsidR="00F07D1E" w:rsidRPr="002538A8" w:rsidRDefault="00F36EFC" w:rsidP="005F3596">
      <w:pPr>
        <w:pStyle w:val="EMEABodyText"/>
      </w:pPr>
      <w:r>
        <w:t>Η ασφάλεια και η αποτελεσματικότητα του YERVOY δεν έχουν μελετηθεί σε ασθενείς με ηπατική δυσλειτουργία. Με βάση τα αποτελέσματα φαρμακοκινητικής στον πληθυσμό, δεν είναι απαραίτητη καμία ειδική προσαρμογή της δόσης σε ασθενείς με ήπια ηπατική δυσλειτουργία (βλέπε παράγραφο 5.2). Το YERVOY πρέπει να χορηγείται με προσοχή σε ασθενείς με επίπεδα τρανσαμινάσης ≥ 5 x ULN ή επίπεδα χολερυθρίνης &gt; 3 x ULN στην έναρξη της θεραπείας (βλέπε παράγραφο 5.1).</w:t>
      </w:r>
    </w:p>
    <w:p w14:paraId="7994E38A" w14:textId="06D05737" w:rsidR="00980933" w:rsidRPr="002538A8" w:rsidRDefault="00980933" w:rsidP="005F3596">
      <w:pPr>
        <w:pStyle w:val="EMEABodyText"/>
        <w:rPr>
          <w:b/>
        </w:rPr>
      </w:pPr>
    </w:p>
    <w:p w14:paraId="5FEA25C8" w14:textId="77777777" w:rsidR="00980933" w:rsidRPr="002538A8" w:rsidRDefault="00F36EFC" w:rsidP="005F3596">
      <w:pPr>
        <w:pStyle w:val="EMEAHeading3"/>
        <w:keepLines w:val="0"/>
        <w:rPr>
          <w:rFonts w:eastAsia="MS Mincho"/>
          <w:b w:val="0"/>
          <w:u w:val="single"/>
        </w:rPr>
      </w:pPr>
      <w:r>
        <w:rPr>
          <w:b w:val="0"/>
          <w:u w:val="single"/>
        </w:rPr>
        <w:t>Τρόπος χορήγησης</w:t>
      </w:r>
    </w:p>
    <w:p w14:paraId="34B86537" w14:textId="77777777" w:rsidR="00980933" w:rsidRPr="002538A8" w:rsidRDefault="00980933" w:rsidP="005F3596">
      <w:pPr>
        <w:pStyle w:val="EMEABodyText"/>
        <w:keepNext/>
      </w:pPr>
    </w:p>
    <w:p w14:paraId="210FB69D" w14:textId="784FE6E1" w:rsidR="00A049A4" w:rsidRPr="002538A8" w:rsidRDefault="00F36EFC" w:rsidP="005F3596">
      <w:pPr>
        <w:pStyle w:val="EMEABodyText"/>
        <w:rPr>
          <w:i/>
        </w:rPr>
      </w:pPr>
      <w:r>
        <w:t>Το YERVOY προορίζεται για ενδοφλέβια χρήση. Η συνιστώμενη περίοδος έγχυσης είναι 30 λεπτά.</w:t>
      </w:r>
    </w:p>
    <w:p w14:paraId="72DD7162" w14:textId="77777777" w:rsidR="00F2412B" w:rsidRPr="002538A8" w:rsidRDefault="00F2412B" w:rsidP="005F3596">
      <w:pPr>
        <w:pStyle w:val="EMEABodyText"/>
        <w:rPr>
          <w:b/>
          <w:u w:val="single"/>
        </w:rPr>
      </w:pPr>
    </w:p>
    <w:p w14:paraId="2179C5FF" w14:textId="77777777" w:rsidR="00F07D1E" w:rsidRPr="002538A8" w:rsidRDefault="00F36EFC" w:rsidP="005F3596">
      <w:pPr>
        <w:pStyle w:val="EMEABodyText"/>
      </w:pPr>
      <w:r>
        <w:t>Το YERVOY μπορεί να χρησιμοποιείται για ενδοφλέβια χορήγηση χωρίς αραίωση ή μπορεί να αραιωθεί σε ενέσιμο διάλυμα χλωριούχου νατρίου 9 mg/ml (0,9%) ή ενέσιμο διάλυμα γλυκόζης 50 mg/ml (5%) σε συγκεντρώσεις από 1 έως 4 mg/ml.</w:t>
      </w:r>
    </w:p>
    <w:p w14:paraId="0C061695" w14:textId="21ED238E" w:rsidR="00980933" w:rsidRPr="002538A8" w:rsidRDefault="00980933" w:rsidP="005F3596">
      <w:pPr>
        <w:pStyle w:val="EMEABodyText"/>
        <w:rPr>
          <w:i/>
          <w:lang w:bidi="ml-IN"/>
        </w:rPr>
      </w:pPr>
    </w:p>
    <w:p w14:paraId="609D1138" w14:textId="77777777" w:rsidR="00980933" w:rsidRPr="002538A8" w:rsidRDefault="00F36EFC" w:rsidP="005F3596">
      <w:pPr>
        <w:pStyle w:val="EMEABodyText"/>
      </w:pPr>
      <w:r>
        <w:t>Το YERVOY δεν πρέπει να χορηγείται ως ενδοφλέβια ένεση ή bolus ένεση.</w:t>
      </w:r>
    </w:p>
    <w:p w14:paraId="04AA68F0" w14:textId="77777777" w:rsidR="00091007" w:rsidRPr="002538A8" w:rsidRDefault="00091007" w:rsidP="005F3596">
      <w:pPr>
        <w:pStyle w:val="EMEABodyText"/>
        <w:rPr>
          <w:i/>
          <w:lang w:bidi="ml-IN"/>
        </w:rPr>
      </w:pPr>
    </w:p>
    <w:p w14:paraId="7664EE5F" w14:textId="77777777" w:rsidR="00D8319D" w:rsidRPr="002538A8" w:rsidRDefault="00D8319D" w:rsidP="005F3596">
      <w:pPr>
        <w:pStyle w:val="EMEABodyText"/>
      </w:pPr>
      <w:r>
        <w:t>Όταν χορηγείται σε συνδυασμό με nivolumab ή σε συνδυασμό με nivolumab και χημειοθεραπεία, το nivolumab θα πρέπει να χορηγείται πρώτο και να ακολουθεί το YERVOY και στη συνέχεια η χημειοθεραπεία (κατά περίπτωση) την ίδια ημέρα. Για κάθε έγχυση πρέπει να χρησιμοποιούνται ξεχωριστοί ασκοί έγχυσης και φίλτρα.</w:t>
      </w:r>
    </w:p>
    <w:p w14:paraId="4794FF0E" w14:textId="77777777" w:rsidR="00091007" w:rsidRPr="002538A8" w:rsidRDefault="00091007" w:rsidP="005F3596">
      <w:pPr>
        <w:pStyle w:val="EMEABodyText"/>
        <w:rPr>
          <w:i/>
          <w:lang w:bidi="ml-IN"/>
        </w:rPr>
      </w:pPr>
    </w:p>
    <w:p w14:paraId="3A09A570" w14:textId="77777777" w:rsidR="004E1E16" w:rsidRPr="002538A8" w:rsidRDefault="00F36EFC" w:rsidP="005F3596">
      <w:pPr>
        <w:pStyle w:val="EMEABodyText"/>
        <w:rPr>
          <w:rFonts w:eastAsia="MS Mincho"/>
        </w:rPr>
      </w:pPr>
      <w:r>
        <w:t>Για οδηγίες σχετικά με την παρασκευή και το χειρισμό του φαρμακευτικού προϊόντος πριν από τη χορήγηση, βλ. παράγραφο 6.6.</w:t>
      </w:r>
    </w:p>
    <w:p w14:paraId="1F1C7C00" w14:textId="77777777" w:rsidR="00980933" w:rsidRPr="002538A8" w:rsidRDefault="00980933" w:rsidP="005F3596">
      <w:pPr>
        <w:pStyle w:val="EMEABodyText"/>
      </w:pPr>
    </w:p>
    <w:p w14:paraId="22CDDC53" w14:textId="77777777" w:rsidR="00980933" w:rsidRPr="002538A8" w:rsidRDefault="00F36EFC" w:rsidP="005F3596">
      <w:pPr>
        <w:pStyle w:val="EMEAHeading2"/>
        <w:keepLines w:val="0"/>
      </w:pPr>
      <w:r>
        <w:t>4.3</w:t>
      </w:r>
      <w:r>
        <w:tab/>
        <w:t>Αντενδείξεις</w:t>
      </w:r>
    </w:p>
    <w:p w14:paraId="4E8A2B33" w14:textId="77777777" w:rsidR="00980933" w:rsidRPr="002538A8" w:rsidRDefault="00980933" w:rsidP="005F3596">
      <w:pPr>
        <w:pStyle w:val="EMEABodyText"/>
        <w:keepNext/>
      </w:pPr>
    </w:p>
    <w:p w14:paraId="25A83592" w14:textId="2FADD8AA" w:rsidR="00980933" w:rsidRPr="002538A8" w:rsidRDefault="00F36EFC" w:rsidP="006B0A40">
      <w:r>
        <w:t>Υπερευαισθησία στη δραστική ουσία ή σε κάποιο από τα έκδοχα που αναφέρονται στην παράγραφο 6.1.</w:t>
      </w:r>
    </w:p>
    <w:p w14:paraId="411BE70C" w14:textId="77777777" w:rsidR="00980933" w:rsidRPr="002538A8" w:rsidRDefault="00980933" w:rsidP="005F3596">
      <w:pPr>
        <w:pStyle w:val="EMEABodyText"/>
      </w:pPr>
    </w:p>
    <w:p w14:paraId="667B9C5C" w14:textId="77777777" w:rsidR="00980933" w:rsidRPr="002538A8" w:rsidRDefault="00F36EFC" w:rsidP="005F3596">
      <w:pPr>
        <w:pStyle w:val="EMEAHeading2"/>
        <w:keepLines w:val="0"/>
      </w:pPr>
      <w:r>
        <w:t>4.4</w:t>
      </w:r>
      <w:r>
        <w:tab/>
        <w:t>Ειδικές προειδοποιήσεις και προφυλάξεις κατά τη χρήση</w:t>
      </w:r>
    </w:p>
    <w:p w14:paraId="2F2A6FEE" w14:textId="77777777" w:rsidR="00962993" w:rsidRPr="002538A8" w:rsidRDefault="00962993" w:rsidP="005F3596">
      <w:pPr>
        <w:pStyle w:val="EMEABodyText"/>
        <w:keepNext/>
      </w:pPr>
    </w:p>
    <w:p w14:paraId="0A14D6A1" w14:textId="77777777" w:rsidR="00962993" w:rsidRPr="002538A8" w:rsidRDefault="00F36EFC" w:rsidP="005F3596">
      <w:pPr>
        <w:pStyle w:val="EMEABodyText"/>
        <w:keepNext/>
        <w:rPr>
          <w:u w:val="single"/>
        </w:rPr>
      </w:pPr>
      <w:r>
        <w:rPr>
          <w:u w:val="single"/>
        </w:rPr>
        <w:t>Ιχνηλασιμότητα</w:t>
      </w:r>
    </w:p>
    <w:p w14:paraId="2E5B0B3C" w14:textId="77777777" w:rsidR="002037F6" w:rsidRPr="002538A8" w:rsidRDefault="002037F6" w:rsidP="005F3596">
      <w:pPr>
        <w:pStyle w:val="EMEABodyText"/>
        <w:keepNext/>
        <w:rPr>
          <w:u w:val="single"/>
        </w:rPr>
      </w:pPr>
    </w:p>
    <w:p w14:paraId="5C7A97CF" w14:textId="232FFB73" w:rsidR="00962993" w:rsidRPr="002538A8" w:rsidRDefault="00F36EFC" w:rsidP="005F3596">
      <w:pPr>
        <w:pStyle w:val="EMEABodyText"/>
      </w:pPr>
      <w:r>
        <w:t>Προκειμένου να βελτιωθεί η ιχνηλασιμότητα των βιολογικών φαρμακευτικών προϊόντων, το όνομα και ο αριθμός παρτίδας του χορηγούμενου φαρμάκου πρέπει να καταγράφεται με σαφήνεια.</w:t>
      </w:r>
    </w:p>
    <w:p w14:paraId="20F0ADA7" w14:textId="77777777" w:rsidR="00A83FF8" w:rsidRPr="002538A8" w:rsidRDefault="00A83FF8" w:rsidP="005F3596"/>
    <w:p w14:paraId="4C42A6B3" w14:textId="547537C2" w:rsidR="00A83FF8" w:rsidRPr="002538A8" w:rsidRDefault="00A83FF8" w:rsidP="005F3596">
      <w:pPr>
        <w:pStyle w:val="CommentText"/>
        <w:keepNext/>
        <w:rPr>
          <w:sz w:val="22"/>
          <w:u w:val="single"/>
        </w:rPr>
      </w:pPr>
      <w:r>
        <w:rPr>
          <w:sz w:val="22"/>
          <w:u w:val="single"/>
        </w:rPr>
        <w:t>Αξιολόγηση της κατάστασης ως προς το PD</w:t>
      </w:r>
      <w:r>
        <w:rPr>
          <w:sz w:val="22"/>
          <w:u w:val="single"/>
        </w:rPr>
        <w:noBreakHyphen/>
        <w:t>L1</w:t>
      </w:r>
    </w:p>
    <w:p w14:paraId="75CAD07D" w14:textId="77777777" w:rsidR="002037F6" w:rsidRPr="002538A8" w:rsidRDefault="002037F6" w:rsidP="005F3596">
      <w:pPr>
        <w:pStyle w:val="CommentText"/>
        <w:keepNext/>
        <w:rPr>
          <w:sz w:val="22"/>
        </w:rPr>
      </w:pPr>
    </w:p>
    <w:p w14:paraId="3402025C" w14:textId="1377F1B0" w:rsidR="00A83FF8" w:rsidRPr="002538A8" w:rsidRDefault="00A83FF8" w:rsidP="005F3596">
      <w:pPr>
        <w:pStyle w:val="CommentText"/>
        <w:rPr>
          <w:sz w:val="22"/>
        </w:rPr>
      </w:pPr>
      <w:r>
        <w:rPr>
          <w:sz w:val="22"/>
        </w:rPr>
        <w:t>Κατά την αξιολόγηση της κατάστασης του όγκου ως προς το PD</w:t>
      </w:r>
      <w:r>
        <w:rPr>
          <w:sz w:val="22"/>
        </w:rPr>
        <w:noBreakHyphen/>
        <w:t>L1, είναι σημαντικό να χρησιμοποιείται μία επαρκώς επικυρωμένη και αξιόπιστη μεθοδολογία.</w:t>
      </w:r>
    </w:p>
    <w:p w14:paraId="661EB850" w14:textId="77777777" w:rsidR="00962993" w:rsidRPr="002538A8" w:rsidRDefault="00962993" w:rsidP="005F3596">
      <w:pPr>
        <w:pStyle w:val="EMEABodyText"/>
      </w:pPr>
    </w:p>
    <w:p w14:paraId="3FC05327" w14:textId="77777777" w:rsidR="006F7EF6" w:rsidRPr="002538A8" w:rsidRDefault="006F7EF6" w:rsidP="0004221F">
      <w:pPr>
        <w:pStyle w:val="HeadingU0"/>
      </w:pPr>
      <w:r>
        <w:t>Αξιολόγηση της κατάστασης ως προς MSI/MMR</w:t>
      </w:r>
    </w:p>
    <w:p w14:paraId="5042D3FC" w14:textId="35CCC442" w:rsidR="006F7EF6" w:rsidRPr="002538A8" w:rsidRDefault="006F7EF6" w:rsidP="002E71AC">
      <w:r>
        <w:t>Κατά την αξιολόγηση της κατάστασης του όγκου ως προς MSI</w:t>
      </w:r>
      <w:r>
        <w:noBreakHyphen/>
        <w:t>H και dMMR, είναι σημαντικό να χρησιμοποιείται μία επαρκώς επικυρωμένη και αξιόπιστη μεθοδολογία.</w:t>
      </w:r>
    </w:p>
    <w:p w14:paraId="59F234BC" w14:textId="77777777" w:rsidR="006F7EF6" w:rsidRPr="002538A8" w:rsidRDefault="006F7EF6" w:rsidP="005F3596">
      <w:pPr>
        <w:pStyle w:val="EMEABodyText"/>
      </w:pPr>
    </w:p>
    <w:p w14:paraId="4391C647" w14:textId="77777777" w:rsidR="00091007" w:rsidRPr="002538A8" w:rsidRDefault="00F36EFC" w:rsidP="005F3596">
      <w:pPr>
        <w:pStyle w:val="EMEABodyText"/>
        <w:keepNext/>
        <w:rPr>
          <w:u w:val="single"/>
        </w:rPr>
      </w:pPr>
      <w:r>
        <w:rPr>
          <w:u w:val="single"/>
        </w:rPr>
        <w:t>Ipilimumab σε συνδυασμό με nivolumab</w:t>
      </w:r>
    </w:p>
    <w:p w14:paraId="35A42E04" w14:textId="77777777" w:rsidR="009C18B9" w:rsidRPr="002538A8" w:rsidRDefault="009C18B9" w:rsidP="005F3596">
      <w:pPr>
        <w:pStyle w:val="EMEABodyText"/>
        <w:keepNext/>
        <w:rPr>
          <w:u w:val="single"/>
        </w:rPr>
      </w:pPr>
    </w:p>
    <w:p w14:paraId="4A707D3D" w14:textId="5DB8408C" w:rsidR="007272CD" w:rsidRPr="002538A8" w:rsidRDefault="00F36EFC" w:rsidP="005F3596">
      <w:pPr>
        <w:pStyle w:val="EMEABodyText"/>
        <w:rPr>
          <w:rFonts w:eastAsia="MS Gothic"/>
        </w:rPr>
      </w:pPr>
      <w:r>
        <w:t>Όταν το ipilimumab χορηγείται σε συνδυασμό, ανατρέξτε στην Περίληψη Χαρακτηριστικών του Προϊόντος των άλλων συστατικών της θεραπείας συνδυασμού πριν από την έναρξη της θεραπείας. Για περισσότερες πληροφορίες σχετικά με τις προειδοποιήσεις και τις προφυλάξεις που συνδέονται με τη θεραπεία με nivolumab, ανατρέξτε στην ΠΧτΠ για το nivolumab. Οι περισσότερες σχετιζόμενες με το ανοσοποιητικό ανεπιθύμητες ενέργειες βελτιώθηκαν ή απέδραμαν με την κατάλληλη αντιμετώπιση, συμπεριλαμβανομένων της έναρξης κορτικοστεροειδών και των τροποποιήσεων της θεραπείας (βλ. παράγραφο 4.2). Σχετιζόμενες με το ανοσοποιητικό ανεπιθύμητες ενέργειες έχουν αναφερθεί σε μεγαλύτερη συχνότητα όταν το nivolumab χορηγήθηκε σε συνδυασμό με ipilimumab, σε σύγκριση με τη μονοθεραπεία με nivolumab.</w:t>
      </w:r>
    </w:p>
    <w:p w14:paraId="58817921" w14:textId="77777777" w:rsidR="0093504C" w:rsidRPr="002538A8" w:rsidRDefault="0093504C" w:rsidP="005F3596">
      <w:pPr>
        <w:pStyle w:val="EMEABodyText"/>
      </w:pPr>
    </w:p>
    <w:p w14:paraId="7A10DD5F" w14:textId="092B276D" w:rsidR="00091007" w:rsidRPr="002538A8" w:rsidRDefault="00F36EFC" w:rsidP="005F3596">
      <w:pPr>
        <w:pStyle w:val="EMEABodyText"/>
      </w:pPr>
      <w:r>
        <w:t>Με τη θεραπεία συνδυασμού έχουν επίσης αναφερθεί καρδιακά και πνευμονικά ανεπιθύμητα συμβάντα, συμπεριλαμβανομένης πνευμονικής εμβολής. Οι ασθενείς θα πρέπει να παρακολουθούνται συνεχώς για καρδιακές και πνευμονικές ανεπιθύμητες ενέργειες, καθώς και για κλινικά σημεία, συμπτώματα και μη φυσιολογικές εργαστηριακές τιμές που υποδεικνύουν διαταραχή των ηλεκτρολυτών και αφυδάτωση πριν από τη θεραπεία και σε περιοδική βάση κατά τη διάρκεια της θεραπείας. Το ipilimumab σε συνδυασμό με nivolumab θα πρέπει να διακόπτεται οριστικά σε περίπτωση εμφάνισης απειλητικών για τη ζωή ή υποτροπιαζουσών σοβαρών καρδιακών και πνευμονικών ανεπιθύμητων ενεργειών (βλ. παράγραφο 4.2).</w:t>
      </w:r>
    </w:p>
    <w:p w14:paraId="74098569" w14:textId="77777777" w:rsidR="00091007" w:rsidRPr="002538A8" w:rsidRDefault="00091007" w:rsidP="005F3596">
      <w:pPr>
        <w:pStyle w:val="EMEABodyText"/>
      </w:pPr>
    </w:p>
    <w:p w14:paraId="2C500FBF" w14:textId="77777777" w:rsidR="00091007" w:rsidRPr="002538A8" w:rsidRDefault="00F36EFC" w:rsidP="005F3596">
      <w:pPr>
        <w:pStyle w:val="EMEABodyText"/>
      </w:pPr>
      <w:r>
        <w:t>Οι ασθενείς θα πρέπει να παρακολουθούνται συνεχώς (τουλάχιστον για διάστημα 5 μηνών μετά την τελευταία δόση) δεδομένου ότι ανεπιθύμητες ενέργειες με το συνδυασμό ipilimumab και nivolumab ενδέχεται να εμφανιστούν οποιαδήποτε στιγμή κατά τη διάρκεια ή μετά τη διακοπή της θεραπείας.</w:t>
      </w:r>
    </w:p>
    <w:p w14:paraId="1678DCF1" w14:textId="77777777" w:rsidR="00091007" w:rsidRPr="002538A8" w:rsidRDefault="00091007" w:rsidP="005F3596">
      <w:pPr>
        <w:pStyle w:val="EMEABodyText"/>
      </w:pPr>
    </w:p>
    <w:p w14:paraId="35C0D920" w14:textId="77777777" w:rsidR="00AF5FEF" w:rsidRPr="002538A8" w:rsidRDefault="00F36EFC" w:rsidP="005F3596">
      <w:pPr>
        <w:pStyle w:val="EMEAHeading3"/>
        <w:keepLines w:val="0"/>
        <w:rPr>
          <w:rFonts w:eastAsia="MS Mincho"/>
          <w:u w:val="single"/>
        </w:rPr>
      </w:pPr>
      <w:r>
        <w:rPr>
          <w:b w:val="0"/>
          <w:u w:val="single"/>
        </w:rPr>
        <w:t>Αντιδράσεις που συνδέονται με το ανοσοποιητικό</w:t>
      </w:r>
    </w:p>
    <w:p w14:paraId="425676B8" w14:textId="77777777" w:rsidR="00AF5FEF" w:rsidRPr="002538A8" w:rsidRDefault="00AF5FEF" w:rsidP="005F3596">
      <w:pPr>
        <w:pStyle w:val="EMEABodyText"/>
        <w:keepNext/>
      </w:pPr>
    </w:p>
    <w:p w14:paraId="0A153F5F" w14:textId="77777777" w:rsidR="00980933" w:rsidRPr="002538A8" w:rsidRDefault="00F36EFC" w:rsidP="005F3596">
      <w:pPr>
        <w:pStyle w:val="EMEABodyText"/>
      </w:pPr>
      <w:r>
        <w:t>Το ipilimumab σχετίζεται με φλεγμονώδεις ανεπιθύμητες ενέργειες που προκύπτουν από αυξημένη ή εκτεταμένη δραστηριότητα του ανοσοποιητικού (ανεπιθύμητες ενέργειες που συνδέονται με το ανοσοποιητικό) και πιθανόν σχετίζονται με το μηχανισμό δράσης του. Ανεπιθύμητες ενέργειες που συνδέονται με το ανοσοποιητικό που μπορεί να είναι σοβαρές ή απειλητικές για τη ζωή, είναι πιθανό να συμπεριλαμβάνουν γαστρεντερικές, ηπατικές, δερματικές, νευρολογικές, ενδοκρινολογικές ή άλλων οργανικών συστημάτων. Ενώ οι περισσότερες ανεπιθύμητες ενέργειες που συνδέονται με το ανοσοποιητικό εμφανίστηκαν κατά την περίοδο επαγωγής έχει επίσης αναφερθεί εκδήλωση μήνες μετά από την τελευταία δόση του ipilimumab. Εκτός αν προσδιοριστεί διαφορετική αιτιολογία, η διάρροια, η αυξημένη συχνότητα κενώσεων, το αίμα στα κόπρανα, οι αυξήσεις LFT, το εξάνθημα και η ενδοκρινοπάθεια πρέπει να θεωρηθούν φλεγμονώδεις και να συνδέονται με το ipilimumab. Η πρώιμη διάγνωση και η κατάλληλη διαχείριση είναι απαραίτητες για την ελαχιστοποίηση απειλητικών για τη ζωή επιπλοκών.</w:t>
      </w:r>
    </w:p>
    <w:p w14:paraId="6C2CE0C6" w14:textId="77777777" w:rsidR="00091007" w:rsidRPr="002538A8" w:rsidRDefault="00091007" w:rsidP="005F3596">
      <w:pPr>
        <w:pStyle w:val="EMEABodyText"/>
        <w:rPr>
          <w:iCs/>
          <w:szCs w:val="24"/>
        </w:rPr>
      </w:pPr>
    </w:p>
    <w:p w14:paraId="3963AAA7" w14:textId="77777777" w:rsidR="00F07D1E" w:rsidRPr="002538A8" w:rsidRDefault="00F36EFC" w:rsidP="005F3596">
      <w:pPr>
        <w:pStyle w:val="EMEABodyText"/>
      </w:pPr>
      <w:r>
        <w:t>Συστηματική εισαγωγή υψηλών δόσεων κορτικοστεροειδών με ή χωρίς επιπρόσθετη ανοσοκατασταλτική θεραπεία είναι πιθανό να απαιτηθεί για την αντιμετώπιση σοβαρών ανεπιθύμητων ενεργειών που συνδέονται με το ανοσοποιητικό.</w:t>
      </w:r>
    </w:p>
    <w:p w14:paraId="7B2A1A8C" w14:textId="57AD9616" w:rsidR="00091007" w:rsidRPr="002538A8" w:rsidRDefault="00F36EFC" w:rsidP="005F3596">
      <w:pPr>
        <w:pStyle w:val="EMEABodyText"/>
      </w:pPr>
      <w:r>
        <w:t>Ειδικές για το ipilimumab κατευθυντήριες γραμμές για την αντιμετώπιση ανεπιθύμητων ενεργειών που συνδέονται με το ανοσοποιητικό περιγράφονται παρακάτω για χρήση στο πλαίσιο μονοθεραπείας και σε συνδυασμό με nivolumab.</w:t>
      </w:r>
    </w:p>
    <w:p w14:paraId="19496798" w14:textId="77777777" w:rsidR="00091007" w:rsidRPr="002538A8" w:rsidRDefault="00091007" w:rsidP="005F3596">
      <w:pPr>
        <w:pStyle w:val="EMEABodyText"/>
      </w:pPr>
    </w:p>
    <w:p w14:paraId="3017FA14" w14:textId="036F0F54" w:rsidR="00091007" w:rsidRPr="002538A8" w:rsidRDefault="00F36EFC" w:rsidP="00D1514D">
      <w:pPr>
        <w:pStyle w:val="EMEABodyText"/>
        <w:rPr>
          <w:rFonts w:eastAsia="MS Mincho"/>
        </w:rPr>
      </w:pPr>
      <w:r>
        <w:t>Για τις πιθανολογούμενες, σχετιζόμενες με το ανοσοποιητικό ανεπιθύμητες ενέργειες θα πρέπει να πραγματοποιείται επαρκής αξιολόγηση προκειμένου να επιβεβαιωθεί η αιτιολογία ή να αποκλειστούν άλλες αιτίες. Με βάση τη βαρύτητα των ανεπιθύμητων ενεργειών, η χορήγηση του ipilimumab ή του ipilimumab σε συνδυασμό με nivolumab πρέπει να αναστέλλεται και να χορηγούνται κορτικοστεροειδή. Εάν για την αντιμετώπιση μίας ανεπιθύμητης ενέργειας που εμφανίζεται ως συνέπεια της θεραπείας συνδυασμού χρησιμοποιηθεί ανοσοκαταστολή με κορτικοστεροειδή, με την εμφάνιση βελτίωσης θα πρέπει να πραγματοποιηθεί σταδιακή μείωση της δόσης μέσα σε διάστημα τουλάχιστον 1 μηνός. Η σταδιακή μείωση με ταχείς ρυθμούς μπορεί να οδηγήσει σε επιδείνωση ή επανεμφάνιση της ανεπιθύμητης ενέργειας. Εάν, παρά τη χρήση κορτικοστεροειδών, υπάρχει επιδείνωση ή απουσία βελτίωσης, μπορεί να προστεθεί μη κορτικοστεροειδική ανοσοκατασταλτική θεραπεία.</w:t>
      </w:r>
    </w:p>
    <w:p w14:paraId="22E18C29" w14:textId="77777777" w:rsidR="00091007" w:rsidRPr="002538A8" w:rsidRDefault="00091007" w:rsidP="005F3596">
      <w:pPr>
        <w:pStyle w:val="EMEABodyText"/>
        <w:rPr>
          <w:rFonts w:eastAsia="MS Mincho"/>
        </w:rPr>
      </w:pPr>
    </w:p>
    <w:p w14:paraId="41CAD1E4" w14:textId="77777777" w:rsidR="00091007" w:rsidRPr="002538A8" w:rsidRDefault="00F36EFC" w:rsidP="005F3596">
      <w:pPr>
        <w:pStyle w:val="EMEABodyText"/>
        <w:rPr>
          <w:rFonts w:eastAsia="MS Mincho"/>
        </w:rPr>
      </w:pPr>
      <w:r>
        <w:t>Η χορήγηση του ipilimumab σε συνδυασμό με nivolumab δεν πρέπει να ξεκινά εκ νέου ενόσω ο ασθενής λαμβάνει ανοσοκατασταλτικές δόσεις κορτικοστεροειδών ή άλλη ανοσοκατασταλτική θεραπεία. Στους ασθενείς που λαμβάνουν ανοσοκατασταλτική θεραπεία θα πρέπει να γίνεται προφυλακτική χρήση αντιβιοτικών για την πρόληψη ευκαιριακών λοιμώξεων.</w:t>
      </w:r>
    </w:p>
    <w:p w14:paraId="1CE2FF3B" w14:textId="77777777" w:rsidR="00091007" w:rsidRPr="002538A8" w:rsidRDefault="00091007" w:rsidP="005F3596">
      <w:pPr>
        <w:pStyle w:val="EMEABodyText"/>
        <w:rPr>
          <w:rFonts w:eastAsia="MS Mincho"/>
        </w:rPr>
      </w:pPr>
    </w:p>
    <w:p w14:paraId="4B664762" w14:textId="77777777" w:rsidR="00091007" w:rsidRPr="002538A8" w:rsidRDefault="00F36EFC" w:rsidP="005F3596">
      <w:pPr>
        <w:pStyle w:val="EMEABodyText"/>
        <w:rPr>
          <w:rFonts w:eastAsia="MS Mincho"/>
        </w:rPr>
      </w:pPr>
      <w:r>
        <w:t>Το ipilimumab σε συνδυασμό με nivolumab πρέπει να διακόπτεται οριστικά σε περίπτωση επανεμφάνισης οποιασδήποτε σοβαρής, σχετιζόμενης με το ανοσοποιητικό ανεπιθύμητης ενέργειας, καθώς και σε περίπτωση εμφάνισης οποιασδήποτε σχετιζόμενης με το ανοσοποιητικό ανεπιθύμητης ενέργειας που είναι απειλητική για τη ζωή.</w:t>
      </w:r>
    </w:p>
    <w:p w14:paraId="2DCD6959" w14:textId="77777777" w:rsidR="00091007" w:rsidRPr="002538A8" w:rsidRDefault="00091007" w:rsidP="005F3596">
      <w:pPr>
        <w:pStyle w:val="EMEABodyText"/>
      </w:pPr>
    </w:p>
    <w:p w14:paraId="3C4F40A4" w14:textId="77777777" w:rsidR="00980933" w:rsidRPr="002538A8" w:rsidRDefault="00F36EFC" w:rsidP="005F3596">
      <w:pPr>
        <w:pStyle w:val="EMEAHeading3"/>
        <w:keepLines w:val="0"/>
        <w:rPr>
          <w:rFonts w:eastAsia="MS Mincho"/>
          <w:b w:val="0"/>
          <w:u w:val="single"/>
        </w:rPr>
      </w:pPr>
      <w:r>
        <w:rPr>
          <w:b w:val="0"/>
          <w:u w:val="single"/>
        </w:rPr>
        <w:t>Γαστρεντερικές αντιδράσεις που συνδέονται με το ανοσοποιητικό</w:t>
      </w:r>
    </w:p>
    <w:p w14:paraId="476FAE17" w14:textId="77777777" w:rsidR="00091007" w:rsidRPr="002538A8" w:rsidRDefault="00091007" w:rsidP="005F3596">
      <w:pPr>
        <w:pStyle w:val="EMEABodyText"/>
        <w:keepNext/>
      </w:pPr>
    </w:p>
    <w:p w14:paraId="22769262" w14:textId="77777777" w:rsidR="00091007" w:rsidRPr="002538A8" w:rsidRDefault="00F36EFC" w:rsidP="005F3596">
      <w:pPr>
        <w:pStyle w:val="EMEABodyText"/>
        <w:keepNext/>
        <w:rPr>
          <w:i/>
        </w:rPr>
      </w:pPr>
      <w:r>
        <w:rPr>
          <w:i/>
        </w:rPr>
        <w:t>Ipilimumab ως μονοθεραπεία</w:t>
      </w:r>
    </w:p>
    <w:p w14:paraId="39DA6DE7" w14:textId="77777777" w:rsidR="00980933" w:rsidRPr="002538A8" w:rsidRDefault="00F36EFC" w:rsidP="005F3596">
      <w:pPr>
        <w:pStyle w:val="EMEABodyText"/>
      </w:pPr>
      <w:r>
        <w:t>Το ipilimumab σχετίζεται με σοβαρές γαστρεντερικές αντιδράσεις που συνδέονται με το ανοσοποιητικό. Θανατηφόρα περιστατικά λόγω διάτρησης του γαστρεντερικού σωλήνα έχουν αναφερθεί σε κλινικές δοκιμές (βλέπε παράγραφο 4.8).</w:t>
      </w:r>
    </w:p>
    <w:p w14:paraId="0BB70885" w14:textId="77777777" w:rsidR="00980933" w:rsidRPr="002538A8" w:rsidRDefault="00980933" w:rsidP="005F3596">
      <w:pPr>
        <w:pStyle w:val="EMEABodyText"/>
      </w:pPr>
    </w:p>
    <w:p w14:paraId="07CE8261" w14:textId="77777777" w:rsidR="00980933" w:rsidRPr="002538A8" w:rsidRDefault="00F36EFC" w:rsidP="005F3596">
      <w:pPr>
        <w:pStyle w:val="EMEABodyText"/>
      </w:pPr>
      <w:r>
        <w:t>Σε ασθενείς που έλαβαν μονοθεραπεία με ipilimumab 3 mg/kg σε μια μελέτη προχωρημένου (μη χειρουργήσιμου ή μεταστατικού) μελανώματος Φάσης 3 (MDX010</w:t>
      </w:r>
      <w:r>
        <w:noBreakHyphen/>
        <w:t>20, βλέπε παράγραφο 5.1) ο διάμεσος χρόνος έως την εκδήλωση σοβαρών ή θανατηφόρων (Βαθμού 3</w:t>
      </w:r>
      <w:r>
        <w:noBreakHyphen/>
        <w:t>5) γαστρεντερικών αντιδράσεων που συνδέονται με το ανοσοποιητικό ήταν 8 εβδομάδες (εύρος 5 έως 13 εβδομάδες) από την αρχή της θεραπείας. Με κατευθυντήριες γραμμές για την αντιμετώπιση σχετιζόμενες με το πρωτόκολλο, η υποχώρηση (ορίζεται ως βελτίωση σε ήπια [Βαθμού 1] ή λιγότερο ή στη σοβαρότητα κατά την έναρξη) εμφανίστηκε στις περισσότερες περιπτώσεις (90%) σε διάμεσο χρόνο από την εκδήλωση έως την υποχώρηση 4 εβδομάδες (εύρος 0,6 έως 22 εβδομάδες).</w:t>
      </w:r>
    </w:p>
    <w:p w14:paraId="186C6F39" w14:textId="77777777" w:rsidR="00980933" w:rsidRPr="002538A8" w:rsidRDefault="00F36EFC" w:rsidP="005F3596">
      <w:pPr>
        <w:pStyle w:val="EMEABodyText"/>
      </w:pPr>
      <w:r>
        <w:t>Οι ασθενείς πρέπει να παρακολουθούνται για γαστρεντερικά σημεία και συμπτώματα που είναι πιθανό να υποδεικνύουν κολίτιδα σχετιζόμενη με το ανοσοποιητικό ή διάτρηση του γαστρεντερικού σωλήνα. Στην κλινική εικόνα είναι πιθανό να συμπεριλαμβάνεται διάρροια, αυξημένη συχνότητα εντερικών κινήσεων, κοιλιακό άλγος ή αιματοχεσία, με ή χωρίς πυρετό. Σε κλινικές δοκιμές, κολίτιδα σχετιζόμενη με το ανοσοποιητικό συσχετίστηκε με στοιχεία φλεγμονής του βλεννογόνου, με ή χωρίς εξελκώσεις και λεμφοκυτταρική και ουδετεροφιλική διήθηση. Μετά την κυκλοφορία έχουν αναφερθεί περιπτώσεις λοίμωξης/επανενεργοποίησης του κυτταρομεγαλοϊού (CMV) σε ασθενείς με ανθεκτική στα κορτικοστεροειδή κολίτιδα σχετιζόμενη με το ανοσοποιητικό. Θα πρέπει να διενεργείται ανάλυση κοπράνων για λοιμώξεις μετά την παρουσίαση διάρροιας ή κολίτιδας για να αποκλεισθούν λοιμώδεις ή άλλες πιθανές αιτίες.</w:t>
      </w:r>
    </w:p>
    <w:p w14:paraId="12F3A917" w14:textId="77777777" w:rsidR="00980933" w:rsidRPr="002538A8" w:rsidRDefault="00980933" w:rsidP="005F3596">
      <w:pPr>
        <w:pStyle w:val="EMEABodyText"/>
      </w:pPr>
    </w:p>
    <w:p w14:paraId="28AA807E" w14:textId="77777777" w:rsidR="00980933" w:rsidRPr="002538A8" w:rsidRDefault="00F36EFC" w:rsidP="005F3596">
      <w:pPr>
        <w:pStyle w:val="EMEABodyText"/>
      </w:pPr>
      <w:r>
        <w:t>Συστάσεις για την αντιμετώπιση της διάρροιας ή της κολίτιδας βασίζονται στην βαρύτητα των συμπτωμάτων (σύμφωνα με την ταξινόμηση της βαθμολόγησης της βαρύτητας κατά NCI</w:t>
      </w:r>
      <w:r>
        <w:noBreakHyphen/>
        <w:t>CTCAE v4). Ασθενείς με ήπια έως μέτρια (Βαθμού 1 ή 2) διάρροια (αύξηση έως 6 κενώσεις την ημέρα) ή πιθανολογούμενη ήπια έως μέτρια κολίτιδα (π.χ. κοιλιακό άλγος ή αίμα στα κόπρανα), είναι πιθανό να παραμείνουν στο ipilimumab. Συνιστάται συμπτωματική θεραπεία (π.χ. λοπεραμίδη, υποκατάσταση υγρών) και προσεκτική παρακολούθηση. Εάν τα ήπια έως μέτρια συμπτώματα υποτροπιάσουν ή επιμείνουν για 5</w:t>
      </w:r>
      <w:r>
        <w:noBreakHyphen/>
        <w:t>7 ημέρες, η προγραμματισμένη δόση του ipilimumab θα πρέπει να καθυστερείται και θα πρέπει να ξεκινήσει θεραπεία με κορτικοστεροειδή (π.χ. πρεδνιζόνη 1 mg/kg από το στόμα άπαξ ημερησίως ή ισοδύναμο). Εάν παρουσιαστεί υποχώρηση σε Βαθμό 0</w:t>
      </w:r>
      <w:r>
        <w:noBreakHyphen/>
        <w:t>1 ή επιστροφή στην έναρξη, το ipilimumab μπορεί να ξαναχορηγηθεί (βλέπε παράγραφο 4.2).</w:t>
      </w:r>
    </w:p>
    <w:p w14:paraId="301030E6" w14:textId="77777777" w:rsidR="00980933" w:rsidRPr="002538A8" w:rsidRDefault="00980933" w:rsidP="005F3596">
      <w:pPr>
        <w:pStyle w:val="EMEABodyText"/>
      </w:pPr>
    </w:p>
    <w:p w14:paraId="0CF7142A" w14:textId="77777777" w:rsidR="00F07D1E" w:rsidRPr="002538A8" w:rsidRDefault="00F36EFC" w:rsidP="005F3596">
      <w:pPr>
        <w:pStyle w:val="EMEABodyText"/>
      </w:pPr>
      <w:r>
        <w:t>Το ipilimumab πρέπει να διακόπτεται οριστικά σε ασθενείς με σοβαρή (Βαθμού 3 ή 4) διάρροια ή κολίτιδα (βλέπε παράγραφο 4.2), και πρέπει να ξεκινήσει αμέσως υψηλής δόσης ενδοφλέβια θεραπεία με κορτικοστεροειδή συστηματικά. (Σε κλινικές δοκιμές έχει χρησιμοποιηθεί μεθυλπρεδνιζολόνη 2 mg/kg/ημέρα). Όταν ελέγχεται η διάρροια και άλλα συμπτώματα, η έναρξη βαθμιαίας μείωσης και διακοπής των κορτικοστεροειδών πρέπει να βασίζεται σε κλινική απόφαση. Σε κλινικές δοκιμές, η ταχεία βαθμιαία μείωση και διακοπή (σε διαστήματα &lt; 1 μήνα) οδήγησε στην υποτροπή της διάρροιας ή της κολίτιδας σε ορισμένους ασθενείς. Οι ασθενείς πρέπει να αξιολογούνται για στοιχεία διάτρησης του γαστρεντερικού σωλήνα ή περιτονίτιδας.</w:t>
      </w:r>
    </w:p>
    <w:p w14:paraId="00641DC8" w14:textId="3F968848" w:rsidR="002006B0" w:rsidRPr="002538A8" w:rsidRDefault="002006B0" w:rsidP="005F3596">
      <w:pPr>
        <w:pStyle w:val="EMEABodyText"/>
      </w:pPr>
    </w:p>
    <w:p w14:paraId="1BD740D3" w14:textId="77777777" w:rsidR="002006B0" w:rsidRPr="002538A8" w:rsidRDefault="00F36EFC" w:rsidP="005F3596">
      <w:pPr>
        <w:pStyle w:val="EMEABodyText"/>
      </w:pPr>
      <w:r>
        <w:t>Η εμπειρία από κλινικές δοκιμές σχετικά με την αντιμετώπιση διάρροιας ανθεκτικής σε κορτικοστεροειδή ή κολίτιδας είναι περιορισμένη. Θα πρέπει να λαμβάνεται υπόψη η προσθήκη ενός εναλλακτικού ανοσοκατασταλτικού παράγοντα στο θεραπευτικό σχήμα των κορτικοστεροειδών στην ανθεκτική στα κορτικοστεροειδή κολίτιδα που συνδέεται με το ανοσοποιητικό εφόσον άλλα αίτια έχουν αποκλεισθεί (συμπεριλαμβανομένης της λοίμωξης/επανενεργοποίησης του Κυτταρομεγαλοϊού (CMV) μετά από αξιολόγηση με τη μέθοδο PCR για ανίχνευση ιικού φορτίου σε βιοψία και άλλης ιογενούς, βακτηριακής και παρασιτικής αιτιολογίας). Σε κλινικές δοκιμές, προστέθηκε εφάπαξ δόση infliximab 5 mg/kg, εκτός εάν ήταν αντένδειξη. Δεν πρέπει να χρησιμοποιείται infliximab εάν πιθανολογείται διάτρηση του γαστρεντερικού σωλήνα ή σηψαιμία (βλέπε την Περίληψη Χαρακτηριστικών του Προϊόντος για το infliximab).</w:t>
      </w:r>
    </w:p>
    <w:p w14:paraId="2BDE96DA" w14:textId="77777777" w:rsidR="002006B0" w:rsidRPr="002538A8" w:rsidRDefault="002006B0" w:rsidP="005F3596">
      <w:pPr>
        <w:pStyle w:val="EMEABodyText"/>
      </w:pPr>
    </w:p>
    <w:p w14:paraId="154DF3E7" w14:textId="77777777" w:rsidR="00091007" w:rsidRPr="002538A8" w:rsidRDefault="00F36EFC" w:rsidP="003E0810">
      <w:pPr>
        <w:pStyle w:val="StyleBMSHeading3TimesNewRomanLatin11ptNotLatinB"/>
        <w:rPr>
          <w:b/>
          <w:szCs w:val="22"/>
        </w:rPr>
      </w:pPr>
      <w:r>
        <w:t>Σχετιζόμενη με το ανοσοποιητικό κολίτιδα</w:t>
      </w:r>
    </w:p>
    <w:p w14:paraId="6A929C10" w14:textId="77777777" w:rsidR="00091007" w:rsidRPr="002538A8" w:rsidRDefault="00091007" w:rsidP="005F3596">
      <w:pPr>
        <w:pStyle w:val="EMEABodyText"/>
        <w:keepNext/>
      </w:pPr>
    </w:p>
    <w:p w14:paraId="157A0607" w14:textId="77777777" w:rsidR="00091007" w:rsidRPr="002538A8" w:rsidRDefault="00F36EFC" w:rsidP="005F3596">
      <w:pPr>
        <w:pStyle w:val="EMEABodyText"/>
        <w:keepNext/>
        <w:rPr>
          <w:i/>
        </w:rPr>
      </w:pPr>
      <w:r>
        <w:rPr>
          <w:i/>
        </w:rPr>
        <w:t>Ipilimumab σε συνδυασμό με nivolumab</w:t>
      </w:r>
    </w:p>
    <w:p w14:paraId="054609D2" w14:textId="77777777" w:rsidR="00091007" w:rsidRPr="002538A8" w:rsidRDefault="00F36EFC" w:rsidP="005F3596">
      <w:pPr>
        <w:pStyle w:val="EMEABodyText"/>
      </w:pPr>
      <w:r>
        <w:t>Κατά τη θεραπεία με ipilimumab σε συνδυασμό με nivolumab έχει παρατηρηθεί σοβαρή διάρροια ή κολίτιδα (βλ. παράγραφο 4.8). Οι ασθενείς πρέπει να παρακολουθούνται για την εμφάνιση διάρροιας και πρόσθετων συμπτωμάτων κολίτιδας, όπως κοιλιακό άλγος και παρουσία βλέννης ή αίματος στα κόπρανα. Οι λοιμώδεις αιτιολογίες και οι αιτιολογίες που σχετίζονται με τη νόσο θα πρέπει να αποκλείονται.</w:t>
      </w:r>
    </w:p>
    <w:p w14:paraId="6AF37782" w14:textId="77777777" w:rsidR="00091007" w:rsidRPr="002538A8" w:rsidRDefault="00091007" w:rsidP="005F3596">
      <w:pPr>
        <w:pStyle w:val="EMEABodyText"/>
      </w:pPr>
    </w:p>
    <w:p w14:paraId="49E4512C" w14:textId="77777777" w:rsidR="00F07D1E" w:rsidRPr="002538A8" w:rsidRDefault="00F36EFC" w:rsidP="005F3596">
      <w:pPr>
        <w:pStyle w:val="EMEABodyText"/>
      </w:pPr>
      <w:r>
        <w:t>Σε περίπτωση διάρροιας ή κολίτιδας Βαθμού 4, το ipilimumab σε συνδυασμό με nivolumab πρέπει να διακόπτεται οριστικά και πρέπει να ξεκινά χορήγηση κορτικοστεροειδών σε δόση 1 έως 2 mg/kg/ημέρα ισοδυνάμων μεθυλπρεδνιζολόνης.</w:t>
      </w:r>
    </w:p>
    <w:p w14:paraId="443604ED" w14:textId="7DCD5935" w:rsidR="00091007" w:rsidRPr="002538A8" w:rsidRDefault="00091007" w:rsidP="005F3596">
      <w:pPr>
        <w:pStyle w:val="EMEABodyText"/>
      </w:pPr>
    </w:p>
    <w:p w14:paraId="6767C1AD" w14:textId="77777777" w:rsidR="00091007" w:rsidRPr="002538A8" w:rsidRDefault="00F36EFC" w:rsidP="005F3596">
      <w:pPr>
        <w:pStyle w:val="EMEABodyText"/>
      </w:pPr>
      <w:r>
        <w:t>Για διάρροια ή κολίτιδα Βαθμού 3 που παρατηρείται με το ipilimumab σε συνδυασμό με nivolumab απαιτείται οριστική διακοπή της θεραπείας και έναρξη θεραπείας με κορτικοστεροειδή σε δόση 1 έως 2 mg/kg/ημέρα ισοδυνάμων μεθυλπρεδνιζολόνης.</w:t>
      </w:r>
    </w:p>
    <w:p w14:paraId="127DF1ED" w14:textId="77777777" w:rsidR="00091007" w:rsidRPr="002538A8" w:rsidRDefault="00091007" w:rsidP="005F3596">
      <w:pPr>
        <w:pStyle w:val="EMEABodyText"/>
      </w:pPr>
    </w:p>
    <w:p w14:paraId="04B6D00B" w14:textId="77777777" w:rsidR="00091007" w:rsidRPr="002538A8" w:rsidRDefault="00F36EFC" w:rsidP="005F3596">
      <w:pPr>
        <w:pStyle w:val="EMEABodyText"/>
      </w:pPr>
      <w:r>
        <w:t>Σε περίπτωση διάρροιας ή κολίτιδας Βαθμού 2, η χορήγηση του ipilimumab σε συνδυασμό με nivolumab πρέπει να αναστέλλεται. Σε περίπτωση εμμένουσας διάρροιας ή κολίτιδας, πρέπει να χορηγούνται κορτικοστεροειδή σε δόση 0,5 έως 1 mg/kg/ημέρα ισοδυνάμων μεθυλπρεδνιζολόνης. Με την εμφάνιση βελτίωσης, η χορήγηση του ipilimumab σε συνδυασμό με nivolumab μπορεί να ξεκινήσει εκ νέου ύστερα από σταδιακή μείωση των κορτικοστεροειδών, εφόσον χρειαστεί. Σε περίπτωση επιδείνωσης ή μη βελτίωσης παρά την έναρξη κορτικοστεροειδών, η δόση πρέπει να αυξάνεται σε 1 έως 2 mg/kg/ημέρα ισοδυνάμων μεθυλπρεδνιζολόνης και το ipilimumab σε συνδυασμό με nivolumab πρέπει να διακόπτεται οριστικά.</w:t>
      </w:r>
    </w:p>
    <w:p w14:paraId="7457D949" w14:textId="77777777" w:rsidR="00091007" w:rsidRPr="002538A8" w:rsidRDefault="00091007" w:rsidP="005F3596">
      <w:pPr>
        <w:pStyle w:val="EMEABodyText"/>
      </w:pPr>
    </w:p>
    <w:p w14:paraId="6937B490" w14:textId="77777777" w:rsidR="00091007" w:rsidRPr="002538A8" w:rsidRDefault="00F36EFC" w:rsidP="005F3596">
      <w:pPr>
        <w:pStyle w:val="EMEABodyText"/>
        <w:keepNext/>
        <w:rPr>
          <w:u w:val="single"/>
        </w:rPr>
      </w:pPr>
      <w:r>
        <w:rPr>
          <w:u w:val="single"/>
        </w:rPr>
        <w:t>Σχετιζόμενη με το ανοσοποιητικό πνευμονίτιδα</w:t>
      </w:r>
    </w:p>
    <w:p w14:paraId="1916D9A6" w14:textId="77777777" w:rsidR="00091007" w:rsidRPr="002538A8" w:rsidRDefault="00091007" w:rsidP="005F3596">
      <w:pPr>
        <w:pStyle w:val="EMEABodyText"/>
        <w:keepNext/>
      </w:pPr>
    </w:p>
    <w:p w14:paraId="1CA866E9" w14:textId="77777777" w:rsidR="00091007" w:rsidRPr="002538A8" w:rsidRDefault="00F36EFC" w:rsidP="005F3596">
      <w:pPr>
        <w:pStyle w:val="EMEABodyText"/>
        <w:keepNext/>
        <w:rPr>
          <w:i/>
        </w:rPr>
      </w:pPr>
      <w:r>
        <w:rPr>
          <w:i/>
        </w:rPr>
        <w:t>Ipilimumab σε συνδυασμό με nivolumab</w:t>
      </w:r>
    </w:p>
    <w:p w14:paraId="0380B591" w14:textId="77777777" w:rsidR="00091007" w:rsidRPr="002538A8" w:rsidRDefault="00F36EFC" w:rsidP="005F3596">
      <w:pPr>
        <w:pStyle w:val="EMEABodyText"/>
      </w:pPr>
      <w:r>
        <w:t>Κατά τη θεραπεία με ipilimumab σε συνδυασμό με nivolumab έχουν παρατηρηθεί σοβαρή πνευμονίτιδα ή διάμεση πνευμονοπάθεια, συμπεριλαμβανομένων θανατηφόρων περιστατικών (βλ. παράγραφο 4.8). Οι ασθενείς πρέπει να παρακολουθούνται για σημεία και συμπτώματα πνευμονίτιδας όπως ακτινογραφικές μεταβολές (π.χ., εστιακές περιοχές θολερότητας δίκην θαμβής υάλου, πυκνωτικά διηθήματα), δύσπνοια και υποξία. Οι λοιμώδεις αιτιολογίες και οι αιτιολογίες που σχετίζονται με τη νόσο θα πρέπει να αποκλείονται.</w:t>
      </w:r>
    </w:p>
    <w:p w14:paraId="7BC222A3" w14:textId="77777777" w:rsidR="00091007" w:rsidRPr="002538A8" w:rsidRDefault="00091007" w:rsidP="005F3596">
      <w:pPr>
        <w:pStyle w:val="EMEABodyText"/>
      </w:pPr>
    </w:p>
    <w:p w14:paraId="61B7B26F" w14:textId="77777777" w:rsidR="00091007" w:rsidRPr="002538A8" w:rsidRDefault="00F36EFC" w:rsidP="005F3596">
      <w:pPr>
        <w:pStyle w:val="EMEABodyText"/>
      </w:pPr>
      <w:r>
        <w:t>Σε περίπτωση πνευμονίτιδας Βαθμού 3 ή 4, το ipilimumab σε συνδυασμό με nivolumab πρέπει να διακόπτεται οριστικά και πρέπει να ξεκινά χορήγηση κορτικοστεροειδών σε δόση 2 έως 4 mg/kg/ημέρα ισοδυνάμων μεθυλπρεδνιζολόνης.</w:t>
      </w:r>
    </w:p>
    <w:p w14:paraId="5F4549D4" w14:textId="77777777" w:rsidR="00091007" w:rsidRPr="002538A8" w:rsidRDefault="00091007" w:rsidP="005F3596">
      <w:pPr>
        <w:pStyle w:val="EMEABodyText"/>
      </w:pPr>
    </w:p>
    <w:p w14:paraId="002E2D60" w14:textId="77777777" w:rsidR="00091007" w:rsidRPr="002538A8" w:rsidRDefault="00F36EFC" w:rsidP="005F3596">
      <w:pPr>
        <w:pStyle w:val="EMEABodyText"/>
      </w:pPr>
      <w:r>
        <w:t>Σε περίπτωση (συμπτωματικής) πνευμονίτιδας Βαθμού 2, η χορήγηση του ipilimumab σε συνδυασμό με nivolumab πρέπει να αναστέλλεται και πρέπει να ξεκινά χορήγηση κορτικοστεροειδών σε δόση 1 mg/kg/ημέρα ισοδυνάμων μεθυλπρεδνιζολόνης. Με την εμφάνιση βελτίωσης, η χορήγηση του ipilimumab σε συνδυασμό με nivolumab μπορεί να ξεκινήσει εκ νέου ύστερα από σταδιακή μείωση των κορτικοστεροειδών. Σε περίπτωση επιδείνωσης ή μη βελτίωσης παρά την έναρξη κορτικοστεροειδών, η δόση πρέπει να αυξάνεται σε 2 έως 4 mg/kg/ημέρα ισοδυνάμων μεθυλπρεδνιζολόνης και το ipilimumab σε συνδυασμό με nivolumab πρέπει να διακόπτεται οριστικά.</w:t>
      </w:r>
    </w:p>
    <w:p w14:paraId="068F69CF" w14:textId="77777777" w:rsidR="00091007" w:rsidRPr="002538A8" w:rsidRDefault="00091007" w:rsidP="005F3596">
      <w:pPr>
        <w:pStyle w:val="EMEABodyText"/>
      </w:pPr>
    </w:p>
    <w:p w14:paraId="46DAEAF0" w14:textId="77777777" w:rsidR="00980933" w:rsidRPr="002538A8" w:rsidRDefault="00F36EFC" w:rsidP="005F3596">
      <w:pPr>
        <w:pStyle w:val="EMEAHeading3"/>
        <w:keepLines w:val="0"/>
        <w:rPr>
          <w:b w:val="0"/>
          <w:u w:val="single"/>
        </w:rPr>
      </w:pPr>
      <w:r>
        <w:rPr>
          <w:b w:val="0"/>
          <w:u w:val="single"/>
        </w:rPr>
        <w:t>Ηπατοτοξικότητα που συνδέεται με το ανοσοποιητικό</w:t>
      </w:r>
    </w:p>
    <w:p w14:paraId="5773DF00" w14:textId="77777777" w:rsidR="00091007" w:rsidRPr="002538A8" w:rsidRDefault="00091007" w:rsidP="005F3596">
      <w:pPr>
        <w:pStyle w:val="EMEABodyText"/>
        <w:keepNext/>
      </w:pPr>
    </w:p>
    <w:p w14:paraId="133EE695" w14:textId="77777777" w:rsidR="00091007" w:rsidRPr="002538A8" w:rsidRDefault="00F36EFC" w:rsidP="005F3596">
      <w:pPr>
        <w:pStyle w:val="EMEABodyText"/>
        <w:keepNext/>
        <w:rPr>
          <w:i/>
        </w:rPr>
      </w:pPr>
      <w:r>
        <w:rPr>
          <w:i/>
        </w:rPr>
        <w:t>Ipilimumab ως μονοθεραπεία</w:t>
      </w:r>
    </w:p>
    <w:p w14:paraId="6F20A4F6" w14:textId="77777777" w:rsidR="00980933" w:rsidRPr="002538A8" w:rsidRDefault="00F36EFC" w:rsidP="005F3596">
      <w:pPr>
        <w:pStyle w:val="EMEABodyText"/>
      </w:pPr>
      <w:r>
        <w:t>Το ipilimumab σχετίζεται με σοβαρή ηπατοτοξικότητα σχετιζόμενη με το ανοσοποιητικό. Θανατηφόρος ηπατική ανεπάρκεια έχει αναφερθεί σε κλινικές δοκιμές (βλέπε παράγραφο 4.8).</w:t>
      </w:r>
    </w:p>
    <w:p w14:paraId="52657278" w14:textId="77777777" w:rsidR="00980933" w:rsidRPr="002538A8" w:rsidRDefault="00980933" w:rsidP="005F3596">
      <w:pPr>
        <w:pStyle w:val="EMEABodyText"/>
      </w:pPr>
    </w:p>
    <w:p w14:paraId="18E53E3D" w14:textId="77777777" w:rsidR="00980933" w:rsidRPr="002538A8" w:rsidRDefault="00F36EFC" w:rsidP="005F3596">
      <w:pPr>
        <w:pStyle w:val="EMEABodyText"/>
      </w:pPr>
      <w:r>
        <w:t>Σε ασθενείς που έλαβαν μονοθεραπεία με ipilimumab 3 mg/kg στην MDX010</w:t>
      </w:r>
      <w:r>
        <w:noBreakHyphen/>
        <w:t>20, ο χρόνος έως την εκδήλωση μέτριας έως σοβαρής ή θανατηφόρου (Βαθμού 2</w:t>
      </w:r>
      <w:r>
        <w:noBreakHyphen/>
        <w:t>5) ηπατοτοξικότητας που συνδέεται με το ανοσοποιητικό κυμάνθηκε από 3 έως 9 εβδομάδες από την έναρξη της θεραπείας. Με κατευθυντήριες γραμμές για την αντιμετώπιση σχετιζόμενες με το πρωτόκολλο, ο χρόνος έως την υποχώρηση κυμάνθηκε από 0,7 έως 2 εβδομάδες.</w:t>
      </w:r>
    </w:p>
    <w:p w14:paraId="2D915911" w14:textId="77777777" w:rsidR="00980933" w:rsidRPr="002538A8" w:rsidRDefault="00980933" w:rsidP="005F3596">
      <w:pPr>
        <w:pStyle w:val="EMEABodyText"/>
        <w:rPr>
          <w:rFonts w:eastAsia="MS Mincho"/>
        </w:rPr>
      </w:pPr>
    </w:p>
    <w:p w14:paraId="3C12AFC7" w14:textId="77777777" w:rsidR="00980933" w:rsidRPr="002538A8" w:rsidRDefault="00F36EFC" w:rsidP="005F3596">
      <w:pPr>
        <w:pStyle w:val="EMEABodyText"/>
      </w:pPr>
      <w:r>
        <w:t>Οι ηπατικές τρανσαμινάσες και η χολερυθρίνη πρέπει να αξιολογούνται πριν από κάθε δόση του ipilimumab, καθώς πρόωρες εργαστηριακές μεταβολές μπορεί να υποδεικνύουν ανακύπτουσα ηπατίτιδα σχετιζόμενη με το ανοσοποιητικό (βλέπε παράγραφο 4.2). Αυξήσεις σε LFT είναι πιθανό να αναπτυχθούν απουσία κλινικών συμπτωμάτων. Πρέπει να αξιολογούνται αυξήσεις της AST και της ALT ή της ολικής χολερυθρίνης προς αποκλεισμό λοιπών αιτίων κάκωσης του ήπατος, συμπεριλαμβανομένων λοιμώξεων, εξέλιξης του όγκου ή ταυτόχρονης φαρμακευτικής αγωγής και να παρακολουθούνται έως την υποχώρησή τους. Βιοψίες ήπατος από ασθενείς που είχαν ηπατοτοξικότητα σχετιζόμενη με το ανοσοποιητικό, κατέδειξαν στοιχεία οξείας φλεγμονής (ουδετερόφιλα, λεμφοκύτταρα και μακροφάγα).</w:t>
      </w:r>
    </w:p>
    <w:p w14:paraId="33EE2D86" w14:textId="77777777" w:rsidR="00980933" w:rsidRPr="002538A8" w:rsidRDefault="00980933" w:rsidP="005F3596">
      <w:pPr>
        <w:pStyle w:val="EMEABodyText"/>
      </w:pPr>
    </w:p>
    <w:p w14:paraId="53554B6A" w14:textId="0D204D1A" w:rsidR="00310E47" w:rsidRPr="002538A8" w:rsidRDefault="00F36EFC" w:rsidP="00407F1C">
      <w:pPr>
        <w:pStyle w:val="EMEABodyText"/>
      </w:pPr>
      <w:r>
        <w:t>Για ασθενείς με αύξηση σε τρανσαμινάσες ή ολική χολερυθρίνη Βαθμού 2, πρέπει να καθυστερείται η προγραμματισμένη δόση του ipilimumab και πρέπει να παρακολουθούνται τα επίπεδα LFT έως την υποχώρηση. Μετά την βελτίωση, το ipilimumab μπορεί να ξαναχορηγηθεί (βλέπε παράγραφο 4.2).</w:t>
      </w:r>
    </w:p>
    <w:p w14:paraId="0A3B0444" w14:textId="77777777" w:rsidR="00310E47" w:rsidRPr="002538A8" w:rsidRDefault="00310E47" w:rsidP="005F3596">
      <w:pPr>
        <w:pStyle w:val="EMEABodyText"/>
      </w:pPr>
    </w:p>
    <w:p w14:paraId="151F679E" w14:textId="3E4CCAB8" w:rsidR="00980933" w:rsidRPr="002538A8" w:rsidRDefault="00F36EFC" w:rsidP="00D1514D">
      <w:pPr>
        <w:pStyle w:val="EMEABodyText"/>
      </w:pPr>
      <w:r>
        <w:t>Για ασθενείς με αύξηση σε τρανσαμινάσες ή ολική χολερυθρίνη Βαθμού 3 ή 4, η θεραπεία πρέπει να διακόπτεται οριστικά (βλέπε παράγραφο 4.2) και πρέπει να ξεκινήσει αμέσως συστηματική ενδοφλέβια θεραπεία με κορτικοστεροειδή υψηλής δόσης (π.χ. μεθυλπρεδνιζολόνη 2 mg/kg ημερησίως ή ισοδύναμο). Σε αυτούς τους ασθενείς, πρέπει να παρακολουθούνται τα επίπεδα των LFT έως την ομαλοποίηση. Όταν υποχωρούν τα συμπτώματα και τα επίπεδα των LFT παρουσιάζουν σταθερή βελτίωση ή επανέρχονται στα αρχικά επίπεδα, η έναρξη βαθμιαίας μείωσης και διακοπής των κορτικοστεροειδών πρέπει να βασίζεται στην κλινική απόφαση. Η βαθμιαία μείωση και διακοπή πρέπει να γίνεται μέσα σε διάστημα τουλάχιστον 1 μήνα. Αυξήσεις των LFT κατά τη βαθμιαία μείωση και διακοπή είναι δυνατόν να αντιμετωπιστούν με αύξηση της δόσης του κορτικοστεροειδούς και βραδύτερη βαθμιαία μείωση και διακοπή.</w:t>
      </w:r>
    </w:p>
    <w:p w14:paraId="70D6D3BD" w14:textId="77777777" w:rsidR="00A902A9" w:rsidRPr="002538A8" w:rsidRDefault="00A902A9" w:rsidP="005F3596">
      <w:pPr>
        <w:pStyle w:val="EMEABodyText"/>
      </w:pPr>
    </w:p>
    <w:p w14:paraId="7C85F477" w14:textId="77777777" w:rsidR="00980933" w:rsidRPr="002538A8" w:rsidRDefault="00F36EFC" w:rsidP="005F3596">
      <w:pPr>
        <w:pStyle w:val="EMEABodyText"/>
      </w:pPr>
      <w:r>
        <w:t>Για ασθενείς με σημαντικές αυξήσεις των LFT που είναι ανθεκτικοί σε θεραπεία με κορτικοστεροειδή, είναι δυνατόν να εξεταστεί η προσθήκη ενός εναλλακτικού ανοσοκατασταλτικού παράγοντα στο σχήμα με κορτικοστεροειδή. Σε κλινικές δοκιμές, χρησιμοποιήθηκε μυκοφαινολική μοφετίλη σε ασθενείς χωρίς ανταπόκριση σε θεραπεία με κορτικοστεροειδή ή που παρουσίασαν αύξηση του LFT κατά την βαθμιαία μείωση και διακοπή κορτικοστεροειδών που δεν ανταποκρινόταν σε αύξηση της δόσης των κορτικοστεροειδών (βλέπε την Περίληψη Χαρακτηριστικών του Προϊόντος για τη μυκοφαινολική μοφετίλη).</w:t>
      </w:r>
    </w:p>
    <w:p w14:paraId="3A006E58" w14:textId="77777777" w:rsidR="00091007" w:rsidRPr="002538A8" w:rsidRDefault="00091007" w:rsidP="005F3596">
      <w:pPr>
        <w:pStyle w:val="EMEABodyText"/>
      </w:pPr>
    </w:p>
    <w:p w14:paraId="3D95FC36" w14:textId="77777777" w:rsidR="00091007" w:rsidRPr="002538A8" w:rsidRDefault="00F36EFC" w:rsidP="005F3596">
      <w:pPr>
        <w:pStyle w:val="EMEABodyText"/>
        <w:keepNext/>
        <w:rPr>
          <w:i/>
        </w:rPr>
      </w:pPr>
      <w:r>
        <w:rPr>
          <w:i/>
        </w:rPr>
        <w:t>Ipilimumab σε συνδυασμό με nivolumab</w:t>
      </w:r>
    </w:p>
    <w:p w14:paraId="3DF98014" w14:textId="77777777" w:rsidR="00091007" w:rsidRPr="002538A8" w:rsidRDefault="00F36EFC" w:rsidP="005F3596">
      <w:pPr>
        <w:pStyle w:val="EMEABodyText"/>
      </w:pPr>
      <w:r>
        <w:t>Κατά τη θεραπεία με ipilimumab σε συνδυασμό με nivolumab έχει παρατηρηθεί σοβαρή ηπατίτιδα (βλ. παράγραφο 4.8). Οι ασθενείς πρέπει να παρακολουθούνται για σημεία και συμπτώματα ηπατίτιδας όπως αυξήσεις των τρανσαμινασών και της ολικής χολερυθρίνης. Οι λοιμώδεις αιτιολογίες και οι αιτιολογίες που σχετίζονται με τη νόσο θα πρέπει να αποκλείονται.</w:t>
      </w:r>
    </w:p>
    <w:p w14:paraId="27B35EA7" w14:textId="77777777" w:rsidR="00091007" w:rsidRPr="002538A8" w:rsidRDefault="00091007" w:rsidP="005F3596">
      <w:pPr>
        <w:pStyle w:val="EMEABodyText"/>
      </w:pPr>
    </w:p>
    <w:p w14:paraId="2742E8EA" w14:textId="77777777" w:rsidR="00091007" w:rsidRPr="002538A8" w:rsidRDefault="00F36EFC" w:rsidP="005F3596">
      <w:pPr>
        <w:pStyle w:val="EMEABodyText"/>
      </w:pPr>
      <w:r>
        <w:t>Σε περίπτωση αύξησης των τρανσαμινασών ή της ολικής χολερυθρίνης Βαθμού 3 ή 4, το ipilimumab σε συνδυασμό με nivolumab πρέπει να διακόπτεται οριστικά και πρέπει να ξεκινά χορήγηση κορτικοστεροειδών σε δόση 1 έως 2 mg/kg/ημέρα ισοδυνάμων μεθυλπρεδνιζολόνης.</w:t>
      </w:r>
    </w:p>
    <w:p w14:paraId="4CEE0DFB" w14:textId="77777777" w:rsidR="00091007" w:rsidRPr="002538A8" w:rsidRDefault="00091007" w:rsidP="005F3596">
      <w:pPr>
        <w:pStyle w:val="EMEABodyText"/>
      </w:pPr>
    </w:p>
    <w:p w14:paraId="639B4021" w14:textId="77777777" w:rsidR="00091007" w:rsidRPr="002538A8" w:rsidRDefault="00F36EFC" w:rsidP="005F3596">
      <w:pPr>
        <w:pStyle w:val="EMEABodyText"/>
      </w:pPr>
      <w:r>
        <w:t>Σε περίπτωση αύξησης των τρανσαμινασών ή της ολικής χολερυθρίνης Βαθμού 2, η χορήγηση του ipilimumab σε συνδυασμό με nivolumab πρέπει να αναστέλλεται. Οι εμμένουσες αυξήσεις αυτών των εργαστηριακών τιμών θα πρέπει να αντιμετωπίζονται με χορήγηση κορτικοστεροειδών σε δόση 0,5 έως 1 mg/kg/ημέρα ισοδυνάμων μεθυλπρεδνιζολόνης. Με την εμφάνιση βελτίωσης, η χορήγηση του ipilimumab σε συνδυασμό με nivolumab μπορεί να ξεκινήσει εκ νέου ύστερα από σταδιακή μείωση των κορτικοστεροειδών, εφόσον χρειαστεί. Σε περίπτωση επιδείνωσης ή μη βελτίωσης παρά την έναρξη κορτικοστεροειδών, η δόση πρέπει να αυξάνεται σε 1 έως 2 mg/kg/ημέρα ισοδυνάμων μεθυλπρεδνιζολόνης και το ipilimumab σε συνδυασμό με nivolumab πρέπει να διακόπτεται οριστικά.</w:t>
      </w:r>
    </w:p>
    <w:p w14:paraId="55F82C0C" w14:textId="77777777" w:rsidR="00091007" w:rsidRPr="002538A8" w:rsidRDefault="00091007" w:rsidP="005F3596">
      <w:pPr>
        <w:pStyle w:val="EMEABodyText"/>
      </w:pPr>
    </w:p>
    <w:p w14:paraId="2CBE9E14" w14:textId="77777777" w:rsidR="00980933" w:rsidRPr="002538A8" w:rsidRDefault="00F36EFC" w:rsidP="005F3596">
      <w:pPr>
        <w:pStyle w:val="EMEAHeading3"/>
        <w:keepLines w:val="0"/>
        <w:rPr>
          <w:b w:val="0"/>
          <w:u w:val="single"/>
        </w:rPr>
      </w:pPr>
      <w:r>
        <w:rPr>
          <w:b w:val="0"/>
          <w:u w:val="single"/>
        </w:rPr>
        <w:t>Δερματικές ανεπιθύμητες ενέργειες που συνδέονται με το ανοσοποιητικό</w:t>
      </w:r>
    </w:p>
    <w:p w14:paraId="27C33750" w14:textId="77777777" w:rsidR="00091007" w:rsidRPr="002538A8" w:rsidRDefault="00091007" w:rsidP="005F3596">
      <w:pPr>
        <w:pStyle w:val="EMEABodyText"/>
        <w:keepNext/>
      </w:pPr>
    </w:p>
    <w:p w14:paraId="072DCDEF" w14:textId="77777777" w:rsidR="00091007" w:rsidRPr="002538A8" w:rsidRDefault="00F36EFC" w:rsidP="005F3596">
      <w:pPr>
        <w:pStyle w:val="EMEABodyText"/>
      </w:pPr>
      <w:r>
        <w:t>Θα πρέπει να επιδεικνύεται προσοχή όταν εξετάζεται το ενδεχόμενο χρήσης του ipilimumab ή του ipilimumab σε συνδυασμό με nivolumab σε ασθενείς που έχουν εκδηλώσει παλαιότερα σοβαρή ή απειλητική για τη ζωή δερματική ανεπιθύμητη ενέργεια κατά τη λήψη προηγούμενης αντικαρκινικής ανοσοδιεγερτικής θεραπείας.</w:t>
      </w:r>
    </w:p>
    <w:p w14:paraId="03420373" w14:textId="77777777" w:rsidR="00091007" w:rsidRPr="002538A8" w:rsidRDefault="00091007" w:rsidP="005F3596">
      <w:pPr>
        <w:pStyle w:val="EMEABodyText"/>
      </w:pPr>
    </w:p>
    <w:p w14:paraId="168AFA0B" w14:textId="77777777" w:rsidR="00091007" w:rsidRPr="002538A8" w:rsidRDefault="00F36EFC" w:rsidP="005F3596">
      <w:pPr>
        <w:pStyle w:val="EMEABodyText"/>
        <w:keepNext/>
        <w:rPr>
          <w:i/>
          <w:iCs/>
        </w:rPr>
      </w:pPr>
      <w:r>
        <w:rPr>
          <w:i/>
        </w:rPr>
        <w:t>Ipilimumab ως μονοθεραπεία</w:t>
      </w:r>
    </w:p>
    <w:p w14:paraId="6CA7325D" w14:textId="77777777" w:rsidR="00A26523" w:rsidRPr="002538A8" w:rsidRDefault="00F36EFC" w:rsidP="005F3596">
      <w:pPr>
        <w:pStyle w:val="EMEABodyText"/>
      </w:pPr>
      <w:r>
        <w:t>Το ipilimumab σχετίζεται με σοβαρές δερματικές ανεπιθύμητες ενέργειες που μπορεί να συνδέονται με το ανοσοποιητικό. Έχουν παρατηρηθεί σπάνιες περιπτώσεις τοξικής επιδερμικής νεκρόλυσης (ΤΕΝ) (συμπεριλαμβανομένου του Συνδρόμου Steven Johnson), μερικές με θανατηφόρο έκβαση. Σπάνιες περιπτώσεις Φαρμακευτικής Αντίδρασης με Ηωσινοφιλία και Συστηματικά Συμπτώματα (DRESS) έχουν επίσης αναφερθεί σε κλινικές δοκιμές και κατά τη μετεγκριτική χρήση (βλέπε παράγραφο 4.8).</w:t>
      </w:r>
    </w:p>
    <w:p w14:paraId="65441DBB" w14:textId="77777777" w:rsidR="00980933" w:rsidRPr="002538A8" w:rsidRDefault="00980933" w:rsidP="005F3596">
      <w:pPr>
        <w:pStyle w:val="EMEABodyText"/>
      </w:pPr>
    </w:p>
    <w:p w14:paraId="01358A32" w14:textId="0CA4E0D7" w:rsidR="0092056C" w:rsidRPr="002538A8" w:rsidRDefault="00F36EFC" w:rsidP="005F3596">
      <w:pPr>
        <w:pStyle w:val="EMEABodyText"/>
      </w:pPr>
      <w:r>
        <w:t>Η DRESS παρουσιάζεται ως εξάνθημα με ηωσινοφιλία που συσχετίζεται με ένα ή περισσότερα από τα ακόλουθα χαρακτηριστικά: πυρετός, λεμφαδενοπάθεια, οίδημα προσώπου και συμμετοχή εσωτερικών οργάνων (ήπαρ, νεφροί, πνεύμονες). Ανάμεσα στην έκθεση στο φαρμακευτικό προϊόν και στην έναρξη της DRESS ενδέχεται να μεσολαβεί μακρά λανθάνουσα περίοδος (δύο έως οκτώ εβδομάδες).</w:t>
      </w:r>
    </w:p>
    <w:p w14:paraId="7E034BEB" w14:textId="77777777" w:rsidR="00091007" w:rsidRPr="002538A8" w:rsidRDefault="00091007" w:rsidP="005F3596">
      <w:pPr>
        <w:pStyle w:val="EMEABodyText"/>
      </w:pPr>
    </w:p>
    <w:p w14:paraId="5F847992" w14:textId="77777777" w:rsidR="00980933" w:rsidRPr="002538A8" w:rsidRDefault="00F36EFC" w:rsidP="005F3596">
      <w:pPr>
        <w:pStyle w:val="EMEABodyText"/>
      </w:pPr>
      <w:r>
        <w:t>Εξάνθημα και κνησμός επαγόμενα από ipilimumab ήταν κυρίως ήπια ή μέτρια (Βαθμού 1 ή 2) και ανταποκρίνονταν σε συμπτωματική θεραπεία. Σε ασθενείς που έλαβαν μονοθεραπεία με ipilimumab 3 mg/kg στην MDX010</w:t>
      </w:r>
      <w:r>
        <w:noBreakHyphen/>
        <w:t>20, ο διάμεσος χρόνος έως την εκδήλωση μέτριων έως σοβαρών ή θανατηφόρων (Βαθμού 2</w:t>
      </w:r>
      <w:r>
        <w:noBreakHyphen/>
        <w:t>5) δερματικών ανεπιθύμητων ενεργειών ήταν 3 εβδομάδες (εύρος 0,9 έως 16 εβδομάδες) από την έναρξη της θεραπείας. Με ειδικές για το πρωτόκολλο κατευθυντήριες γραμμές για την αντιμετώπιση, παρουσιάστηκε υποχώρηση στις περισσότερες περιπτώσεις (87%), σε διάμεσο χρόνο από την εκδήλωση έως την υποχώρηση 5 εβδομάδες (εύρος 0,6 έως 29 εβδομάδες).</w:t>
      </w:r>
    </w:p>
    <w:p w14:paraId="7838BD83" w14:textId="77777777" w:rsidR="00980933" w:rsidRPr="002538A8" w:rsidRDefault="00980933" w:rsidP="005F3596">
      <w:pPr>
        <w:pStyle w:val="EMEABodyText"/>
      </w:pPr>
    </w:p>
    <w:p w14:paraId="33CB44E0" w14:textId="77777777" w:rsidR="00A26523" w:rsidRPr="002538A8" w:rsidRDefault="00F36EFC" w:rsidP="005F3596">
      <w:pPr>
        <w:pStyle w:val="EMEABodyText"/>
      </w:pPr>
      <w:r>
        <w:t>Εξάνθημα και κνησμός επαγόμενα από ipilimumab πρέπει να αντιμετωπίζεται με βάση τη σοβαρότητα. Ασθενείς με ένα ήπιο έως μέτριο (Βαθμού 1 έως 2) εξάνθημα μπορούν να παραμείνουν σε θεραπεία με ipilimumab με συμπτωματική θεραπεία (π.χ. αντισταμινικά). Για ήπιο έως μέτριο εξάνθημα ή ήπιο κνησμό που εμμένει για 1 έως 2 εβδομάδες και δεν βελτιώνεται με τοπικά κορτικοστεροειδή, πρέπει να ξεκινήσει η από του στόματος θεραπεία με κορτικοστεροειδή (π.χ. πρεδνιζόνη 1 mg/kg άπαξ ημερησίως ή ισοδύναμο).</w:t>
      </w:r>
    </w:p>
    <w:p w14:paraId="181E09A3" w14:textId="77777777" w:rsidR="00A26523" w:rsidRPr="002538A8" w:rsidRDefault="00A26523" w:rsidP="005F3596">
      <w:pPr>
        <w:pStyle w:val="EMEABodyText"/>
      </w:pPr>
    </w:p>
    <w:p w14:paraId="536477E6" w14:textId="77777777" w:rsidR="00A26523" w:rsidRPr="002538A8" w:rsidRDefault="00F36EFC" w:rsidP="005F3596">
      <w:pPr>
        <w:pStyle w:val="EMEABodyText"/>
      </w:pPr>
      <w:r>
        <w:t>Για ασθενείς με ένα σοβαρό (Βαθμού 3) εξάνθημα, η προγραμματισμένη δόση του ipilimumab θα πρέπει να καθυστερηθεί. Εάν βελτιωθούν τα αρχικά συμπτώματα σε ήπια (Βαθμού 1) ή υποχωρήσουν, η θεραπεία με ipilimumab μπορεί να συνεχιστεί (βλέπε παράγραφο 4.2).</w:t>
      </w:r>
    </w:p>
    <w:p w14:paraId="5058898C" w14:textId="77777777" w:rsidR="00980933" w:rsidRPr="002538A8" w:rsidRDefault="00980933" w:rsidP="005F3596">
      <w:pPr>
        <w:pStyle w:val="EMEABodyText"/>
      </w:pPr>
    </w:p>
    <w:p w14:paraId="6FA19546" w14:textId="77777777" w:rsidR="00980933" w:rsidRPr="002538A8" w:rsidRDefault="00F36EFC" w:rsidP="005F3596">
      <w:pPr>
        <w:pStyle w:val="EMEABodyText"/>
      </w:pPr>
      <w:r>
        <w:t>Το ipilimumab πρέπει να διακόπτεται οριστικά σε ασθενείς με ένα πολύ σοβαρό (Βαθμού 4) εξάνθημα ή σοβαρό (Βαθμού 3) κνησμό (βλέπε παράγραφο 4.2) και θα πρέπει να ξεκινήσει αμέσως συστηματική ενδοφλέβια θεραπεία με υψηλές δόσεις κορτικοστεροειδών (π.χ. μεθυλπρεδνιζολόνη 2 mg/kg/ημέρα). Όταν ελεγχθεί το εξάνθημα ή ο κνησμός, η έναρξη της βαθμιαίας μείωσης και διακοπής των κορτικοστεροειδών πρέπει να βασίζεται στην κλινική απόφαση. Η βαθμιαία μείωση και διακοπή πρέπει να γίνεται μέσα σε διάστημα τουλάχιστον 1 μήνα.</w:t>
      </w:r>
    </w:p>
    <w:p w14:paraId="24E8A155" w14:textId="77777777" w:rsidR="00091007" w:rsidRPr="002538A8" w:rsidRDefault="00091007" w:rsidP="005F3596">
      <w:pPr>
        <w:pStyle w:val="EMEABodyText"/>
      </w:pPr>
    </w:p>
    <w:p w14:paraId="0B81F9F2" w14:textId="77777777" w:rsidR="00091007" w:rsidRPr="002538A8" w:rsidRDefault="00F36EFC" w:rsidP="00517452">
      <w:pPr>
        <w:pStyle w:val="HeadingItalic"/>
      </w:pPr>
      <w:r>
        <w:t>Ipilimumab σε συνδυασμό με nivolumab</w:t>
      </w:r>
    </w:p>
    <w:p w14:paraId="145E7802" w14:textId="77777777" w:rsidR="00091007" w:rsidRPr="002538A8" w:rsidRDefault="00F36EFC" w:rsidP="005F3596">
      <w:pPr>
        <w:pStyle w:val="EMEABodyText"/>
      </w:pPr>
      <w:r>
        <w:t>Κατά τη θεραπεία με ipilimumab σε συνδυασμό με nivolumab έχει παρατηρηθεί σοβαρό εξάνθημα (βλ. παράγραφο 4.8). Η χορήγηση του ipilimumab σε συνδυασμό με nivolumab θα πρέπει να αναστέλλεται σε περίπτωση εμφάνισης εξανθήματος Βαθμού 3 και να διακόπτεται σε περίπτωση εμφάνισης εξανθήματος Βαθμού 4. Το σοβαρό εξάνθημα θα πρέπει να αντιμετωπίζεται με τη χορήγηση υψηλής δόσης κορτικοστεροειδών σε δόση 1 έως 2 mg/kg/ημέρα ισοδυνάμων μεθυλπρεδνιζολόνης.</w:t>
      </w:r>
    </w:p>
    <w:p w14:paraId="072E95F5" w14:textId="77777777" w:rsidR="00091007" w:rsidRPr="002538A8" w:rsidRDefault="00091007" w:rsidP="005F3596">
      <w:pPr>
        <w:pStyle w:val="EMEABodyText"/>
        <w:tabs>
          <w:tab w:val="left" w:pos="3375"/>
        </w:tabs>
      </w:pPr>
    </w:p>
    <w:p w14:paraId="213B9872" w14:textId="77777777" w:rsidR="00091007" w:rsidRPr="002538A8" w:rsidRDefault="00F36EFC" w:rsidP="005F3596">
      <w:pPr>
        <w:pStyle w:val="EMEABodyText"/>
      </w:pPr>
      <w:r>
        <w:t>Έχουν παρατηρηθεί σπάνια περιστατικά συνδρόμου Stevens</w:t>
      </w:r>
      <w:r>
        <w:noBreakHyphen/>
        <w:t>Johnson (SJS) και τοξικής επιδερμικής νεκρόλυσης (TEN), ορισμένα από τα οποία είχαν θανατηφόρο έκβαση. Εάν εμφανιστούν συμπτώματα ή σημεία SJS ή TEN, η θεραπεία με το ipilimumab σε συνδυασμό με nivolumab θα πρέπει να διακόπτεται και ο ασθενής πρέπει να παραπέμπεται σε εξειδικευμένη μονάδα για αξιολόγηση και θεραπεία. Εάν ο ασθενής έχει αναπτύξει SJS ή TEN με τη χρήση του ipilimumab σε συνδυασμό με nivolumab, συνιστάται η οριστική διακοπή της θεραπείας (βλ. παράγραφο 4.2).</w:t>
      </w:r>
    </w:p>
    <w:p w14:paraId="065408FC" w14:textId="77777777" w:rsidR="00091007" w:rsidRPr="002538A8" w:rsidRDefault="00091007" w:rsidP="005F3596">
      <w:pPr>
        <w:pStyle w:val="EMEABodyText"/>
      </w:pPr>
    </w:p>
    <w:p w14:paraId="55BA25D8" w14:textId="77777777" w:rsidR="00F07D1E" w:rsidRPr="002538A8" w:rsidRDefault="00F36EFC" w:rsidP="005F3596">
      <w:pPr>
        <w:pStyle w:val="EMEAHeading3"/>
        <w:keepLines w:val="0"/>
        <w:rPr>
          <w:b w:val="0"/>
          <w:u w:val="single"/>
        </w:rPr>
      </w:pPr>
      <w:r>
        <w:rPr>
          <w:b w:val="0"/>
          <w:u w:val="single"/>
        </w:rPr>
        <w:t>Νευρολογικές ανεπιθύμητες ενέργειες που συνδέονται με το ανοσοποιητικό</w:t>
      </w:r>
    </w:p>
    <w:p w14:paraId="76424014" w14:textId="570AD5D5" w:rsidR="00091007" w:rsidRPr="002538A8" w:rsidRDefault="00091007" w:rsidP="005F3596">
      <w:pPr>
        <w:pStyle w:val="EMEABodyText"/>
        <w:keepNext/>
      </w:pPr>
    </w:p>
    <w:p w14:paraId="66A135F3" w14:textId="77777777" w:rsidR="00091007" w:rsidRPr="002538A8" w:rsidRDefault="00F36EFC" w:rsidP="005F3596">
      <w:pPr>
        <w:pStyle w:val="EMEABodyText"/>
        <w:keepNext/>
        <w:rPr>
          <w:i/>
        </w:rPr>
      </w:pPr>
      <w:r>
        <w:rPr>
          <w:i/>
        </w:rPr>
        <w:t>Ipilimumab ως μονοθεραπεία</w:t>
      </w:r>
    </w:p>
    <w:p w14:paraId="519FA0B0" w14:textId="77777777" w:rsidR="00980933" w:rsidRPr="002538A8" w:rsidRDefault="00F36EFC" w:rsidP="005F3596">
      <w:pPr>
        <w:pStyle w:val="EMEABodyText"/>
      </w:pPr>
      <w:r>
        <w:t>Το ipilimumab σχετίζεται με σοβαρές νευρολογικές ανεπιθύμητες ενέργειες που συνδέονται με το ανοσοποιητικό. Θανατηφόρο σύνδρομο Guillain</w:t>
      </w:r>
      <w:r>
        <w:noBreakHyphen/>
        <w:t>Barré έχει αναφερθεί σε κλινικές δοκιμές. Έχουν επίσης αναφερθεί συμπτώματα ομοιάζοντα με μυασθένεια gravis (βλέπε παράγραφο 4.8). Οι ασθενείς μπορεί να παρουσιάσουν μυϊκή αδυναμία. Μπορεί ακόμη να παρουσιαστεί αισθητική νευροπάθεια.</w:t>
      </w:r>
    </w:p>
    <w:p w14:paraId="73E471FA" w14:textId="77777777" w:rsidR="008F4158" w:rsidRPr="002538A8" w:rsidRDefault="008F4158" w:rsidP="005F3596">
      <w:pPr>
        <w:pStyle w:val="EMEABodyText"/>
      </w:pPr>
    </w:p>
    <w:p w14:paraId="1DF56F32" w14:textId="77777777" w:rsidR="00980933" w:rsidRPr="002538A8" w:rsidRDefault="00F36EFC" w:rsidP="005F3596">
      <w:pPr>
        <w:pStyle w:val="EMEABodyText"/>
      </w:pPr>
      <w:r>
        <w:t>Ανεξήγητη κινητική νευροπάθεια, μυϊκή αδυναμία ή αισθητική νευροπάθεια που διαρκεί &gt; 4 ημέρες πρέπει να αξιολογείται και θα πρέπει να αποκλειστούν μη φλεγμονώδη αίτια, όπως εξέλιξη της νόσου, λοιμώξεις, μεταβολικά σύνδρομα και ταυτόχρονη φαρμακευτική αγωγή. Για ασθενείς με μέτρια (Βαθμού 2) νευροπάθεια (κινητική με ή χωρίς αισθητική) που πιθανόν σχετίζεται με το ipilimumab, θα πρέπει να καθυστερείται η προγραμματισμένη δόση. Εάν τα νευρολογικά συμπτώματα υποχωρήσουν στην έναρξη, το ipilimumab μπορεί να ξαναχορηγηθεί στον ασθενή (βλέπε παράγραφο 4.2).</w:t>
      </w:r>
    </w:p>
    <w:p w14:paraId="6BB78FE0" w14:textId="77777777" w:rsidR="00980933" w:rsidRPr="002538A8" w:rsidRDefault="00980933" w:rsidP="005F3596">
      <w:pPr>
        <w:pStyle w:val="EMEABodyText"/>
      </w:pPr>
    </w:p>
    <w:p w14:paraId="7C1785D9" w14:textId="77777777" w:rsidR="00980933" w:rsidRPr="002538A8" w:rsidRDefault="00F36EFC" w:rsidP="005F3596">
      <w:pPr>
        <w:pStyle w:val="EMEABodyText"/>
      </w:pPr>
      <w:r>
        <w:t>Το ipilimumab πρέπει να διακόπτεται οριστικά σε ασθενείς με σοβαρή (Βαθμού 3 ή 4) αισθητική νευροπάθεια που πιθανολογείται ότι συνδέεται με το ipilimumab (βλέπε παράγραφο 4.2). Οι ασθενείς πρέπει να αντιμετωπίζονται σύμφωνα με τις κατευθυντήριες γραμμές του ιδρύματος για την διαχείριση αισθητικής νευροπάθειας και πρέπει να ξεκινήσουν αμέσως ενδοφλέβια θεραπεία με κορτικοστεροειδή (π.χ. μεθυλπρεδνιζολόνη 2 mg/kg/ημέρα).</w:t>
      </w:r>
    </w:p>
    <w:p w14:paraId="2D76D13E" w14:textId="77777777" w:rsidR="00980933" w:rsidRPr="002538A8" w:rsidRDefault="00980933" w:rsidP="005F3596">
      <w:pPr>
        <w:pStyle w:val="EMEABodyText"/>
      </w:pPr>
    </w:p>
    <w:p w14:paraId="4245F14B" w14:textId="77777777" w:rsidR="00980933" w:rsidRPr="002538A8" w:rsidRDefault="00F36EFC" w:rsidP="005F3596">
      <w:pPr>
        <w:pStyle w:val="EMEABodyText"/>
      </w:pPr>
      <w:r>
        <w:t>Προοδευτικά σημάδια κινητικής νευροπάθειας θα πρέπει να θεωρείται ότι σχετίζονται με το ανοσοποιητικό και να αντιμετωπίζονται ανάλογα. Το ipilimumab πρέπει να διακόπτεται οριστικά σε ασθενείς με σοβαρή (Βαθμού 3 ή 4) κινητική νευροπάθεια ανεξαρτήτως αιτιολογίας (βλέπε παράγραφο 4.2).</w:t>
      </w:r>
    </w:p>
    <w:p w14:paraId="1046A5D0" w14:textId="77777777" w:rsidR="00091007" w:rsidRPr="002538A8" w:rsidRDefault="00091007" w:rsidP="005F3596">
      <w:pPr>
        <w:pStyle w:val="EMEABodyText"/>
      </w:pPr>
    </w:p>
    <w:p w14:paraId="0153CEB2" w14:textId="77777777" w:rsidR="00091007" w:rsidRPr="002538A8" w:rsidRDefault="00F36EFC" w:rsidP="003E0810">
      <w:pPr>
        <w:pStyle w:val="StyleBMSHeading3TimesNewRomanLatin11ptNotLatinB1"/>
        <w:outlineLvl w:val="9"/>
        <w:rPr>
          <w:b/>
          <w:szCs w:val="22"/>
        </w:rPr>
      </w:pPr>
      <w:r>
        <w:t>Σχετιζόμενη με το ανοσοποιητικό νεφρίτιδα και νεφρική δυσλειτουργία</w:t>
      </w:r>
    </w:p>
    <w:p w14:paraId="072D23A3" w14:textId="77777777" w:rsidR="00091007" w:rsidRPr="002538A8" w:rsidRDefault="00091007" w:rsidP="005F3596">
      <w:pPr>
        <w:pStyle w:val="EMEABodyText"/>
        <w:keepNext/>
      </w:pPr>
    </w:p>
    <w:p w14:paraId="69BCD4B1" w14:textId="77777777" w:rsidR="00091007" w:rsidRPr="002538A8" w:rsidRDefault="00F36EFC" w:rsidP="005F3596">
      <w:pPr>
        <w:pStyle w:val="EMEABodyText"/>
        <w:keepNext/>
        <w:rPr>
          <w:i/>
        </w:rPr>
      </w:pPr>
      <w:r>
        <w:rPr>
          <w:i/>
        </w:rPr>
        <w:t>Ipilimumab σε συνδυασμό με nivolumab</w:t>
      </w:r>
    </w:p>
    <w:p w14:paraId="0C3883A7" w14:textId="77777777" w:rsidR="00091007" w:rsidRPr="002538A8" w:rsidRDefault="00F36EFC" w:rsidP="005F3596">
      <w:pPr>
        <w:pStyle w:val="EMEABodyText"/>
      </w:pPr>
      <w:r>
        <w:t>Κατά τη θεραπεία με ipilimumab σε συνδυασμό με nivolumab έχουν παρατηρηθεί σοβαρή νεφρίτιδα και νεφρική δυσλειτουργία (βλ. παράγραφο 4.8). Οι ασθενείς πρέπει να παρακολουθούνται για σημεία και συμπτώματα νεφρίτιδας ή νεφρικής δυσλειτουργίας. Οι περισσότεροι ασθενείς παρουσιάζουν ασυμπτωματικές αυξήσεις της κρεατινίνης ορού. Οι αιτιολογίες που σχετίζονται με τη νόσο θα πρέπει να αποκλείονται.</w:t>
      </w:r>
    </w:p>
    <w:p w14:paraId="6F1F4454" w14:textId="77777777" w:rsidR="00091007" w:rsidRPr="002538A8" w:rsidRDefault="00091007" w:rsidP="005F3596">
      <w:pPr>
        <w:pStyle w:val="EMEABodyText"/>
      </w:pPr>
    </w:p>
    <w:p w14:paraId="1D8D403B" w14:textId="77777777" w:rsidR="00091007" w:rsidRPr="002538A8" w:rsidRDefault="00F36EFC" w:rsidP="005F3596">
      <w:pPr>
        <w:pStyle w:val="EMEABodyText"/>
      </w:pPr>
      <w:r>
        <w:t>Σε περίπτωση αύξησης της κρεατινίνης ορού Βαθμού 4, το ipilimumab σε συνδυασμό με nivolumab πρέπει να διακόπτεται οριστικά και πρέπει να ξεκινά χορήγηση κορτικοστεροειδών σε δόση 1 έως 2 mg/kg/ημέρα ισοδυνάμων μεθυλπρεδνιζολόνης.</w:t>
      </w:r>
    </w:p>
    <w:p w14:paraId="4EE5D8B2" w14:textId="77777777" w:rsidR="00091007" w:rsidRPr="002538A8" w:rsidRDefault="00091007" w:rsidP="005F3596">
      <w:pPr>
        <w:pStyle w:val="EMEABodyText"/>
      </w:pPr>
    </w:p>
    <w:p w14:paraId="62B70685" w14:textId="77777777" w:rsidR="00091007" w:rsidRPr="002538A8" w:rsidRDefault="00F36EFC" w:rsidP="005F3596">
      <w:pPr>
        <w:pStyle w:val="EMEABodyText"/>
      </w:pPr>
      <w:r>
        <w:t>Σε περίπτωση αύξησης της κρεατινίνης ορού Βαθμού 2 ή 3, το ipilimumab σε συνδυασμό με nivolumab πρέπει να αναστέλλεται και πρέπει να ξεκινά χορήγηση κορτικοστεροειδών σε δόση 0,5 έως 1 mg/kg/ημέρα ισοδυνάμων μεθυλπρεδνιζολόνης. Με την εμφάνιση βελτίωσης, η χορήγηση του ipilimumab σε συνδυασμό με nivolumab μπορεί να ξεκινήσει εκ νέου ύστερα από σταδιακή μείωση των κορτικοστεροειδών. Σε περίπτωση επιδείνωσης ή μη βελτίωσης παρά την έναρξη κορτικοστεροειδών, η δόση πρέπει να αυξάνεται σε 1 έως 2 mg/kg/ημέρα ισοδυνάμων μεθυλπρεδνιζολόνης και το ipilimumab σε συνδυασμό με nivolumab πρέπει να διακόπτεται οριστικά.</w:t>
      </w:r>
    </w:p>
    <w:p w14:paraId="2281FEB3" w14:textId="77777777" w:rsidR="00091007" w:rsidRPr="002538A8" w:rsidRDefault="00091007" w:rsidP="005F3596">
      <w:pPr>
        <w:pStyle w:val="EMEABodyText"/>
      </w:pPr>
    </w:p>
    <w:p w14:paraId="7014DF75" w14:textId="77777777" w:rsidR="00980933" w:rsidRPr="002538A8" w:rsidRDefault="00F36EFC" w:rsidP="005F3596">
      <w:pPr>
        <w:pStyle w:val="EMEAHeading3"/>
        <w:keepLines w:val="0"/>
        <w:rPr>
          <w:b w:val="0"/>
          <w:u w:val="single"/>
        </w:rPr>
      </w:pPr>
      <w:r>
        <w:rPr>
          <w:b w:val="0"/>
          <w:u w:val="single"/>
        </w:rPr>
        <w:t>Ενδοκρινοπάθεια που συνδέεται με το ανοσοποιητικό</w:t>
      </w:r>
    </w:p>
    <w:p w14:paraId="6BCD81D0" w14:textId="77777777" w:rsidR="00091007" w:rsidRPr="002538A8" w:rsidRDefault="00091007" w:rsidP="005F3596">
      <w:pPr>
        <w:pStyle w:val="EMEABodyText"/>
        <w:keepNext/>
      </w:pPr>
    </w:p>
    <w:p w14:paraId="45FA0192" w14:textId="77777777" w:rsidR="00091007" w:rsidRPr="002538A8" w:rsidRDefault="00F36EFC" w:rsidP="005F3596">
      <w:pPr>
        <w:pStyle w:val="EMEABodyText"/>
        <w:keepNext/>
        <w:rPr>
          <w:i/>
        </w:rPr>
      </w:pPr>
      <w:r>
        <w:rPr>
          <w:i/>
        </w:rPr>
        <w:t>Ipilimumab ως μονοθεραπεία</w:t>
      </w:r>
    </w:p>
    <w:p w14:paraId="231B255E" w14:textId="77777777" w:rsidR="00980933" w:rsidRPr="002538A8" w:rsidRDefault="00F36EFC" w:rsidP="005F3596">
      <w:pPr>
        <w:pStyle w:val="EMEABodyText"/>
      </w:pPr>
      <w:r>
        <w:t>Το ipilimumab μπορεί να προκαλέσει φλεγμονή των οργάνων του ενδοκρινικού συστήματος, που εκδηλώνεται ως υποφυσίτιδα, υποϋποφυσισμός, επινεφριδιακή ανεπάρκεια, υποθυρεοειδισμός, σακχαρώδης διαβήτης Τύπου Ι και διαβητική κετοξέωση (βλέπε παραγράφους 4.2 και 4.8) και οι ασθενείς μπορεί να παρουσιάσουν μη ειδικά συμπτώματα, τα οποία μπορεί να μοιάζουν με άλλα αίτια, όπως μετάσταση στον εγκέφαλο ή υποκείμενη νόσο. Στη συχνότερη κλινική εικόνα συμπεριλαμβάνεται η κεφαλαλγία και η κόπωση. Στα συμπτώματα μπορεί να συμπεριλαμβάνονται ελλείμματα του οπτικού πεδίου, αλλαγές της συμπεριφοράς, διαταραχές των ηλεκτρολυτών και υπόταση. Επινεφριδιακή κρίση ως αίτιο των συμπτωμάτων του ασθενούς πρέπει να αποκλείεται. Η κλινική εμπειρία με ενδοκρινοπάθεια σχετιζόμενη με το ipilimumab είναι περιορισμένη.</w:t>
      </w:r>
    </w:p>
    <w:p w14:paraId="63754D21" w14:textId="77777777" w:rsidR="00A75FB0" w:rsidRPr="002538A8" w:rsidRDefault="00A75FB0" w:rsidP="005F3596">
      <w:pPr>
        <w:pStyle w:val="EMEABodyText"/>
      </w:pPr>
    </w:p>
    <w:p w14:paraId="261CDDDB" w14:textId="77777777" w:rsidR="00980933" w:rsidRPr="002538A8" w:rsidRDefault="00F36EFC" w:rsidP="005F3596">
      <w:pPr>
        <w:pStyle w:val="EMEABodyText"/>
      </w:pPr>
      <w:r>
        <w:t>Για ασθενείς που έλαβαν μονοθεραπεία με ipilimumab 3 mg/kg στην MDX010</w:t>
      </w:r>
      <w:r>
        <w:noBreakHyphen/>
        <w:t>20, ο χρόνος έως την εκδήλωση μέτριας έως πολύ σοβαρής (Βαθμού 2</w:t>
      </w:r>
      <w:r>
        <w:noBreakHyphen/>
        <w:t>4) ενδοκρινοπάθειας σχετιζόμενης με το ανοσοποιητικό κυμάνθηκε από 7 έως περίπου 20 εβδομάδες από την έναρξη της θεραπείας. Ενδοκρινοπάθεια που συνδέεται με το ανοσοποιητικό που παρατηρήθηκε σε κλινικές δοκιμές, ήταν γενικώς ελεγχόμενη με ανοσοκατασταλτική θεραπεία και θεραπεία υποκατάστασης ορμονών.</w:t>
      </w:r>
    </w:p>
    <w:p w14:paraId="3C77DF7E" w14:textId="77777777" w:rsidR="00980933" w:rsidRPr="002538A8" w:rsidRDefault="00980933" w:rsidP="005F3596">
      <w:pPr>
        <w:pStyle w:val="EMEABodyText"/>
      </w:pPr>
    </w:p>
    <w:p w14:paraId="5DC5C2CF" w14:textId="77777777" w:rsidR="00A75FB0" w:rsidRPr="002538A8" w:rsidRDefault="00F36EFC" w:rsidP="005F3596">
      <w:pPr>
        <w:pStyle w:val="EMEABodyText"/>
        <w:rPr>
          <w:strike/>
        </w:rPr>
      </w:pPr>
      <w:r>
        <w:t>Εάν υπάρχουν οποιαδήποτε σημεία επινεφριδιακής κρίσης, όπως σοβαρή αφυδάτωση, υπόταση ή καταπληξία, συνιστάται άμεση χορήγηση ενδοφλέβιων κορτικοστεροειδών με αλατοκορτικοειδική δράση και ο ασθενής θα πρέπει να αξιολογηθεί για την παρουσία σηψαιμίας ή λοιμώξεων. Εάν υπάρχουν σημεία επινεφριδιακής ανεπάρκειας, αλλά ο ασθενής δεν βρίσκεται σε επινεφριδιακή κρίση, πρέπει να εξεταστούν περαιτέρω παρακλινικές εξετάσεις στις οποίες συμπεριλαμβάνεται η αξιολόγηση εργαστηριακών και απεικονιστικών ελέγχων. Η αξιολόγηση των αποτελεσμάτων των εργαστηριακών ελέγχων για την έλεγχο της ενδοκρινούς λειτουργίας πρέπει να πραγματοποιείται πριν από την έναρξη θεραπείας με κορτικοστεροειδή. Εάν οι απεικονιστικοί έλεγχοι της υπόφυσης ή εργαστηριακοί έλεγχοι της ενδοκρινούς λειτουργίας είναι μη φυσιολογικοί, συνιστάται βραχύ σχήμα θεραπείας με υψηλές δόσεις κορτικοστεροειδών (π.χ. δεξαμεθαζόνη 4 mg ανά 6 ώρες ή ισοδύναμο) ώστε να αντιμετωπιστεί η φλεγμονή του προσβεβλημένου αδένα και η προγραμματισμένη δόση του ipilimumab θα πρέπει να καθυστερηθεί (βλέπε παράγραφο 4.2). Αυτή τη στιγμή είναι άγνωστο εάν η θεραπεία με κορτικοστεροειδή αναστρέφει την αδενική δυσλειτουργία. Θα πρέπει επίσης να ξεκινήσει κατάλληλη υποκατάσταση ορμονών. Είναι πιθανό να είναι απαραίτητη μακροχρόνια θεραπεία με υποκατάσταση ορμονών.</w:t>
      </w:r>
    </w:p>
    <w:p w14:paraId="06CF5778" w14:textId="77777777" w:rsidR="00DD5E95" w:rsidRPr="002538A8" w:rsidRDefault="00DD5E95" w:rsidP="005F3596">
      <w:pPr>
        <w:pStyle w:val="EMEABodyText"/>
      </w:pPr>
    </w:p>
    <w:p w14:paraId="5B5B4905" w14:textId="77777777" w:rsidR="006F1C30" w:rsidRPr="002538A8" w:rsidRDefault="00F36EFC" w:rsidP="005F3596">
      <w:pPr>
        <w:pStyle w:val="EMEABodyText"/>
      </w:pPr>
      <w:r>
        <w:t>Σε περίπτωση συμπτωματικού διαβήτη, η χορήγηση του ipilimumab πρέπει να αναστέλλεται και πρέπει να ξεκινά υποκατάσταση ινσουλίνης, όπως απαιτείται. Η παρακολούθηση του σακχάρου αίματος θα πρέπει να συνεχιστεί προκειμένου να διασφαλιστεί ότι χρησιμοποιείται η κατάλληλη υποκατάσταση ινσουλίνης. Το ipilimumab πρέπει να διακόπτεται οριστικά σε περίπτωση απειλητικού για τη ζωή διαβήτη.</w:t>
      </w:r>
    </w:p>
    <w:p w14:paraId="580D2805" w14:textId="77777777" w:rsidR="006F1C30" w:rsidRPr="002538A8" w:rsidRDefault="006F1C30" w:rsidP="005F3596">
      <w:pPr>
        <w:pStyle w:val="EMEABodyText"/>
      </w:pPr>
    </w:p>
    <w:p w14:paraId="0BC5348A" w14:textId="77777777" w:rsidR="00980933" w:rsidRPr="002538A8" w:rsidRDefault="00F36EFC" w:rsidP="005F3596">
      <w:pPr>
        <w:pStyle w:val="EMEABodyText"/>
      </w:pPr>
      <w:r>
        <w:t>Όταν τεθούν υπό έλεγχο τα συμπτώματα ή οι μη φυσιολογικές εργαστηριακές τιμές και είναι εμφανής η βελτίωση του ασθενούς συνολικά, μπορεί να συνεχιστεί η θεραπεία με ipilimumab και η έναρξη της βαθμιαίας μείωσης και διακοπής των κορτικοστεροειδών πρέπει να βασίζεται στην κλινική απόφαση. Η βαθμιαία μείωση και διακοπή πρέπει να γίνεται μέσα σε διάστημα τουλάχιστον 1 μήνα.</w:t>
      </w:r>
    </w:p>
    <w:p w14:paraId="277D5B1D" w14:textId="77777777" w:rsidR="00091007" w:rsidRPr="002538A8" w:rsidRDefault="00091007" w:rsidP="005F3596">
      <w:pPr>
        <w:pStyle w:val="EMEABodyText"/>
      </w:pPr>
    </w:p>
    <w:p w14:paraId="0F1D3E3B" w14:textId="77777777" w:rsidR="00091007" w:rsidRPr="002538A8" w:rsidRDefault="00F36EFC" w:rsidP="005F3596">
      <w:pPr>
        <w:pStyle w:val="EMEABodyText"/>
        <w:keepNext/>
        <w:rPr>
          <w:i/>
        </w:rPr>
      </w:pPr>
      <w:r>
        <w:rPr>
          <w:i/>
        </w:rPr>
        <w:t>Ipilimumab σε συνδυασμό με nivolumab</w:t>
      </w:r>
    </w:p>
    <w:p w14:paraId="6FE916FA" w14:textId="77777777" w:rsidR="00091007" w:rsidRPr="002538A8" w:rsidRDefault="00F36EFC" w:rsidP="005F3596">
      <w:pPr>
        <w:pStyle w:val="EMEABodyText"/>
      </w:pPr>
      <w:r>
        <w:t>Κατά τη θεραπεία με ipilimumab σε συνδυασμό με nivolumab έχουν παρατηρηθεί σοβαρές ενδοκρινοπάθειες, περιλαμβανομένων του υποθυρεοειδισμού, του υπερθυρεοειδισμού, της επινεφριδικής ανεπάρκειας (συμπεριλαμβανομένης της δευτεροπαθούς φλοιοεπινεφριδιακής ανεπάρκειας), της υποφυσίτιδας (και υποϋποφυσισμού), του σακχαρώδους διαβήτη και της διαβητικής κετοξέωσης (βλ. παράγραφο 4.8).</w:t>
      </w:r>
    </w:p>
    <w:p w14:paraId="5C2361D7" w14:textId="77777777" w:rsidR="00091007" w:rsidRPr="002538A8" w:rsidRDefault="00091007" w:rsidP="005F3596">
      <w:pPr>
        <w:pStyle w:val="EMEABodyText"/>
      </w:pPr>
    </w:p>
    <w:p w14:paraId="546D5A08" w14:textId="77777777" w:rsidR="00091007" w:rsidRPr="002538A8" w:rsidRDefault="00F36EFC" w:rsidP="005F3596">
      <w:pPr>
        <w:pStyle w:val="EMEABodyText"/>
      </w:pPr>
      <w:r>
        <w:t>Οι ασθενείς θα πρέπει να παρακολουθούνται για κλινικά σημεία και συμπτώματα ενδοκρινοπαθειών και για υπεργλυκαιμία και αλλαγές στη θυρεοειδική λειτουργία (στην έναρξη της θεραπείας, περιοδικά κατά τη διάρκεια της θεραπείας και όπως ενδείκνυται με βάση την κλινική αξιολόγηση). Οι ασθενείς μπορεί να εμφανίσουν κόπωση, κεφαλαλγία, μεταβολές της νοητικής κατάστασης, κοιλιακό άλγος, ασυνήθεις εντερικές συνήθειες και υπόταση ή μη ειδικά συμπτώματα τα οποία μπορεί να παραπέμπουν σε άλλα αίτια, όπως εγκεφαλικές μεταστάσεις ή υποκείμενη νόσο. Εκτός αν έχει προσδιοριστεί άλλη αιτιολογία, τα σημεία ή συμπτώματα ενδοκρινοπάθειας θα πρέπει να θεωρούνται ως σχετιζόμενα με το ανοσοποιητικό.</w:t>
      </w:r>
    </w:p>
    <w:p w14:paraId="0223D873" w14:textId="77777777" w:rsidR="00091007" w:rsidRPr="002538A8" w:rsidRDefault="00091007" w:rsidP="005F3596">
      <w:pPr>
        <w:pStyle w:val="EMEABodyText"/>
      </w:pPr>
    </w:p>
    <w:p w14:paraId="34336AB3" w14:textId="77777777" w:rsidR="00091007" w:rsidRPr="002538A8" w:rsidRDefault="00F36EFC" w:rsidP="005F3596">
      <w:pPr>
        <w:pStyle w:val="EMEABodyText"/>
      </w:pPr>
      <w:r>
        <w:t>Σε περίπτωση συμπτωματικού υποθυρεοειδισμού, η χορήγηση του ipilimumab σε συνδυασμό με nivolumab πρέπει να αναστέλλεται και πρέπει να ξεκινά θεραπεία υποκατάστασης των θυρεοειδικών ορμονών, όπως απαιτείται. Σε περίπτωση συμπτωματικού υπερθυρεοειδισμού, η χορήγηση του ipilimumab σε συνδυασμό με nivolumab πρέπει να αναστέλλεται και πρέπει να ξεκινά θεραπεία με αντιθυρεοειδικά φάρμακα, όπως απαιτείται. Θα πρέπει, επίσης, να εξετάζεται το ενδεχόμενο χορήγησης κορτικοστεροειδών σε δόση 1 έως 2 mg/kg/ημέρα ισοδυνάμων μεθυλπρεδνιζολόνης σε περίπτωση που πιθανολογείται οξεία φλεγμονή του θυρεοειδούς. Με την εμφάνιση βελτίωσης, η χορήγηση του ipilimumab σε συνδυασμό με nivolumab μπορεί να ξεκινήσει εκ νέου ύστερα από σταδιακή μείωση των κορτικοστεροειδών, εφόσον χρειαστεί. Η παρακολούθηση της θυρεοειδικής λειτουργίας θα πρέπει να συνεχιστεί προκειμένου να διασφαλιστεί ότι χρησιμοποιείται η κατάλληλη ορμονική υποκατάσταση. Το ipilimumab σε συνδυασμό με nivolumab πρέπει να διακόπτεται οριστικά σε περίπτωση απειλητικού για τη ζωή υπερθυρεοειδισμού ή υποθυρεοειδισμού.</w:t>
      </w:r>
    </w:p>
    <w:p w14:paraId="33913457" w14:textId="77777777" w:rsidR="00091007" w:rsidRPr="002538A8" w:rsidRDefault="00091007" w:rsidP="005F3596">
      <w:pPr>
        <w:pStyle w:val="EMEABodyText"/>
      </w:pPr>
    </w:p>
    <w:p w14:paraId="6491B9E1" w14:textId="77777777" w:rsidR="00091007" w:rsidRPr="002538A8" w:rsidRDefault="00F36EFC" w:rsidP="005F3596">
      <w:pPr>
        <w:pStyle w:val="EMEABodyText"/>
      </w:pPr>
      <w:r>
        <w:t>Σε περίπτωση συμπτωματικής ανεπάρκειας των επινεφριδίων Βαθμού 2, η χορήγηση του ipilimumab σε συνδυασμό με nivolumab πρέπει να αναστέλλεται και πρέπει να ξεκινά φυσιολογική υποκατάσταση των κορτικοστεροειδών, όπως απαιτείται. Το ipilimumab σε συνδυασμό με nivolumab πρέπει να διακόπτεται οριστικά σε περίπτωση σοβαρής (Βαθμού 3) ή απειλητικής για τη ζωή (Βαθμού 4) ανεπάρκειας των επινεφριδίων. Η παρακολούθηση της λειτουργίας των επινεφριδίων και των επιπέδων των ορμονών θα πρέπει να συνεχιστεί προκειμένου να διασφαλιστεί ότι χρησιμοποιείται η κατάλληλη υποκατάσταση κορτικοστεροειδών.</w:t>
      </w:r>
    </w:p>
    <w:p w14:paraId="4594E97E" w14:textId="77777777" w:rsidR="00091007" w:rsidRPr="002538A8" w:rsidRDefault="00091007" w:rsidP="005F3596">
      <w:pPr>
        <w:pStyle w:val="EMEABodyText"/>
      </w:pPr>
    </w:p>
    <w:p w14:paraId="7CCE712B" w14:textId="77777777" w:rsidR="00091007" w:rsidRPr="002538A8" w:rsidRDefault="00F36EFC" w:rsidP="005F3596">
      <w:pPr>
        <w:pStyle w:val="EMEABodyText"/>
      </w:pPr>
      <w:r>
        <w:t>Σε περίπτωση συμπτωματικής υποφυσίτιδας Βαθμού 2 ή 3, η χορήγηση του ipilimumab σε συνδυασμό με nivolumab πρέπει να αναστέλλεται και πρέπει να ξεκινά ορμονική υποκατάσταση, όπως απαιτείται. Θα πρέπει επίσης να εξετάζεται το ενδεχόμενο χορήγησης κορτικοστεροειδών σε δόση 1 έως 2 mg/kg/ημέρα ισοδυνάμων μεθυλπρεδνιζολόνης σε περίπτωση που πιθανολογείται οξεία φλεγμονή της υπόφυσης. Με την εμφάνιση βελτίωσης, η χορήγηση του ipilimumab σε συνδυασμό με nivolumab μπορεί να ξεκινήσει εκ νέου ύστερα από σταδιακή μείωση των κορτικοστεροειδών, εφόσον χρειαστεί. Το ipilimumab σε συνδυασμό με nivolumab πρέπει να διακόπτεται οριστικά σε περίπτωση απειλητικής για τη ζωή (Βαθμού 4) υποφυσίτιδας. Η παρακολούθηση της λειτουργίας της υπόφυσης και των επιπέδων των ορμονών θα πρέπει να συνεχιστεί προκειμένου να διασφαλιστεί ότι χρησιμοποιείται η κατάλληλη ορμονική υποκατάσταση.</w:t>
      </w:r>
    </w:p>
    <w:p w14:paraId="16D87C21" w14:textId="77777777" w:rsidR="00091007" w:rsidRPr="002538A8" w:rsidRDefault="00091007" w:rsidP="005F3596">
      <w:pPr>
        <w:pStyle w:val="EMEABodyText"/>
      </w:pPr>
    </w:p>
    <w:p w14:paraId="0A1EBB0F" w14:textId="77777777" w:rsidR="00091007" w:rsidRPr="002538A8" w:rsidRDefault="00F36EFC" w:rsidP="005F3596">
      <w:pPr>
        <w:pStyle w:val="EMEABodyText"/>
      </w:pPr>
      <w:r>
        <w:t>Σε περίπτωση συμπτωματικού διαβήτη, η χορήγηση του ipilimumab σε συνδυασμό με nivolumab πρέπει να αναστέλλεται και πρέπει να ξεκινά υποκατάσταση ινσουλίνης, όπως απαιτείται. Η παρακολούθηση των επιπέδων του σακχάρου στο αίμα θα πρέπει να συνεχιστεί προκειμένου να διασφαλιστεί ότι χρησιμοποιείται η κατάλληλη υποκατάσταση ινσουλίνης. Το ipilimumab σε συνδυασμό με nivolumab πρέπει να διακόπτεται οριστικά σε περίπτωση απειλητικού για τη ζωή διαβήτη.</w:t>
      </w:r>
    </w:p>
    <w:p w14:paraId="57FAE359" w14:textId="77777777" w:rsidR="00091007" w:rsidRPr="002538A8" w:rsidRDefault="00091007" w:rsidP="005F3596">
      <w:pPr>
        <w:pStyle w:val="EMEABodyText"/>
      </w:pPr>
    </w:p>
    <w:p w14:paraId="4EF0B050" w14:textId="77777777" w:rsidR="00872890" w:rsidRPr="002538A8" w:rsidRDefault="00F36EFC" w:rsidP="005F3596">
      <w:pPr>
        <w:pStyle w:val="EMEAHeading3"/>
        <w:keepLines w:val="0"/>
        <w:rPr>
          <w:b w:val="0"/>
          <w:u w:val="single"/>
        </w:rPr>
      </w:pPr>
      <w:r>
        <w:rPr>
          <w:b w:val="0"/>
          <w:u w:val="single"/>
        </w:rPr>
        <w:t>Αντίδραση στην έγχυση</w:t>
      </w:r>
    </w:p>
    <w:p w14:paraId="02A8C4E2" w14:textId="77777777" w:rsidR="00872890" w:rsidRPr="002538A8" w:rsidRDefault="00872890" w:rsidP="005F3596">
      <w:pPr>
        <w:pStyle w:val="EMEABodyText"/>
        <w:keepNext/>
      </w:pPr>
    </w:p>
    <w:p w14:paraId="1F95C115" w14:textId="77777777" w:rsidR="00091007" w:rsidRPr="002538A8" w:rsidRDefault="00F36EFC" w:rsidP="005F3596">
      <w:pPr>
        <w:pStyle w:val="EMEABodyText"/>
        <w:keepNext/>
        <w:rPr>
          <w:i/>
        </w:rPr>
      </w:pPr>
      <w:r>
        <w:rPr>
          <w:i/>
        </w:rPr>
        <w:t>Ipilimumab ως μονοθεραπεία ή σε συνδυασμό με nivolumab</w:t>
      </w:r>
    </w:p>
    <w:p w14:paraId="4F1D1833" w14:textId="77777777" w:rsidR="00091007" w:rsidRPr="002538A8" w:rsidRDefault="00F36EFC" w:rsidP="005F3596">
      <w:pPr>
        <w:pStyle w:val="EMEABodyText"/>
      </w:pPr>
      <w:r>
        <w:t>Σοβαρές αντιδράσεις στην έγχυση έχουν αναφερθεί σε κλινικές μελέτες του ipilimumab ή του ipilimumab σε συνδυασμό με nivolumab (βλ. παράγραφο 4.8). Σε περίπτωση σοβαρής ή απειλητικής για τη ζωή αντίδρασης στην έγχυση, η έγχυση του ipilimumab ή του ipilimumab σε συνδυασμό με nivolumab πρέπει να διακόπτεται και να χορηγείται κατάλληλη ιατρική θεραπεία. Οι ασθενείς με ήπια ή μέτρια αντίδραση στην έγχυση μπορούν να λάβουν ipilimumab ή ipilimumab σε συνδυασμό με nivolumab υπό στενή παρακολούθηση και υπό προκαταρκτική φαρμακευτική αγωγή σύμφωνα με τις τοπικές κατευθυντήριες οδηγίες θεραπείας για την προφύλαξη έναντι αντιδράσεων στην έγχυση.</w:t>
      </w:r>
    </w:p>
    <w:p w14:paraId="2A3637A4" w14:textId="77777777" w:rsidR="00091007" w:rsidRPr="002538A8" w:rsidRDefault="00091007" w:rsidP="005F3596">
      <w:pPr>
        <w:pStyle w:val="EMEABodyText"/>
      </w:pPr>
    </w:p>
    <w:p w14:paraId="7D01639E" w14:textId="77777777" w:rsidR="00980933" w:rsidRPr="002538A8" w:rsidRDefault="00F36EFC" w:rsidP="005F3596">
      <w:pPr>
        <w:pStyle w:val="EMEAHeading3"/>
        <w:keepLines w:val="0"/>
        <w:rPr>
          <w:b w:val="0"/>
          <w:u w:val="single"/>
        </w:rPr>
      </w:pPr>
      <w:r>
        <w:rPr>
          <w:b w:val="0"/>
          <w:u w:val="single"/>
        </w:rPr>
        <w:t>Άλλες ανεπιθύμητες ενέργειες που συνδέονται με το ανοσοποιητικό</w:t>
      </w:r>
    </w:p>
    <w:p w14:paraId="3957AAD2" w14:textId="77777777" w:rsidR="00091007" w:rsidRPr="002538A8" w:rsidRDefault="00091007" w:rsidP="005F3596">
      <w:pPr>
        <w:pStyle w:val="EMEABodyText"/>
        <w:keepNext/>
      </w:pPr>
    </w:p>
    <w:p w14:paraId="73410F08" w14:textId="77777777" w:rsidR="00091007" w:rsidRPr="002538A8" w:rsidRDefault="00F36EFC" w:rsidP="005F3596">
      <w:pPr>
        <w:pStyle w:val="EMEABodyText"/>
        <w:keepNext/>
        <w:rPr>
          <w:i/>
        </w:rPr>
      </w:pPr>
      <w:r>
        <w:rPr>
          <w:i/>
        </w:rPr>
        <w:t>Ipilimumab ως μονοθεραπεία</w:t>
      </w:r>
    </w:p>
    <w:p w14:paraId="21EA9075" w14:textId="77777777" w:rsidR="00980933" w:rsidRPr="002538A8" w:rsidRDefault="00F36EFC" w:rsidP="005F3596">
      <w:pPr>
        <w:pStyle w:val="EMEABodyText"/>
      </w:pPr>
      <w:r>
        <w:t>Οι παρακάτω ανεπιθύμητες ενέργειες που πιθανολογείται ότι συνδέονται με το ανοσοποιητικό, έχουν αναφερθεί σε ασθενείς που έλαβαν μονοθεραπεία με ipilimumab 3 mg/kg στην MDX010</w:t>
      </w:r>
      <w:r>
        <w:noBreakHyphen/>
        <w:t>20: ραγοειδίτιδα, ηωσινοφιλία, αύξηση λιπάσης και σπειραματονεφρίτιδα. Επιπροσθέτως, ιρίτιδα, αιμολυτική αναιμία, αυξήσεις αμυλάσης, πολυοργανική ανεπάρκεια και πνευμονίτιδα έχουν αναφερθεί σε ασθενείς που έλαβαν πεπτιδικό εμβόλιο με ipilimumab 3 mg/kg + gp100 στην MDX010</w:t>
      </w:r>
      <w:r>
        <w:noBreakHyphen/>
        <w:t>20. Μετεγκριτικά έχουν αναφερθεί περιπτώσεις συνδρόμου Vogt Koyanagi Harada, ορώδους αποκόλλησης του αμφιβληστροειδούς και μη λοιμώδους κυστίτιδας (βλέπε παραγράφους 4.2 και 4.8).</w:t>
      </w:r>
    </w:p>
    <w:p w14:paraId="3EB4975F" w14:textId="77777777" w:rsidR="001730A6" w:rsidRPr="002538A8" w:rsidRDefault="001730A6" w:rsidP="005F3596">
      <w:pPr>
        <w:pStyle w:val="EMEABodyText"/>
      </w:pPr>
    </w:p>
    <w:p w14:paraId="311FDA33" w14:textId="77777777" w:rsidR="00980933" w:rsidRPr="002538A8" w:rsidRDefault="00F36EFC" w:rsidP="005F3596">
      <w:pPr>
        <w:pStyle w:val="EMEABodyText"/>
      </w:pPr>
      <w:r>
        <w:t>Αν οι αντιδράσεις είναι σοβαρές (Βαθμού 3 ή 4) είναι πιθανό να απαιτηθεί άμεσα θεραπεία με υψηλές δόσεις κορτικοστεροειδών συστηματικά και διακοπή του ipilimumab (βλέπε παράγραφο 4.2). Για ραγοειδίτιδα, ιρίτιδα, ορώδη αποκόλληση του αμφιβληστροειδούς ή επισκληρίτιδα που συνδέεται με το ipilimumab, θα πρέπει να εξετάζεται η χρήση τοπικών κορτικοστεροειδών στη μορφή των οφθαλμικών σταγόνων όπως ενδείκνυται ιατρικά. Παροδική απώλεια της όρασης έχει αναφερθεί σε ασθενείς με σχετιζόμενες με το ipilimumab οφθαλμικές φλεγμονές.</w:t>
      </w:r>
    </w:p>
    <w:p w14:paraId="2E02A355" w14:textId="77777777" w:rsidR="000C5AAA" w:rsidRPr="002538A8" w:rsidRDefault="000C5AAA" w:rsidP="005F3596">
      <w:pPr>
        <w:pStyle w:val="EMEABodyText"/>
      </w:pPr>
    </w:p>
    <w:p w14:paraId="3640AE53" w14:textId="77777777" w:rsidR="000C5AAA" w:rsidRPr="002538A8" w:rsidRDefault="00F36EFC" w:rsidP="005F3596">
      <w:pPr>
        <w:pStyle w:val="EMEABodyText"/>
      </w:pPr>
      <w:r>
        <w:t>Απόρριψη μοσχεύματος συμπαγούς οργάνου έχει αναφερθεί στο μετεγκριτικό πλαίσιο σε ασθενείς που έλαβαν θεραπεία με ipilimumab. Η θεραπεία με ipilimumab μπορεί να αυξήσει τον κίνδυνο απόρριψης σε λήπτες μοσχεύματος συμπαγούς οργάνου. Σε αυτούς τους ασθενείς θα πρέπει να εξετάζεται το όφελος από τη θεραπεία με ipilimumab έναντι του κινδύνου πιθανής απόρριψης του οργάνου.</w:t>
      </w:r>
    </w:p>
    <w:p w14:paraId="6A6C73B3" w14:textId="77777777" w:rsidR="000C5AAA" w:rsidRPr="002538A8" w:rsidRDefault="000C5AAA" w:rsidP="005F3596">
      <w:pPr>
        <w:pStyle w:val="EMEABodyText"/>
      </w:pPr>
    </w:p>
    <w:p w14:paraId="5D9F9A27" w14:textId="68767D37" w:rsidR="001B19C3" w:rsidRPr="002538A8" w:rsidRDefault="00F36EFC" w:rsidP="004A166E">
      <w:pPr>
        <w:pStyle w:val="EMEAHeading3"/>
        <w:keepLines w:val="0"/>
        <w:rPr>
          <w:b w:val="0"/>
        </w:rPr>
      </w:pPr>
      <w:r>
        <w:rPr>
          <w:b w:val="0"/>
          <w:i/>
        </w:rPr>
        <w:t>Ipilimumab ως μονοθεραπεία ή σε συνδυασμό με αναστολέα PD</w:t>
      </w:r>
      <w:r>
        <w:rPr>
          <w:b w:val="0"/>
          <w:i/>
        </w:rPr>
        <w:noBreakHyphen/>
        <w:t>1 ή PD</w:t>
      </w:r>
      <w:r>
        <w:rPr>
          <w:b w:val="0"/>
          <w:i/>
        </w:rPr>
        <w:noBreakHyphen/>
        <w:t>L1</w:t>
      </w:r>
    </w:p>
    <w:p w14:paraId="079BD565" w14:textId="15940BCB" w:rsidR="00F07D1E" w:rsidRPr="002538A8" w:rsidRDefault="00F36EFC" w:rsidP="005F3596">
      <w:pPr>
        <w:pStyle w:val="EMEABodyText"/>
      </w:pPr>
      <w:r>
        <w:t>Αιμοφαγοκυτταρική λεμφοϊστιοκυττάρωση (HLH) έχει παρατηρηθεί με το ipilimumab ως μονοθεραπεία και με το ipilimumab σε συνδυασμό με έναν αναστολέα των PD</w:t>
      </w:r>
      <w:r>
        <w:noBreakHyphen/>
        <w:t>1 ή PD</w:t>
      </w:r>
      <w:r>
        <w:noBreakHyphen/>
        <w:t>L1 (συμπεριλαμβανομένου του nivolumab). Απαιτείται προσοχή κατά τη χορήγηση του ipilimumab ως μονοθεραπεία ή σε συνδυασμό με έναν αναστολέα των PD</w:t>
      </w:r>
      <w:r>
        <w:noBreakHyphen/>
        <w:t>1 ή PD</w:t>
      </w:r>
      <w:r>
        <w:noBreakHyphen/>
        <w:t>L1. Σε περίπτωση επιβεβαίωσης HLH, η χορήγηση του ipilimumab ή του ipilimumab σε συνδυασμό με έναν αναστολέα των PD</w:t>
      </w:r>
      <w:r>
        <w:noBreakHyphen/>
        <w:t>1 ή PD</w:t>
      </w:r>
      <w:r>
        <w:noBreakHyphen/>
        <w:t>L1 θα πρέπει να διακόπτεται και να ξεκινά θεραπεία για την αντιμετώπιση της HLH.</w:t>
      </w:r>
    </w:p>
    <w:p w14:paraId="77C0CA4E" w14:textId="614AA4A9" w:rsidR="00091007" w:rsidRPr="002538A8" w:rsidRDefault="00091007" w:rsidP="005F3596">
      <w:pPr>
        <w:pStyle w:val="EMEABodyText"/>
      </w:pPr>
    </w:p>
    <w:p w14:paraId="3A1E068D" w14:textId="77777777" w:rsidR="00091007" w:rsidRPr="002538A8" w:rsidRDefault="00F36EFC" w:rsidP="005F3596">
      <w:pPr>
        <w:pStyle w:val="EMEABodyText"/>
        <w:keepNext/>
        <w:rPr>
          <w:i/>
        </w:rPr>
      </w:pPr>
      <w:r>
        <w:rPr>
          <w:i/>
        </w:rPr>
        <w:t>Ipilimumab σε συνδυασμό με nivolumab</w:t>
      </w:r>
    </w:p>
    <w:p w14:paraId="2CEE1E93" w14:textId="2EEB9EB8" w:rsidR="00091007" w:rsidRPr="002538A8" w:rsidRDefault="00F36EFC" w:rsidP="005F3596">
      <w:pPr>
        <w:pStyle w:val="EMEABodyText"/>
      </w:pPr>
      <w:r>
        <w:t>Οι ακόλουθες σχετιζόμενες με το ανοσοποιητικό ανεπιθύμητες ενέργειες αναφέρθηκαν σε λιγότερο από το 1% των ασθενών που αντιμετωπίστηκαν με θεραπεία με ipilimumab σε συνδυασμό με nivolumab σε κλινικές μελέτες σε όλες τις δόσεις και τους τύπους όγκων: παγκρεατίτιδα, ραγοειδίτιδα, απομυελίνωση, αυτοάνοση νευροπάθεια (συμπεριλαμβανομένης της πάρεσης του προσωπικού και απαγωγού νεύρου), σύνδρομο Guillain Barré, μυασθένεια gravis, μυασθενικό σύνδρομο, άσηπτη μηνιγγίτιδα, εγκεφαλίτιδα, γαστρίτιδα, σαρκοείδωση, δωδεκαδακτυλίτιδα, μυοσίτιδα, μυοκαρδίτιδα, ραβδομυόλυση και μυελίτιδα. Μετεγκριτικά έχουν αναφερθεί περιπτώσεις συνδρόμου Vogt</w:t>
      </w:r>
      <w:r>
        <w:noBreakHyphen/>
        <w:t>Koyanagi</w:t>
      </w:r>
      <w:r>
        <w:noBreakHyphen/>
        <w:t>Harada, ορώδους αποκόλλησης του αμφιβληστροειδούς και μη λοιμώδους κυστίτιδας (βλ. παραγράφους 4.2 και 4.8). Παροδική απώλεια της όρασης έχει αναφερθεί σε ασθενείς με σχετιζόμενες με το ipilimumab οφθαλμικές φλεγμονές.</w:t>
      </w:r>
    </w:p>
    <w:p w14:paraId="4617AE97" w14:textId="77777777" w:rsidR="00091007" w:rsidRPr="002538A8" w:rsidRDefault="00091007" w:rsidP="005F3596">
      <w:pPr>
        <w:pStyle w:val="EMEABodyText"/>
      </w:pPr>
    </w:p>
    <w:p w14:paraId="1591B1BF" w14:textId="77777777" w:rsidR="00091007" w:rsidRPr="002538A8" w:rsidRDefault="00F36EFC" w:rsidP="005F3596">
      <w:pPr>
        <w:pStyle w:val="EMEABodyText"/>
      </w:pPr>
      <w:r>
        <w:t>Για τις πιθανολογούμενες, σχετιζόμενες με το ανοσοποιητικό ανεπιθύμητες ενέργειες, θα πρέπει να πραγματοποιείται επαρκής αξιολόγηση προκειμένου να επιβεβαιωθεί η αιτιολογία ή να αποκλειστούν άλλες αιτίες. Με βάση τη βαρύτητα των ανεπιθύμητων ενεργειών, η χορήγηση του ipilimumab σε συνδυασμό με nivolumab πρέπει να αναστέλλεται και να χορηγούνται κορτικοστεροειδή. Με την εμφάνιση βελτίωσης, η χορήγηση του ipilimumab σε συνδυασμό με nivolumab μπορεί να ξεκινήσει εκ νέου ύστερα από σταδιακή μείωση των κορτικοστεροειδών. Το ipilimumab σε συνδυασμό με nivolumab πρέπει να διακόπτεται οριστικά σε περίπτωση επανεμφάνισης οποιασδήποτε σοβαρής, σχετιζόμενης με το ανοσοποιητικό ανεπιθύμητης ενέργειας, καθώς και σε περίπτωση εμφάνισης οποιασδήποτε σχετιζόμενης με το ανοσοποιητικό ανεπιθύμητης ενέργειας που είναι απειλητική για τη ζωή.</w:t>
      </w:r>
    </w:p>
    <w:p w14:paraId="115CAC87" w14:textId="77777777" w:rsidR="0093504C" w:rsidRPr="002538A8" w:rsidRDefault="0093504C" w:rsidP="005F3596">
      <w:pPr>
        <w:pStyle w:val="EMEABodyText"/>
      </w:pPr>
    </w:p>
    <w:p w14:paraId="0489D593" w14:textId="77777777" w:rsidR="00F07D1E" w:rsidRPr="002538A8" w:rsidRDefault="00F36EFC" w:rsidP="005F3596">
      <w:pPr>
        <w:pStyle w:val="EMEABodyText"/>
      </w:pPr>
      <w:r>
        <w:t>Κατά τη χορήγηση ipilimumab σε συνδυασμό με nivolumab, έχουν αναφερθεί περιπτώσεις μυοτοξικότητας (μυοσίτιδα, μυοκαρδίτιδα και ραβδομυόλυση), ορισμένες με θανατηφόρο έκβαση. Αν ένας ασθενής εμφανίσει σημεία και συμπτώματα μυοτοξικότητας, πρέπει να γίνεται στενή παρακολούθηση και ο ασθενής πρέπει να παραπέμπεται σε ειδικό για αξιολόγηση και θεραπεία χωρίς καθυστέρηση. Με βάση τη βαρύτητα της μυοτοξικότητας η χορήγηση ipilimumab σε συνδυασμό με nivolumab πρέπει να αναστέλλεται ή να διακόπτεται (βλ. παράγραφο 4.2) και πρέπει να ξεκινά κατάλληλη αγωγή.</w:t>
      </w:r>
    </w:p>
    <w:p w14:paraId="6257B669" w14:textId="77777777" w:rsidR="005E1B41" w:rsidRPr="002538A8" w:rsidRDefault="005E1B41" w:rsidP="005F3596">
      <w:pPr>
        <w:pStyle w:val="EMEABodyText"/>
      </w:pPr>
    </w:p>
    <w:p w14:paraId="3CF321EA" w14:textId="005629AF" w:rsidR="003D080C" w:rsidRPr="002538A8" w:rsidRDefault="00F36EFC" w:rsidP="005F3596">
      <w:pPr>
        <w:pStyle w:val="EMEABodyText"/>
      </w:pPr>
      <w:r>
        <w:t>Η διάγνωση της μυοκαρδίτιδας απαιτεί υψηλό δείκτη υποψίας. Οι ασθενείς με καρδιακά ή καρδιοπνευμονικά συμπτώματα πρέπει να αξιολογούνται για πιθανή μυοκαρδίτιδα. Εάν υπάρχει υποψία μυοκαρδίτιδας, θα πρέπει να ξεκινήσει άμεσα η χορήγηση μιας υψηλής δόσης στεροειδών (πρεδνιζόνη 1 έως 2 mg/kg/ημέρα ή μεθυλπρεδνιζολόνη 1 έως 2 mg/kg/ημέρα) και η καρδιολογική αξιολόγηση με διαγνωστική επεξεργασία σύμφωνα με τις τρέχουσες κλινικές κατευθυντήριες οδηγίες. Όταν επιβεβαιωθεί η διάγνωση μυοκαρδίτιδας, η θεραπεία με το nivolumab ή το nivolumab σε συνδυασμό με ipilimumab θα πρέπει να αναστέλλεται ή να διακόπτεται οριστικά (βλ. παράγραφο 4.2).</w:t>
      </w:r>
    </w:p>
    <w:p w14:paraId="5668F52F" w14:textId="77777777" w:rsidR="001E3422" w:rsidRPr="002538A8" w:rsidRDefault="001E3422" w:rsidP="005F3596">
      <w:pPr>
        <w:pStyle w:val="EMEABodyText"/>
        <w:rPr>
          <w:rFonts w:eastAsia="MS Mincho"/>
          <w:b/>
        </w:rPr>
      </w:pPr>
    </w:p>
    <w:p w14:paraId="1392EA7D" w14:textId="77777777" w:rsidR="00091007" w:rsidRPr="002538A8" w:rsidRDefault="00F36EFC" w:rsidP="005F3596">
      <w:pPr>
        <w:pStyle w:val="EMEABodyText"/>
        <w:keepNext/>
        <w:rPr>
          <w:u w:val="single"/>
        </w:rPr>
      </w:pPr>
      <w:r>
        <w:rPr>
          <w:u w:val="single"/>
        </w:rPr>
        <w:t>Προφυλάξεις ειδικές ως προς τη νόσο</w:t>
      </w:r>
    </w:p>
    <w:p w14:paraId="063A6BCB" w14:textId="77777777" w:rsidR="00091007" w:rsidRPr="002538A8" w:rsidRDefault="00091007" w:rsidP="005F3596">
      <w:pPr>
        <w:pStyle w:val="EMEABodyText"/>
        <w:keepNext/>
      </w:pPr>
    </w:p>
    <w:p w14:paraId="5DBE9150" w14:textId="77777777" w:rsidR="00F07D1E" w:rsidRPr="002538A8" w:rsidRDefault="00F36EFC" w:rsidP="005F3596">
      <w:pPr>
        <w:pStyle w:val="EMEAHeading3"/>
        <w:keepLines w:val="0"/>
        <w:rPr>
          <w:b w:val="0"/>
          <w:i/>
        </w:rPr>
      </w:pPr>
      <w:r>
        <w:rPr>
          <w:b w:val="0"/>
          <w:i/>
        </w:rPr>
        <w:t>Μελάνωμα</w:t>
      </w:r>
    </w:p>
    <w:p w14:paraId="3CB7A58A" w14:textId="0692CF7B" w:rsidR="00A26523" w:rsidRPr="002538A8" w:rsidRDefault="00F36EFC" w:rsidP="008F277D">
      <w:pPr>
        <w:pStyle w:val="EMEABodyText"/>
      </w:pPr>
      <w:r>
        <w:t>Aσθενείς με οφθαλμικό μελάνωμα, πρωτοπαθές μελάνωμα του ΚΝΣ και ενεργές μεταστάσεις του εγκεφάλου δεν συμπεριελήφθησαν στη δοκιμή MDX010</w:t>
      </w:r>
      <w:r>
        <w:noBreakHyphen/>
        <w:t>20 (βλέπε παράγραφο 5.1).</w:t>
      </w:r>
    </w:p>
    <w:p w14:paraId="6C567A3E" w14:textId="77777777" w:rsidR="00A26523" w:rsidRPr="002538A8" w:rsidRDefault="00A26523" w:rsidP="005F3596">
      <w:pPr>
        <w:pStyle w:val="EMEABodyText"/>
      </w:pPr>
    </w:p>
    <w:p w14:paraId="4C9C97EE" w14:textId="1337F26A" w:rsidR="00A26523" w:rsidRPr="002538A8" w:rsidRDefault="00F36EFC" w:rsidP="008F277D">
      <w:pPr>
        <w:pStyle w:val="EMEABodyText"/>
      </w:pPr>
      <w:r>
        <w:t>Aσθενείς με οφθαλμικό μελάνωμα δεν συμπεριελήφθησαν στην κλινική δοκιμή CA184</w:t>
      </w:r>
      <w:r>
        <w:noBreakHyphen/>
        <w:t>169. Εν τούτοις, ασθενείς με μεταστάσεις στον εγκέφαλο συμπεριελήφθησαν σε αυτήν την μελέτη, εφόσον ήταν ελεύθεροι νευρολογικών συμπτωμάτων σχετιζόμενων με μεταστατικές αλλοιώσεις του εγκεφάλου που δεν απαιτούσαν ή δεν λάμβαναν συστηματική θεραπεία με κορτικοστεροειδή στις 10 ημέρες πριν την έναρξη της θεραπείας με ipilimumab (βλέπε παράγραφο 5.1).</w:t>
      </w:r>
    </w:p>
    <w:p w14:paraId="2E7D6598" w14:textId="77777777" w:rsidR="00A26523" w:rsidRPr="002538A8" w:rsidRDefault="00A26523" w:rsidP="005F3596">
      <w:pPr>
        <w:pStyle w:val="EMEABodyText"/>
      </w:pPr>
    </w:p>
    <w:p w14:paraId="1BAF53C9" w14:textId="77777777" w:rsidR="004A00FC" w:rsidRPr="002538A8" w:rsidRDefault="00F36EFC" w:rsidP="005F3596">
      <w:pPr>
        <w:pStyle w:val="EMEABodyText"/>
      </w:pPr>
      <w:r>
        <w:t>Στην παιδιατρική μελέτη CA184070 δεν συμπεριλήφθηκαν ασθενείς με οφθαλμικό μελάνωμα, ενεργές μεταστάσεις στον εγκέφαλο και προηγούμενη θεραπεία με ipilimumab (βλ. παράγραφο 5.1).</w:t>
      </w:r>
    </w:p>
    <w:p w14:paraId="302DF826" w14:textId="77777777" w:rsidR="004A00FC" w:rsidRPr="002538A8" w:rsidRDefault="004A00FC" w:rsidP="005F3596">
      <w:pPr>
        <w:pStyle w:val="EMEABodyText"/>
      </w:pPr>
    </w:p>
    <w:p w14:paraId="6E959122" w14:textId="31942339" w:rsidR="004A00FC" w:rsidRPr="002538A8" w:rsidRDefault="00F36EFC" w:rsidP="004A166E">
      <w:pPr>
        <w:pStyle w:val="EMEABodyText"/>
      </w:pPr>
      <w:r>
        <w:t>Στην παιδιατρική μελέτη CA184178 δεν συμπεριλήφθηκαν ασθενείς με οφθαλμικό μελάνωμα, ενεργές μεταστάσεις στον εγκέφαλο και προηγούμενη θεραπεία με παράγοντες που στοχεύουν τα CTLA</w:t>
      </w:r>
      <w:r>
        <w:noBreakHyphen/>
        <w:t>4, PD</w:t>
      </w:r>
      <w:r>
        <w:noBreakHyphen/>
        <w:t>1, PD</w:t>
      </w:r>
      <w:r>
        <w:noBreakHyphen/>
        <w:t>L1 ή CD137 (βλ. παράγραφο 5.1).</w:t>
      </w:r>
    </w:p>
    <w:p w14:paraId="7AEDC28E" w14:textId="77777777" w:rsidR="00EB4BC4" w:rsidRPr="002538A8" w:rsidRDefault="00EB4BC4" w:rsidP="005F3596">
      <w:pPr>
        <w:pStyle w:val="EMEABodyText"/>
      </w:pPr>
    </w:p>
    <w:p w14:paraId="0E4DAF82" w14:textId="77777777" w:rsidR="00EB4BC4" w:rsidRPr="002538A8" w:rsidRDefault="00F36EFC" w:rsidP="005F3596">
      <w:pPr>
        <w:pStyle w:val="EMEABodyText"/>
      </w:pPr>
      <w:r>
        <w:t>Οι ασθενείς με αρχική βαθμολογία λειτουργικότητας ≥ 2, ενεργές μεταστάσεις στον εγκέφαλο ή αυτοάνοση νόσο και οι ασθενείς που είχαν λάβει συστηματικά ανοσοκατασταλτικά πριν από την ένταξη στη μελέτη αποκλείστηκαν από τις κλινικές μελέτες του ipilimumab σε συνδυασμό με nivolumab. Οι ασθενείς με οφθαλμικό μελάνωμα /μελάνωμα του ραγοειδούς χιτώνα αποκλείστηκαν από τις κλινικές μελέτες του μελανώματος. Ελλείψει δεδομένων, το nivolumab θα πρέπει να χρησιμοποιείται με προσοχή σε αυτούς τους πληθυσμούς κατόπιν προσεκτικής εξέτασης του δυνητικού οφέλους</w:t>
      </w:r>
      <w:r>
        <w:noBreakHyphen/>
        <w:t>κινδύνου σε ατομική βάση.</w:t>
      </w:r>
    </w:p>
    <w:p w14:paraId="5552D3AF" w14:textId="77777777" w:rsidR="00EB4BC4" w:rsidRPr="002538A8" w:rsidRDefault="00EB4BC4" w:rsidP="005F3596">
      <w:pPr>
        <w:pStyle w:val="EMEABodyText"/>
      </w:pPr>
    </w:p>
    <w:p w14:paraId="658FC906" w14:textId="442DAB79" w:rsidR="00EB4BC4" w:rsidRPr="002538A8" w:rsidRDefault="00F36EFC" w:rsidP="005F3596">
      <w:pPr>
        <w:pStyle w:val="EMEABodyText"/>
      </w:pPr>
      <w:r>
        <w:t>Σε σχέση με τη μονοθεραπεία με nivolumab, αύξηση της PFS για το συνδυασμό του ipilimumab με nivolumab τεκμηριώνεται μόνο σε ασθενείς με χαμηλή έκφραση PD</w:t>
      </w:r>
      <w:r>
        <w:noBreakHyphen/>
        <w:t>L1 στον όγκο. Η βελτίωση της OS ήταν παρόμοια ανάμεσα στο ipilimumab με nivolumab και στη μονοθεραπεία με nivolumab σε ασθενείς με υψηλή έκφραση PD</w:t>
      </w:r>
      <w:r>
        <w:noBreakHyphen/>
        <w:t>L1 στον όγκο (PD</w:t>
      </w:r>
      <w:r>
        <w:noBreakHyphen/>
        <w:t>L1 ≥ 1%). Πριν από την έναρξη της θεραπείας συνδυασμού, συνιστάται οι γιατροί να αξιολογούν προσεκτικά τα ατομικά χαρακτηριστικά του ασθενή και του όγκου, λαμβάνοντας υπόψη τα οφέλη και την τοξικότητα που έχουν παρατηρηθεί για το συνδυασμό σε σχέση με τη μονοθεραπεία με nivolumab (βλ. παραγράφους 4.8 και 5.1).</w:t>
      </w:r>
    </w:p>
    <w:p w14:paraId="581FCCF6" w14:textId="77777777" w:rsidR="00EB4BC4" w:rsidRPr="002538A8" w:rsidRDefault="00EB4BC4" w:rsidP="005F3596">
      <w:pPr>
        <w:pStyle w:val="EMEABodyText"/>
      </w:pPr>
    </w:p>
    <w:p w14:paraId="202709C1" w14:textId="77777777" w:rsidR="00F07D1E" w:rsidRPr="002538A8" w:rsidRDefault="00F36EFC" w:rsidP="005F3596">
      <w:pPr>
        <w:pStyle w:val="EMEABodyText"/>
        <w:keepNext/>
        <w:rPr>
          <w:i/>
          <w:u w:val="single"/>
        </w:rPr>
      </w:pPr>
      <w:r>
        <w:rPr>
          <w:i/>
          <w:u w:val="single"/>
        </w:rPr>
        <w:t>Χρήση ipilimumab σε συνδυασμό με nivolumab σε ασθενείς με μελάνωμα που έχουν ταχέως εξελισσόμενη νόσο.</w:t>
      </w:r>
    </w:p>
    <w:p w14:paraId="3C1DC736" w14:textId="72D9949C" w:rsidR="00EB4BC4" w:rsidRPr="002538A8" w:rsidRDefault="00F36EFC" w:rsidP="005F3596">
      <w:pPr>
        <w:pStyle w:val="EMEABodyText"/>
      </w:pPr>
      <w:r>
        <w:t>Οι ιατροί πρέπει να λαμβάνουν υπόψη την καθυστερημένη εκδήλωση δράσης του ipilimumab σε συνδυασμό με nivolumab πριν από την έναρξη θεραπείας σε ασθενείς με ταχέως εξελισσόμενη νόσο (βλ. παράγραφο 5.1).</w:t>
      </w:r>
    </w:p>
    <w:p w14:paraId="5D703231" w14:textId="77777777" w:rsidR="0093504C" w:rsidRPr="002538A8" w:rsidRDefault="0093504C" w:rsidP="005F3596">
      <w:pPr>
        <w:pStyle w:val="EMEABodyText"/>
      </w:pPr>
    </w:p>
    <w:p w14:paraId="344257E5" w14:textId="77777777" w:rsidR="001B19C3" w:rsidRPr="002538A8" w:rsidRDefault="00F36EFC" w:rsidP="005F3596">
      <w:pPr>
        <w:pStyle w:val="EMEABodyText"/>
        <w:keepNext/>
        <w:rPr>
          <w:i/>
        </w:rPr>
      </w:pPr>
      <w:r>
        <w:rPr>
          <w:i/>
        </w:rPr>
        <w:t>Καρκίνωμα νεφρών</w:t>
      </w:r>
    </w:p>
    <w:p w14:paraId="7032BAB7" w14:textId="2C593C5A" w:rsidR="001B19C3" w:rsidRPr="002538A8" w:rsidRDefault="00D64227" w:rsidP="005F3596">
      <w:pPr>
        <w:pStyle w:val="EMEABodyText"/>
      </w:pPr>
      <w:r>
        <w:t>Οι ασθενείς με οποιοδήποτε ιστορικό συνυπαρχουσών μεταστάσεων στον εγκέφαλο, ενεργή αυτοάνοση νόσο ή ιατρικές καταστάσεις που χρήζουν συστηματικής ανοσοκαταστολής αποκλείστηκαν από τις κλινικές μελέτες του ipilimumab σε συνδυασμό με nivolumab (βλ. παραγράφους 4.5 και 5.1). Ελλείψει δεδομένων, το ipilimumab σε συνδυασμό με nivolumab θα πρέπει να χρησιμοποιείται με προσοχή σε αυτούς τους πληθυσμούς κατόπιν προσεκτικής εξέτασης του δυνητικού οφέλους</w:t>
      </w:r>
      <w:r>
        <w:noBreakHyphen/>
        <w:t>κινδύνου σε ατομική βάση.</w:t>
      </w:r>
    </w:p>
    <w:p w14:paraId="6531E61B" w14:textId="77777777" w:rsidR="007272CD" w:rsidRPr="002538A8" w:rsidRDefault="007272CD" w:rsidP="005F3596">
      <w:pPr>
        <w:pStyle w:val="EMEABodyText"/>
      </w:pPr>
    </w:p>
    <w:p w14:paraId="46557BBD" w14:textId="77777777" w:rsidR="007272CD" w:rsidRPr="002538A8" w:rsidRDefault="00F36EFC" w:rsidP="005F3596">
      <w:pPr>
        <w:pStyle w:val="EMEABodyText"/>
        <w:keepNext/>
        <w:rPr>
          <w:i/>
        </w:rPr>
      </w:pPr>
      <w:r>
        <w:rPr>
          <w:i/>
        </w:rPr>
        <w:t>Μη μικροκυτταρικός καρκίνος του πνεύμονα</w:t>
      </w:r>
    </w:p>
    <w:p w14:paraId="5878EB02" w14:textId="77777777" w:rsidR="007272CD" w:rsidRPr="002538A8" w:rsidRDefault="00F36EFC" w:rsidP="00D40722">
      <w:r>
        <w:t>Οι ασθενείς με ενεργό αυτοάνοσο νόσημα, συμπτωματική διάμεση πνευμονοπάθεια, ιατρικές παθήσεις που χρήζουν συστηματικής ανοσοκαταστολής, ενεργή (μη αντιμετωπισθείσα) εγκεφαλική μετάσταση, οι οποίοι είχαν λάβει προηγούμενη συστηματική θεραπεία για προχωρημένη νόσο, ή οι οποίοι είχαν μεταλλάξεις ευαισθητοποίησης του EGFR ή μεταθέσεις ALK αποκλείστηκαν από την κύρια μελέτη στην πρώτης γραμμής θεραπεία του NSCLC (βλ. παραγράφους 4.5 και 5.1). Τα διαθέσιμα δεδομένα σε ηλικιωμένους ασθενείς (ηλικίας ≥ 75 ετών) είναι περιορισμένα (βλ. παράγραφο 5.1). Σε αυτούς τους ασθενείς, το ipilimumab σε συνδυασμό με nivolumab και χημειοθεραπεία θα πρέπει να χρησιμοποιείται με προσοχή μετά από προσεκτική εξέταση της δυνητικής σχέσης οφέλους/κινδύνου σε ατομική βάση.</w:t>
      </w:r>
    </w:p>
    <w:p w14:paraId="31DC9467" w14:textId="77777777" w:rsidR="00DA3918" w:rsidRPr="002538A8" w:rsidRDefault="00DA3918" w:rsidP="005F3596">
      <w:pPr>
        <w:pStyle w:val="EMEABodyText"/>
      </w:pPr>
    </w:p>
    <w:p w14:paraId="763603BD" w14:textId="77777777" w:rsidR="00DA3918" w:rsidRPr="002538A8" w:rsidRDefault="00F36EFC" w:rsidP="005F3596">
      <w:pPr>
        <w:pStyle w:val="EMEABodyText"/>
        <w:keepNext/>
        <w:rPr>
          <w:i/>
        </w:rPr>
      </w:pPr>
      <w:r>
        <w:rPr>
          <w:i/>
        </w:rPr>
        <w:t>Κακόηθες μεσοθηλίωμα του υπεζωκότα</w:t>
      </w:r>
    </w:p>
    <w:p w14:paraId="113A5F13" w14:textId="77777777" w:rsidR="00DA3918" w:rsidRPr="002538A8" w:rsidRDefault="00F36EFC" w:rsidP="005F3596">
      <w:pPr>
        <w:pStyle w:val="EMEABodyText"/>
      </w:pPr>
      <w:r>
        <w:t>Οι ασθενείς με αρχέγονο μεσοθηλίωμα του περιτοναίου, του περικαρδίου, των όρχεων ή του ελυτροειδούς χιτώνα των όρχεων (tunica vaginalis), διάμεση πνευμονοπάθεια, ενεργό αυτοάνοσο νόσημα, ιατρικές παθήσεις που χρήζουν συστηματικής ανοσοκαταστολής και εγκεφαλική μετάσταση (εκτός εάν είχε εξαιρεθεί χειρουργικά ή αντιμετωπιστεί με στερεοτακτική ακτινοθεραπεία και δεν είχε εμφανίσει εξέλιξη εντός 3 μηνών πριν από την ένταξη στη μελέτη) αποκλείστηκαν από τη βασική μελέτη στη θεραπεία πρώτης γραμμής του MPM (βλ. παραγράφους 4.5 και 5.1). Ελλείψει δεδομένων, το ipilimumab σε συνδυασμό με nivolumab θα πρέπει να χρησιμοποιείται με προσοχή σε αυτούς τους πληθυσμούς κατόπιν προσεκτικής εξέτασης του δυνητικού οφέλους/κινδύνου σε ατομική βάση.</w:t>
      </w:r>
    </w:p>
    <w:p w14:paraId="075E27A9" w14:textId="77777777" w:rsidR="0057314C" w:rsidRPr="002538A8" w:rsidRDefault="0057314C" w:rsidP="005F3596">
      <w:pPr>
        <w:pStyle w:val="EMEABodyText"/>
      </w:pPr>
    </w:p>
    <w:p w14:paraId="42242402" w14:textId="3FB81106" w:rsidR="0057314C" w:rsidRPr="002538A8" w:rsidRDefault="00F36EFC" w:rsidP="005F3596">
      <w:pPr>
        <w:pStyle w:val="EMEABodyText"/>
        <w:keepNext/>
        <w:rPr>
          <w:i/>
        </w:rPr>
      </w:pPr>
      <w:r>
        <w:rPr>
          <w:i/>
        </w:rPr>
        <w:t>Ορθοκολικός καρκίνος με dMMR ή MSI</w:t>
      </w:r>
      <w:r>
        <w:rPr>
          <w:i/>
        </w:rPr>
        <w:noBreakHyphen/>
        <w:t>H</w:t>
      </w:r>
    </w:p>
    <w:p w14:paraId="7F86419B" w14:textId="12E9BE26" w:rsidR="0057314C" w:rsidRPr="002538A8" w:rsidRDefault="00F36EFC" w:rsidP="005F3596">
      <w:pPr>
        <w:pStyle w:val="EMEABodyText"/>
      </w:pPr>
      <w:r>
        <w:t>Οι ασθενείς με αρχική βαθμολογία λειτουργικότητας ≥ 2, ενεργές μεταστάσεις στον εγκέφαλο ή στην αραχνοειδή μήνιγγα, ενεργή αυτοάνοση νόσο ή ιατρικές παθήσεις που χρήζουν συστηματικής ανοσοκαταστολής αποκλείστηκαν από την κλινική μελέτη του μεταστατικού CRC με dMMR ή MSI</w:t>
      </w:r>
      <w:r>
        <w:noBreakHyphen/>
        <w:t>H (βλέπε παραγράφους 4.5 και 5.1). Ελλείψει δεδομένων, το ipilimumab σε συνδυασμό με nivolumab θα πρέπει να χρησιμοποιείται με προσοχή σε αυτούς τους πληθυσμούς κατόπιν προσεκτικής εξέτασης του δυνητικού οφέλους/κινδύνου σε ατομική βάση.</w:t>
      </w:r>
    </w:p>
    <w:p w14:paraId="0B8CC1BF" w14:textId="77777777" w:rsidR="00B06A11" w:rsidRPr="002538A8" w:rsidRDefault="00B06A11" w:rsidP="005F3596">
      <w:pPr>
        <w:pStyle w:val="EMEABodyText"/>
        <w:rPr>
          <w:i/>
        </w:rPr>
      </w:pPr>
    </w:p>
    <w:p w14:paraId="31F168F8" w14:textId="77777777" w:rsidR="00B06A11" w:rsidRPr="002538A8" w:rsidRDefault="00B06A11" w:rsidP="005F3596">
      <w:pPr>
        <w:pStyle w:val="EMEABodyText"/>
        <w:keepNext/>
        <w:rPr>
          <w:i/>
        </w:rPr>
      </w:pPr>
      <w:r>
        <w:rPr>
          <w:i/>
        </w:rPr>
        <w:t>Καρκίνωμα του οισοφάγου εκ πλακωδών κυττάρων</w:t>
      </w:r>
    </w:p>
    <w:p w14:paraId="1554CEDC" w14:textId="77777777" w:rsidR="00B06A11" w:rsidRPr="002538A8" w:rsidRDefault="00B06A11" w:rsidP="005F3596">
      <w:r>
        <w:t>Οι ασθενείς με αρχική βαθμολογία λειτουργικότητας ≥ 2, οποιοδήποτε ιστορικό συνυπαρχουσών εγκεφαλικών μεταστάσεων, ενεργή αυτοάνοση νόσο, ιατρικές παθήσεις που χρήζουν συστηματικής ανοσοκαταστολής ή οι οποίοι διέτρεχαν υψηλό κίνδυνο αιμορραγίας ή συριγγίου λόγω εμφανούς διήθησης του όγκου σε όργανα παρακείμενα στον όγκο του οισοφάγου αποκλείστηκαν από την κλινική μελέτη του OSCC (βλ. παραγράφους 4.5 και 5.1). Ελλείψει δεδομένων, το ipilimumab σε συνδυασμό με nivolumab θα πρέπει να χρησιμοποιείται με προσοχή σε αυτούς τους πληθυσμούς κατόπιν προσεκτικής εξέτασης του δυνητικού οφέλους/κινδύνου σε ατομική βάση.</w:t>
      </w:r>
    </w:p>
    <w:p w14:paraId="71907C73" w14:textId="77777777" w:rsidR="00B06A11" w:rsidRPr="002538A8" w:rsidRDefault="00B06A11" w:rsidP="005F3596">
      <w:pPr>
        <w:pStyle w:val="EMEABodyText"/>
      </w:pPr>
    </w:p>
    <w:p w14:paraId="4F034043" w14:textId="021C9B1B" w:rsidR="00B06A11" w:rsidRPr="002538A8" w:rsidRDefault="00B06A11" w:rsidP="005F3596">
      <w:pPr>
        <w:pStyle w:val="EMEABodyText"/>
      </w:pPr>
      <w:r>
        <w:t>Στη μελέτη της θεραπείας πρώτης γραμμής του OSCC, παρατηρήθηκε υψηλότερος αριθμός θανάτων εντός 4 μηνών με το ipilimumab σε συνδυασμό με nivolumab σε σύγκριση με τη χημειοθεραπεία. Οι ιατροί θα πρέπει να λαμβάνουν υπόψη την καθυστέρηση στην έναρξη της δράσης του ipilimumab σε συνδυασμό με nivolumab προτού ξεκινήσουν τη θεραπεία σε ασθενείς με χειρότερα προγνωστικά χαρακτηριστικά και/ή επιθετική νόσο (βλ. παράγραφο 5.1).</w:t>
      </w:r>
    </w:p>
    <w:p w14:paraId="5C8FD231" w14:textId="77777777" w:rsidR="002F70D6" w:rsidRPr="002538A8" w:rsidRDefault="002F70D6" w:rsidP="005F3596">
      <w:pPr>
        <w:pStyle w:val="EMEABodyText"/>
      </w:pPr>
    </w:p>
    <w:p w14:paraId="60BB151D" w14:textId="77777777" w:rsidR="006045C0" w:rsidRPr="00B547FA" w:rsidRDefault="006045C0" w:rsidP="00B547FA">
      <w:pPr>
        <w:pStyle w:val="Styleunderlineitalic"/>
        <w:keepNext/>
      </w:pPr>
      <w:r>
        <w:t>Ηπατοκυτταρικό καρκίνωμα</w:t>
      </w:r>
    </w:p>
    <w:p w14:paraId="0425E06A" w14:textId="61295DF4" w:rsidR="006045C0" w:rsidRPr="00B547FA" w:rsidRDefault="006045C0" w:rsidP="00B547FA">
      <w:r>
        <w:t>Οι ασθενείς που είχαν αρχική βαθμολογία κατάστασης λειτουργικότητας κατά ECOG ≥ 2, προηγούμενη μεταμόσχευση ήπατος, ηπατική νόσο Child-Pugh C, ιστορικό συνυπαρχουσών μεταστάσεων στον εγκέφαλο, ιστορικό ηπατικής εγκεφαλοπάθειας (εντός 12 μηνών από την τυχαιοποίηση), κλινικά σημαντικό ασκίτη, λοίμωξη από τον ιό HIV, ή ενεργή συλλοίμωξη από τον ιό της ηπατίτιδας Β (HBV) και τον ιό της ηπατίτιδας C (HCV), ή από HBV και τον ιό της ηπατίτιδας D (HDV), ενεργό αυτοάνοσο νόσημα, ή ιατρικές καταστάσεις που χρήζουν συστηματικής ανοσοκαταστολής αποκλείστηκαν από την κλινική μελέτη στο HCC (βλ. παραγράφους 4.5 και 5.1). Υπάρχουν περιορισμένα δεδομένα διαθέσιμα για ασθενείς με HCC και βαθμολογία Child-Pugh B. Ελλείψει δεδομένων, το ipilimumab σε συνδυασμό με nivolumab ακολουθούμενο από nivolumab θα πρέπει να χρησιμοποιείται με προσοχή σε αυτούς τους πληθυσμούς κατόπιν προσεκτικής εξέτασης του δυνητικού οφέλους/κινδύνου σε ατομική βάση.</w:t>
      </w:r>
    </w:p>
    <w:p w14:paraId="57113A69" w14:textId="77777777" w:rsidR="006045C0" w:rsidRPr="00B547FA" w:rsidRDefault="006045C0" w:rsidP="00B544EF"/>
    <w:p w14:paraId="3C1F050B" w14:textId="1ABB6FBF" w:rsidR="006045C0" w:rsidRPr="00B544EF" w:rsidRDefault="00010D22" w:rsidP="00B544EF">
      <w:r>
        <w:t>Στο HCC παρατηρήθηκε υψηλότερος αριθμός θανάτων εντός 6 μηνών με το ipilimumab σε συνδυασμό με nivolumab σε σύγκριση με το lenvatinib ή το sorafenib. Ο υψηλότερος κίνδυνος θανάτου ενδεχομένως να συνδέεται με τα φτωχά προγνωστικά χαρακτηριστικά. Οι ιατροί θα πρέπει να λαμβάνουν υπόψη τους αυτόν τον κίνδυνο προτού ξεκινήσουν τη θεραπεία με ipilimumab σε συνδυασμό με nivolumab σε ασθενείς με φτωχότερα προγνωστικά χαρακτηριστικά.</w:t>
      </w:r>
    </w:p>
    <w:p w14:paraId="5B6D9D15" w14:textId="77777777" w:rsidR="006045C0" w:rsidRPr="00B544EF" w:rsidRDefault="006045C0" w:rsidP="00B544EF">
      <w:pPr>
        <w:rPr>
          <w:b/>
        </w:rPr>
      </w:pPr>
    </w:p>
    <w:p w14:paraId="6E5B0432" w14:textId="241F2F7D" w:rsidR="00F07D1E" w:rsidRPr="002538A8" w:rsidRDefault="00F36EFC" w:rsidP="005F3596">
      <w:pPr>
        <w:pStyle w:val="EMEAHeading3"/>
        <w:keepLines w:val="0"/>
        <w:rPr>
          <w:b w:val="0"/>
          <w:u w:val="single"/>
        </w:rPr>
      </w:pPr>
      <w:r>
        <w:rPr>
          <w:b w:val="0"/>
          <w:u w:val="single"/>
        </w:rPr>
        <w:t>Ασθενείς με αυτοάνοση νόσο</w:t>
      </w:r>
    </w:p>
    <w:p w14:paraId="79161B7D" w14:textId="14ADE5F1" w:rsidR="00980933" w:rsidRPr="002538A8" w:rsidRDefault="00980933" w:rsidP="005F3596">
      <w:pPr>
        <w:pStyle w:val="EMEABodyText"/>
        <w:keepNext/>
      </w:pPr>
    </w:p>
    <w:p w14:paraId="4FFB4E46" w14:textId="77777777" w:rsidR="00F07D1E" w:rsidRPr="002538A8" w:rsidRDefault="00F36EFC" w:rsidP="005F3596">
      <w:pPr>
        <w:pStyle w:val="EMEABodyText"/>
      </w:pPr>
      <w:r>
        <w:t>Ασθενείς με ιστορικό αυτοάνοσης νόσου (εκτός από λεύκη και επαρκώς ελεγχόμενη ενδοκρινική ανεπάρκεια, όπως υποθυρεοειδισμός), συμπεριλαμβανομένων αυτών για τους οποίους απαιτείται συστηματική ανοσοκατασταλτική θεραπεία για προϋπάρχουσα ενεργό αυτοάνοση νόσο ή για διατήρηση μοσχεύματος μετά από μεταμόσχευση οργάνου, δεν αξιολογήθηκαν σε κλινικές δοκιμές. Το ipilimumab είναι ενισχυτής των Τ κυττάρων που καθιστά δυνατή την ανοσολογική ανταπόκριση (βλέπε παράγραφο 5.1) και είναι πιθανό να παρέμβει στην ανοσοκατασταλτική θεραπεία, γεγονός που οδηγεί σε παροξυσμό της υποκείμενης νόσου ή αυξημένο κίνδυνο απόρριψης του μοσχεύματος. Το ipilimumab πρέπει να αποφεύγεται σε ασθενείς με σοβαρή ενεργό αυτοάνοση νόσο, σε περιπτώσεις στις οποίες περαιτέρω ενεργοποίηση του ανοσοποιητικού είναι ενδεχομένως άμεσα απειλητική για τη ζωή. Σε άλλους ασθενείς με ιστορικό αυτοάνοσης νόσου, το ipilimumab θα πρέπει να χρησιμοποιείται με προσοχή μετά από προσεκτική εξέταση του ενδεχόμενου κινδύνου</w:t>
      </w:r>
      <w:r>
        <w:noBreakHyphen/>
        <w:t>οφέλους σε ατομική βάση.</w:t>
      </w:r>
    </w:p>
    <w:p w14:paraId="34BD3A86" w14:textId="34BCF477" w:rsidR="000F508C" w:rsidRPr="002538A8" w:rsidRDefault="000F508C" w:rsidP="005F3596">
      <w:pPr>
        <w:pStyle w:val="EMEABodyText"/>
        <w:rPr>
          <w:lang w:eastAsia="fr-FR"/>
        </w:rPr>
      </w:pPr>
    </w:p>
    <w:p w14:paraId="5A7AFECB" w14:textId="77777777" w:rsidR="000F508C" w:rsidRPr="002538A8" w:rsidRDefault="00F36EFC" w:rsidP="005F3596">
      <w:pPr>
        <w:pStyle w:val="EMEAHeading3"/>
        <w:keepLines w:val="0"/>
        <w:rPr>
          <w:b w:val="0"/>
          <w:u w:val="single"/>
        </w:rPr>
      </w:pPr>
      <w:r>
        <w:rPr>
          <w:b w:val="0"/>
          <w:u w:val="single"/>
        </w:rPr>
        <w:t>Ασθενείς που ακολουθούν δίαιτα με ελεγχόμενη περιεκτικότητα σε νάτριο</w:t>
      </w:r>
    </w:p>
    <w:p w14:paraId="3B8DA2F7" w14:textId="77777777" w:rsidR="00962993" w:rsidRPr="002538A8" w:rsidRDefault="00962993" w:rsidP="005F3596">
      <w:pPr>
        <w:pStyle w:val="EMEABodyText"/>
        <w:keepNext/>
        <w:rPr>
          <w:lang w:eastAsia="fr-FR"/>
        </w:rPr>
      </w:pPr>
    </w:p>
    <w:p w14:paraId="43B1A2D1" w14:textId="77777777" w:rsidR="00962993" w:rsidRPr="002538A8" w:rsidRDefault="00F36EFC" w:rsidP="005F3596">
      <w:pPr>
        <w:pStyle w:val="EMEABodyText"/>
      </w:pPr>
      <w:r>
        <w:t>Αυτό το φαρμακευτικό προϊόν περιέχει 23 mg νατρίου ανά φιαλίδιο των 10 ml και 92 mg νατρίου ανά φιαλίδιο των 40 ml, που ισοδυναμούν με το 1,15% και 4,60% αντίστοιχα, της συνιστώμενης από τον ΠΟΥ μέγιστης ημερήσιας πρόσληψης των 2 g νατρίου για έναν ενήλικα. Θα πρέπει να λαμβάνεται υπόψη κατά την θεραπεία ασθενών που ακολουθούν δίαιτα με ελεγχόμενη περιεκτικότητα σε νάτριο.</w:t>
      </w:r>
    </w:p>
    <w:p w14:paraId="10BFF18A" w14:textId="77777777" w:rsidR="00962993" w:rsidRPr="002538A8" w:rsidRDefault="00962993" w:rsidP="005F3596">
      <w:pPr>
        <w:pStyle w:val="EMEABodyText"/>
        <w:rPr>
          <w:b/>
          <w:u w:val="single"/>
        </w:rPr>
      </w:pPr>
    </w:p>
    <w:p w14:paraId="2EA1E4CB" w14:textId="77777777" w:rsidR="00B859E5" w:rsidRPr="002538A8" w:rsidRDefault="00F36EFC" w:rsidP="005F3596">
      <w:pPr>
        <w:pStyle w:val="EMEABodyText"/>
        <w:keepNext/>
        <w:rPr>
          <w:u w:val="single"/>
        </w:rPr>
      </w:pPr>
      <w:r>
        <w:rPr>
          <w:u w:val="single"/>
        </w:rPr>
        <w:t>Ταυτόχρονη χορήγηση με βεμουραφενίμπη</w:t>
      </w:r>
    </w:p>
    <w:p w14:paraId="13D3194A" w14:textId="77777777" w:rsidR="00B859E5" w:rsidRPr="002538A8" w:rsidRDefault="00B859E5" w:rsidP="005F3596">
      <w:pPr>
        <w:pStyle w:val="EMEABodyText"/>
        <w:keepNext/>
        <w:rPr>
          <w:strike/>
        </w:rPr>
      </w:pPr>
    </w:p>
    <w:p w14:paraId="247DE1AF" w14:textId="48A17463" w:rsidR="00B859E5" w:rsidRPr="002538A8" w:rsidRDefault="00F36EFC" w:rsidP="00D1514D">
      <w:pPr>
        <w:pStyle w:val="EMEABodyText"/>
      </w:pPr>
      <w:r>
        <w:t>Σε μια μελέτη Φάσης 1, αναφέρθηκαν ασυμπτωματικές αυξήσεις 3ου βαθμού σε τρανσαμινάσες (ALT/AST &gt; 5 × ULN) και ολικής χολερυθρίνης (ολική χολερυθρίνη &gt; 3 × ULN) με τη ταυτόχρονη χορήγηση του ipilimumab (3 mg/kg) και της βεμουραφενίμπης (960 mg BID ή 720 mg BID). Με βάση αυτών των προκαταρκτικών δεδομένων, η ταυτόχρονη χορήγηση του ipilimumab και της βεμουραφενίμπης δεν συνιστάται.</w:t>
      </w:r>
    </w:p>
    <w:p w14:paraId="0C47BA17" w14:textId="77777777" w:rsidR="00310E47" w:rsidRPr="002538A8" w:rsidRDefault="00310E47" w:rsidP="005F3596">
      <w:pPr>
        <w:pStyle w:val="EMEABodyText"/>
        <w:rPr>
          <w:lang w:eastAsia="fr-FR"/>
        </w:rPr>
      </w:pPr>
    </w:p>
    <w:p w14:paraId="36BAAAB8" w14:textId="77777777" w:rsidR="0059130B" w:rsidRPr="002538A8" w:rsidRDefault="00F36EFC" w:rsidP="005F3596">
      <w:pPr>
        <w:pStyle w:val="EMEABodyText"/>
        <w:keepNext/>
        <w:rPr>
          <w:u w:val="single"/>
        </w:rPr>
      </w:pPr>
      <w:r>
        <w:rPr>
          <w:u w:val="single"/>
        </w:rPr>
        <w:t>Διαδοχική χορήγηση με βεμουραφενίμπη</w:t>
      </w:r>
    </w:p>
    <w:p w14:paraId="32342EAF" w14:textId="77777777" w:rsidR="0059130B" w:rsidRPr="002538A8" w:rsidRDefault="0059130B" w:rsidP="005F3596">
      <w:pPr>
        <w:pStyle w:val="EMEABodyText"/>
        <w:keepNext/>
        <w:rPr>
          <w:u w:val="single"/>
          <w:lang w:eastAsia="fr-FR"/>
        </w:rPr>
      </w:pPr>
    </w:p>
    <w:p w14:paraId="16EFC140" w14:textId="54F59F02" w:rsidR="00310E47" w:rsidRPr="002538A8" w:rsidRDefault="00F36EFC" w:rsidP="00D1514D">
      <w:pPr>
        <w:pStyle w:val="EMEABodyText"/>
      </w:pPr>
      <w:r>
        <w:t>Σε μια δοκιμή Φάσης 2, η διαδοχική θεραπεία με βεμουραφενίμπη ακολουθούμενη από 10 mg/kg ipilimumab σε ασθενείς με μεταστατικό μελάνωμα με μετάλλαξη BRAF έδειξε υψηλότερη συχνότητα εμφάνισης περιστατικών δερματικών ανεπιθύμητων ενεργειών Βαθμού 3+ απ' ότι μόνο με το ipilimumab. Θα πρέπει να δίνεται προσοχή όταν το ipilimumab χορηγείται μετά από προηγούμενη χορήγηση βεμουραφενίμπης.</w:t>
      </w:r>
    </w:p>
    <w:p w14:paraId="06D56748" w14:textId="77777777" w:rsidR="004A00FC" w:rsidRPr="002538A8" w:rsidRDefault="004A00FC" w:rsidP="005F3596">
      <w:pPr>
        <w:pStyle w:val="EMEABodyText"/>
        <w:rPr>
          <w:u w:val="single"/>
          <w:lang w:eastAsia="fr-FR"/>
        </w:rPr>
      </w:pPr>
    </w:p>
    <w:p w14:paraId="43E7DD05" w14:textId="77777777" w:rsidR="004A00FC" w:rsidRPr="002538A8" w:rsidRDefault="00F36EFC" w:rsidP="005F3596">
      <w:pPr>
        <w:pStyle w:val="EMEAHeading3"/>
        <w:keepLines w:val="0"/>
        <w:rPr>
          <w:b w:val="0"/>
          <w:u w:val="single"/>
        </w:rPr>
      </w:pPr>
      <w:r>
        <w:rPr>
          <w:b w:val="0"/>
          <w:u w:val="single"/>
        </w:rPr>
        <w:t>Παιδιατρικός πληθυσμός</w:t>
      </w:r>
    </w:p>
    <w:p w14:paraId="3116D492" w14:textId="77777777" w:rsidR="004A00FC" w:rsidRPr="002538A8" w:rsidRDefault="004A00FC" w:rsidP="005F3596">
      <w:pPr>
        <w:pStyle w:val="EMEABodyText"/>
        <w:keepNext/>
      </w:pPr>
    </w:p>
    <w:p w14:paraId="53E5B104" w14:textId="100C22DE" w:rsidR="004A00FC" w:rsidRPr="002538A8" w:rsidRDefault="00F36EFC" w:rsidP="00D1514D">
      <w:pPr>
        <w:pStyle w:val="EMEABodyText"/>
      </w:pPr>
      <w:r>
        <w:t>Τα δεδομένα ασφάλειας που διατίθενται αναφορικά με τη χρήση του ipilimumab σε εφήβους ηλικίας 12 ετών και άνω είναι περιορισμένα και μη μακροχρόνια.</w:t>
      </w:r>
    </w:p>
    <w:p w14:paraId="2DC4C756" w14:textId="77777777" w:rsidR="004A00FC" w:rsidRPr="002538A8" w:rsidRDefault="004A00FC" w:rsidP="005F3596">
      <w:pPr>
        <w:pStyle w:val="EMEABodyText"/>
      </w:pPr>
    </w:p>
    <w:p w14:paraId="712002C2" w14:textId="46A5A9E4" w:rsidR="004A00FC" w:rsidRPr="002538A8" w:rsidRDefault="00F36EFC" w:rsidP="005F3596">
      <w:pPr>
        <w:pStyle w:val="EMEABodyText"/>
      </w:pPr>
      <w:r>
        <w:t>Τα δεδομένα που διατίθενται για παιδιά ηλικίας κάτω των 12 ετών είναι πολύ περιορισμένα. Ως εκ τούτου, το ipilimumab δεν θα πρέπει να χρησιμοποιείται σε παιδιά ηλικίας κάτω των 12 ετών.</w:t>
      </w:r>
    </w:p>
    <w:p w14:paraId="7416C87B" w14:textId="77777777" w:rsidR="004A00FC" w:rsidRPr="002538A8" w:rsidRDefault="004A00FC" w:rsidP="005F3596">
      <w:pPr>
        <w:pStyle w:val="EMEABodyText"/>
      </w:pPr>
    </w:p>
    <w:p w14:paraId="29160834" w14:textId="451B13F2" w:rsidR="004A00FC" w:rsidRPr="002538A8" w:rsidRDefault="00F36EFC" w:rsidP="005F3596">
      <w:pPr>
        <w:pStyle w:val="EMEABodyText"/>
      </w:pPr>
      <w:r>
        <w:t>Πριν την έναρξη της μονοθεραπείας με ipilimumab σε εφήβους ηλικίας 12 ετών και άνω, συνιστάται οι ιατροί να αξιολογούν προσεκτικά τον ασθενή, λαμβάνοντας υπόψη τα περιορισμένα διαθέσιμα δεδομένα, τα παρατηρούμενα οφέλη και την τοξικότητα της μονοθεραπείας με ipilimumab στον παιδιατρικό πληθυσμό (βλ. παραγράφους 4.8 και 5.1).</w:t>
      </w:r>
    </w:p>
    <w:p w14:paraId="4D456D8F" w14:textId="77777777" w:rsidR="004A00FC" w:rsidRPr="002538A8" w:rsidRDefault="004A00FC" w:rsidP="005F3596">
      <w:pPr>
        <w:pStyle w:val="EMEABodyText"/>
        <w:rPr>
          <w:u w:val="single"/>
          <w:lang w:eastAsia="fr-FR"/>
        </w:rPr>
      </w:pPr>
    </w:p>
    <w:p w14:paraId="7B88E967" w14:textId="77777777" w:rsidR="00980933" w:rsidRPr="002538A8" w:rsidRDefault="00F36EFC" w:rsidP="005F3596">
      <w:pPr>
        <w:pStyle w:val="EMEAHeading2"/>
        <w:keepLines w:val="0"/>
      </w:pPr>
      <w:r>
        <w:t>4.5</w:t>
      </w:r>
      <w:r>
        <w:tab/>
        <w:t>Αλληλεπιδράσεις με άλλα φαρμακευτικά προϊόντα και άλλες μορφές αλληλεπίδρασης</w:t>
      </w:r>
    </w:p>
    <w:p w14:paraId="4E6F082E" w14:textId="77777777" w:rsidR="00980933" w:rsidRPr="002538A8" w:rsidRDefault="00980933" w:rsidP="005F3596">
      <w:pPr>
        <w:pStyle w:val="EMEABodyText"/>
        <w:keepNext/>
      </w:pPr>
    </w:p>
    <w:p w14:paraId="1499BEFB" w14:textId="4BAFC156" w:rsidR="008F4158" w:rsidRPr="002538A8" w:rsidRDefault="00F36EFC" w:rsidP="005F3596">
      <w:pPr>
        <w:pStyle w:val="EMEABodyText"/>
      </w:pPr>
      <w:r>
        <w:t>Το ipilimumab είναι ένα ανθρώπινο μονοκλωνικό αντίσωμα το οποίο δεν μεταβολίζεται από ένζυμα του κυτοχρώματος P450 (CYP) ή λοιπά ένζυμα που μεταβολίζουν φάρμακα.</w:t>
      </w:r>
    </w:p>
    <w:p w14:paraId="694056BB" w14:textId="77777777" w:rsidR="0058336D" w:rsidRPr="002538A8" w:rsidRDefault="0058336D" w:rsidP="005F3596">
      <w:pPr>
        <w:pStyle w:val="EMEABodyText"/>
      </w:pPr>
    </w:p>
    <w:p w14:paraId="644C42EF" w14:textId="77777777" w:rsidR="00BF4A23" w:rsidRPr="002538A8" w:rsidRDefault="00F36EFC" w:rsidP="005F3596">
      <w:pPr>
        <w:pStyle w:val="EMEABodyText"/>
      </w:pPr>
      <w:r>
        <w:t>Σε φαρμακευτική μελέτη αλληλεπίδρασης με χορήγηση του ipilimumab σε ενήλικες ως μονοθεραπεία και σε συνδυασμό με χημειοθεραπεία (dacarbazine ή paclitaxel/carboplatin) διεξήχθη αξιολόγηση αλληλεπίδρασης με CYP ισοένζυμα (ιδιαίτερα CYP1A2, CYP2E1, CYP2C8 και CYP3A4) σε ασθενείς με προχωρημένο μελάνωμα που δεν έχουν λάβει θεραπεία. Δεν παρατηρήθηκε καμία κλινικώς σχετική φαρμακοκινητική αλληλεπίδραση τύπου φαρμάκου προς φαρμάκου ανάμεσα στο ipilimumab και σε paclitaxel/carboplatin, dacarbazine ή τον μεταβολίτη του, 5</w:t>
      </w:r>
      <w:r>
        <w:noBreakHyphen/>
        <w:t>aminoimidazole</w:t>
      </w:r>
      <w:r>
        <w:noBreakHyphen/>
        <w:t>4</w:t>
      </w:r>
      <w:r>
        <w:noBreakHyphen/>
        <w:t>carboxamide (AIC).</w:t>
      </w:r>
    </w:p>
    <w:p w14:paraId="5CB0C674" w14:textId="77777777" w:rsidR="00F2412B" w:rsidRPr="002538A8" w:rsidRDefault="00F2412B" w:rsidP="005F3596">
      <w:pPr>
        <w:pStyle w:val="EMEABodyText"/>
      </w:pPr>
    </w:p>
    <w:p w14:paraId="04BA451C" w14:textId="77777777" w:rsidR="00980933" w:rsidRPr="002538A8" w:rsidRDefault="00F36EFC" w:rsidP="005F3596">
      <w:pPr>
        <w:pStyle w:val="EMEABodyText"/>
        <w:keepNext/>
        <w:rPr>
          <w:u w:val="single"/>
        </w:rPr>
      </w:pPr>
      <w:r>
        <w:rPr>
          <w:u w:val="single"/>
        </w:rPr>
        <w:t>Άλλες μορφές αλληλεπίδρασης</w:t>
      </w:r>
    </w:p>
    <w:p w14:paraId="78F9E509" w14:textId="77777777" w:rsidR="00980933" w:rsidRPr="002538A8" w:rsidRDefault="00980933" w:rsidP="005F3596">
      <w:pPr>
        <w:pStyle w:val="EMEABodyText"/>
        <w:keepNext/>
        <w:rPr>
          <w:i/>
          <w:u w:val="single"/>
        </w:rPr>
      </w:pPr>
    </w:p>
    <w:p w14:paraId="25D48E5F" w14:textId="77777777" w:rsidR="00980933" w:rsidRPr="002538A8" w:rsidRDefault="00F36EFC" w:rsidP="005F3596">
      <w:pPr>
        <w:pStyle w:val="EMEABodyText"/>
        <w:keepNext/>
        <w:rPr>
          <w:i/>
          <w:u w:val="single"/>
        </w:rPr>
      </w:pPr>
      <w:r>
        <w:rPr>
          <w:i/>
          <w:u w:val="single"/>
        </w:rPr>
        <w:t>Κορτικοστεροειδή</w:t>
      </w:r>
    </w:p>
    <w:p w14:paraId="66668EFA" w14:textId="77777777" w:rsidR="00980933" w:rsidRPr="002538A8" w:rsidRDefault="00F36EFC" w:rsidP="005F3596">
      <w:pPr>
        <w:pStyle w:val="EMEABodyText"/>
      </w:pPr>
      <w:r>
        <w:t>Η χρήση συστηματικών κορτικοστεροειδών στην έναρξη και πριν από την έναρξη του ipilimumab, θα πρέπει να αποφεύγεται λόγω της πιθανής παρεμβολής τους στη φαρμακοδυναμική δράση και αποτελεσματικότητα του ipilimumab. Ωστόσο, μπορούν να χρησιμοποιηθούν συστηματικά κορτικοστεροειδή ή λοιπά ανοσοκατασταλτικά μετά από την έναρξη του ipilimumab για την θεραπεία ανεπιθύμητων ενεργειών που συνδέονται με το ανοσοποιητικό. Η χρήση συστηματικών κορτικοστεροειδών μετά από την έναρξη θεραπείας με ipilimumab δεν φαίνεται να επιδρά στην αποτελεσματικότητα του ipilimumab.</w:t>
      </w:r>
    </w:p>
    <w:p w14:paraId="0787FD11" w14:textId="77777777" w:rsidR="00980933" w:rsidRPr="002538A8" w:rsidRDefault="00980933" w:rsidP="005F3596">
      <w:pPr>
        <w:pStyle w:val="EMEABodyText"/>
      </w:pPr>
    </w:p>
    <w:p w14:paraId="07042C67" w14:textId="77777777" w:rsidR="00980933" w:rsidRPr="002538A8" w:rsidRDefault="00F36EFC" w:rsidP="005F3596">
      <w:pPr>
        <w:pStyle w:val="EMEABodyText"/>
        <w:keepNext/>
        <w:rPr>
          <w:i/>
          <w:u w:val="single"/>
        </w:rPr>
      </w:pPr>
      <w:r>
        <w:rPr>
          <w:i/>
          <w:u w:val="single"/>
        </w:rPr>
        <w:t>Αντιπηκτικά</w:t>
      </w:r>
    </w:p>
    <w:p w14:paraId="462819E0" w14:textId="303F6CD1" w:rsidR="00980933" w:rsidRPr="002538A8" w:rsidRDefault="00F36EFC" w:rsidP="005F3596">
      <w:pPr>
        <w:pStyle w:val="EMEABodyText"/>
      </w:pPr>
      <w:r>
        <w:t>Η χρήση αντιπηκτικών είναι γνωστό ότι αυξάνει τον κίνδυνο γαστρεντερικής αιμορραγίας. Επειδή η γαστρεντερική αιμορραγία είναι μια ανεπιθύμητη αντίδραση με το ipilimumab (βλέπε 4.8), οι ασθενείς για τους οποίους απαιτείται συγχορηγούμενη θεραπεία με αντιπηκτικά θα πρέπει να παρακολουθούνται προσεκτικά.</w:t>
      </w:r>
    </w:p>
    <w:p w14:paraId="0B757188" w14:textId="77777777" w:rsidR="00980933" w:rsidRPr="002538A8" w:rsidRDefault="00980933" w:rsidP="005F3596">
      <w:pPr>
        <w:pStyle w:val="EMEABodyText"/>
      </w:pPr>
    </w:p>
    <w:p w14:paraId="33912900" w14:textId="77777777" w:rsidR="00980933" w:rsidRPr="002538A8" w:rsidRDefault="00F36EFC" w:rsidP="005F3596">
      <w:pPr>
        <w:pStyle w:val="EMEAHeading2"/>
        <w:keepLines w:val="0"/>
      </w:pPr>
      <w:r>
        <w:t>4.6</w:t>
      </w:r>
      <w:r>
        <w:tab/>
        <w:t>Γονιμότητα, κύηση και γαλουχία</w:t>
      </w:r>
    </w:p>
    <w:p w14:paraId="62DEC07C" w14:textId="77777777" w:rsidR="00980933" w:rsidRPr="002538A8" w:rsidRDefault="00980933" w:rsidP="005F3596">
      <w:pPr>
        <w:pStyle w:val="EMEABodyText"/>
        <w:keepNext/>
      </w:pPr>
    </w:p>
    <w:p w14:paraId="168B4CEF" w14:textId="77777777" w:rsidR="00980933" w:rsidRPr="002538A8" w:rsidRDefault="00F36EFC" w:rsidP="005F3596">
      <w:pPr>
        <w:pStyle w:val="EMEAHeading3"/>
        <w:keepLines w:val="0"/>
        <w:rPr>
          <w:b w:val="0"/>
          <w:u w:val="single"/>
        </w:rPr>
      </w:pPr>
      <w:r>
        <w:rPr>
          <w:b w:val="0"/>
          <w:u w:val="single"/>
        </w:rPr>
        <w:t>Κύηση</w:t>
      </w:r>
    </w:p>
    <w:p w14:paraId="79133846" w14:textId="77777777" w:rsidR="00980933" w:rsidRPr="002538A8" w:rsidRDefault="00980933" w:rsidP="005F3596">
      <w:pPr>
        <w:pStyle w:val="EMEABodyText"/>
        <w:keepNext/>
      </w:pPr>
    </w:p>
    <w:p w14:paraId="7162D242" w14:textId="4DE6A0FE" w:rsidR="00980933" w:rsidRPr="002538A8" w:rsidRDefault="00F36EFC" w:rsidP="005F3596">
      <w:pPr>
        <w:pStyle w:val="EMEABodyText"/>
      </w:pPr>
      <w:r>
        <w:t>Δεν υπάρχουν δεδομένα από τη χρήση του ipilimumab σε έγκυες γυναίκες. Μελέτες αναπαραγωγής σε ζώα έχουν δείξει αναπαραγωγική τοξικότητα (βλέπε παράγραφο 5.3). Η ανθρώπινη IgG1 διαπερνά το όριο του πλακούντα. Το πιθανό ρίσκο της θεραπείας στο αναπτυσσόμενο έμβρυο δεν είναι γνωστό. Το YERVOY δεν πρέπει να χρησιμοποιείται κατά τη διάρκεια της εγκυμοσύνης ή σε γυναίκες αναπαραγωγικής ηλικίας χωρίς τη χρήση αποτελεσματικής αντισύλληψης, εκτός εάν το κλινικό όφελος υπερτερεί του ενδεχόμενου κινδύνου.</w:t>
      </w:r>
    </w:p>
    <w:p w14:paraId="77291F7D" w14:textId="77777777" w:rsidR="00980933" w:rsidRPr="002538A8" w:rsidRDefault="00980933" w:rsidP="005F3596">
      <w:pPr>
        <w:pStyle w:val="EMEABodyText"/>
      </w:pPr>
    </w:p>
    <w:p w14:paraId="7FAA05CD" w14:textId="77777777" w:rsidR="00980933" w:rsidRPr="002538A8" w:rsidRDefault="00F36EFC" w:rsidP="005F3596">
      <w:pPr>
        <w:pStyle w:val="EMEAHeading3"/>
        <w:keepLines w:val="0"/>
        <w:rPr>
          <w:b w:val="0"/>
          <w:u w:val="single"/>
        </w:rPr>
      </w:pPr>
      <w:r>
        <w:rPr>
          <w:b w:val="0"/>
          <w:u w:val="single"/>
        </w:rPr>
        <w:t>Θηλασμός</w:t>
      </w:r>
    </w:p>
    <w:p w14:paraId="38AD925E" w14:textId="77777777" w:rsidR="00980933" w:rsidRPr="002538A8" w:rsidRDefault="00980933" w:rsidP="005F3596">
      <w:pPr>
        <w:pStyle w:val="EMEABodyText"/>
        <w:keepNext/>
      </w:pPr>
    </w:p>
    <w:p w14:paraId="75D4F497" w14:textId="77777777" w:rsidR="00D153F9" w:rsidRPr="002538A8" w:rsidRDefault="00F36EFC" w:rsidP="005F3596">
      <w:pPr>
        <w:pStyle w:val="EMEABodyText"/>
      </w:pPr>
      <w:r>
        <w:t>Το ipilimumab έχει αποδειχθεί ότι είναι παρόν σε πολύ χαμηλά επίπεδα στο γάλα από κυνομολόγους πιθήκους που έλαβαν θεραπεία κατά τη διάρκεια της εγκυμοσύνης. Δεν είναι γνωστό εάν το ipilimumab απεκκρίνεται στο ανθρώπινο γάλα. Η απέκκριση των IgG στο ανθρώπινο γάλα είναι γενικά περιορισμένη και τα IgG έχουν χαμηλή από του στόματος βιοδιαθεσιμότητα. Δεν αναμένεται σημαντική συστηματική έκθεση του βρέφους και δεν αναμένεται επίδραση στα θηλάζοντα νεογέννητα/βρέφη. Παρόλα αυτά, λόγω της πιθανότητας των ανεπιθύμητων ενεργειών σε θηλάζοντα βρέφη, πρέπει να αποφασιστεί εάν θα διακοπεί ο θηλασμός ή θα διακοπεί η θεραπεία με YERVOY λαμβάνοντας υπόψη το όφελος του θηλασμού για το παιδί και το όφελος της θεραπείας με YERVOY για τη γυναίκα.</w:t>
      </w:r>
    </w:p>
    <w:p w14:paraId="05B839E6" w14:textId="77777777" w:rsidR="00980933" w:rsidRPr="002538A8" w:rsidRDefault="00980933" w:rsidP="005F3596">
      <w:pPr>
        <w:pStyle w:val="EMEABodyText"/>
      </w:pPr>
    </w:p>
    <w:p w14:paraId="0791D58B" w14:textId="77777777" w:rsidR="00980933" w:rsidRPr="002538A8" w:rsidRDefault="00F36EFC" w:rsidP="005F3596">
      <w:pPr>
        <w:pStyle w:val="EMEAHeading3"/>
        <w:keepLines w:val="0"/>
        <w:rPr>
          <w:b w:val="0"/>
          <w:u w:val="single"/>
        </w:rPr>
      </w:pPr>
      <w:r>
        <w:rPr>
          <w:b w:val="0"/>
          <w:u w:val="single"/>
        </w:rPr>
        <w:t>Γονιμότητα</w:t>
      </w:r>
    </w:p>
    <w:p w14:paraId="00B9F6B0" w14:textId="77777777" w:rsidR="00980933" w:rsidRPr="002538A8" w:rsidRDefault="00980933" w:rsidP="005F3596">
      <w:pPr>
        <w:pStyle w:val="EMEABodyText"/>
        <w:keepNext/>
      </w:pPr>
    </w:p>
    <w:p w14:paraId="79397276" w14:textId="77777777" w:rsidR="00980933" w:rsidRPr="002538A8" w:rsidRDefault="00F36EFC" w:rsidP="005F3596">
      <w:pPr>
        <w:pStyle w:val="EMEABodyText"/>
      </w:pPr>
      <w:r>
        <w:t>Δεν έχουν πραγματοποιηθεί μελέτες για την αξιολόγηση της επίδρασης του ipilimumab στη γονιμότητα. Επομένως, είναι άγνωστη η επίδραση του ipilimumab στην ανδρική και τη γυναικεία γονιμότητα.</w:t>
      </w:r>
    </w:p>
    <w:p w14:paraId="2BE8FF5F" w14:textId="77777777" w:rsidR="00980933" w:rsidRPr="002538A8" w:rsidRDefault="00980933" w:rsidP="005F3596">
      <w:pPr>
        <w:pStyle w:val="EMEABodyText"/>
      </w:pPr>
    </w:p>
    <w:p w14:paraId="2499B11C" w14:textId="77777777" w:rsidR="00980933" w:rsidRPr="002538A8" w:rsidRDefault="00F36EFC" w:rsidP="005F3596">
      <w:pPr>
        <w:pStyle w:val="EMEAHeading2"/>
        <w:keepLines w:val="0"/>
      </w:pPr>
      <w:r>
        <w:t>4.7</w:t>
      </w:r>
      <w:r>
        <w:tab/>
        <w:t>Επιδράσεις στην ικανότητα οδήγησης και χειρισμού μηχανημάτων</w:t>
      </w:r>
    </w:p>
    <w:p w14:paraId="372C5198" w14:textId="77777777" w:rsidR="00980933" w:rsidRPr="002538A8" w:rsidRDefault="00980933" w:rsidP="005F3596">
      <w:pPr>
        <w:pStyle w:val="EMEABodyText"/>
        <w:keepNext/>
      </w:pPr>
    </w:p>
    <w:p w14:paraId="3A430691" w14:textId="77777777" w:rsidR="00980933" w:rsidRPr="002538A8" w:rsidRDefault="00F36EFC" w:rsidP="005F3596">
      <w:pPr>
        <w:pStyle w:val="EMEABodyText"/>
      </w:pPr>
      <w:r>
        <w:t>Το YERVOY έχει μικρή επίδραση στην ικανότητα οδήγησης και χειρισμού μηχανημάτων.</w:t>
      </w:r>
    </w:p>
    <w:p w14:paraId="385FB40E" w14:textId="77777777" w:rsidR="00980933" w:rsidRPr="002538A8" w:rsidRDefault="00980933" w:rsidP="005F3596">
      <w:pPr>
        <w:pStyle w:val="EMEABodyText"/>
      </w:pPr>
    </w:p>
    <w:p w14:paraId="4A8B4C96" w14:textId="77777777" w:rsidR="00980933" w:rsidRPr="002538A8" w:rsidRDefault="00F36EFC" w:rsidP="005F3596">
      <w:pPr>
        <w:pStyle w:val="EMEABodyText"/>
      </w:pPr>
      <w:r>
        <w:t>Λόγω των ενδεχόμενων ανεπιθύμητων ενεργειών, όπως κόπωση (βλέπε παράγραφο 4.8), θα πρέπει να συνιστάται στους ασθενείς να είναι προσεκτικοί κατά την οδήγηση ή το χειρισμό μηχανημάτων μέχρι να είναι βέβαιοι ότι το ipilimumab δεν τους επηρεάζει αρνητικά.</w:t>
      </w:r>
    </w:p>
    <w:p w14:paraId="5D05E59D" w14:textId="77777777" w:rsidR="00980933" w:rsidRPr="002538A8" w:rsidRDefault="00980933" w:rsidP="005F3596">
      <w:pPr>
        <w:pStyle w:val="EMEABodyText"/>
      </w:pPr>
    </w:p>
    <w:p w14:paraId="4646B10B" w14:textId="77777777" w:rsidR="00980933" w:rsidRPr="002538A8" w:rsidRDefault="00F36EFC" w:rsidP="005F3596">
      <w:pPr>
        <w:pStyle w:val="EMEAHeading2"/>
        <w:keepLines w:val="0"/>
      </w:pPr>
      <w:r>
        <w:t>4.8</w:t>
      </w:r>
      <w:r>
        <w:tab/>
        <w:t>Ανεπιθύμητες ενέργειες</w:t>
      </w:r>
    </w:p>
    <w:p w14:paraId="2102DA40" w14:textId="77777777" w:rsidR="009A6BDF" w:rsidRPr="002538A8" w:rsidRDefault="009A6BDF" w:rsidP="005F3596">
      <w:pPr>
        <w:pStyle w:val="EMEABodyText"/>
        <w:keepNext/>
      </w:pPr>
    </w:p>
    <w:p w14:paraId="057B8845" w14:textId="03BC6489" w:rsidR="009A6BDF" w:rsidRPr="002538A8" w:rsidRDefault="00F36EFC" w:rsidP="005F3596">
      <w:pPr>
        <w:pStyle w:val="EMEABodyText"/>
        <w:keepNext/>
        <w:rPr>
          <w:i/>
          <w:u w:val="single"/>
        </w:rPr>
      </w:pPr>
      <w:r>
        <w:rPr>
          <w:i/>
          <w:u w:val="single"/>
        </w:rPr>
        <w:t>Ipilimumab ως μονοθεραπεία (βλ. παράγραφο 4.2)</w:t>
      </w:r>
    </w:p>
    <w:p w14:paraId="6F276953" w14:textId="77777777" w:rsidR="009A6BDF" w:rsidRPr="002538A8" w:rsidRDefault="009A6BDF" w:rsidP="005F3596">
      <w:pPr>
        <w:pStyle w:val="EMEABodyText"/>
        <w:keepNext/>
      </w:pPr>
    </w:p>
    <w:p w14:paraId="56008013" w14:textId="77777777" w:rsidR="00980933" w:rsidRPr="002538A8" w:rsidRDefault="00F36EFC" w:rsidP="005F3596">
      <w:pPr>
        <w:pStyle w:val="EMEAHeading3"/>
        <w:keepLines w:val="0"/>
        <w:rPr>
          <w:b w:val="0"/>
          <w:u w:val="single"/>
        </w:rPr>
      </w:pPr>
      <w:r>
        <w:rPr>
          <w:b w:val="0"/>
          <w:u w:val="single"/>
        </w:rPr>
        <w:t>α. Περίληψη του προφίλ ασφάλειας</w:t>
      </w:r>
    </w:p>
    <w:p w14:paraId="76862BB9" w14:textId="77777777" w:rsidR="009C18B9" w:rsidRPr="002538A8" w:rsidRDefault="009C18B9" w:rsidP="005F3596">
      <w:pPr>
        <w:pStyle w:val="EMEABodyText"/>
        <w:keepNext/>
      </w:pPr>
    </w:p>
    <w:p w14:paraId="6C3E3A88" w14:textId="4156BF2A" w:rsidR="00980933" w:rsidRPr="002538A8" w:rsidRDefault="00F36EFC" w:rsidP="005F3596">
      <w:pPr>
        <w:pStyle w:val="EMEABodyText"/>
      </w:pPr>
      <w:r>
        <w:t>Το ipilimumab έχει χορηγηθεί περίπου σε 10.000 ασθενείς σε ένα κλινικό πρόγραμμα το οποίο αξιολόγησε τη χρήση του με διάφορες δόσεις και τύπους όγκων. Εκτός εάν ορίζεται διαφορετικά, τα δεδομένα παρακάτω αποτυπώνουν την έκθεση σε ipilimumab στα 3 mg/kg σε κλινικές δοκιμές μελανώματος. Στη μελέτη Φάσης 3 MDX010</w:t>
      </w:r>
      <w:r>
        <w:noBreakHyphen/>
        <w:t>20, (βλέπε παράγραφο 5.1), οι ασθενείς έλαβαν ένα διάμεσο 4 δόσεων (εύρος 1</w:t>
      </w:r>
      <w:r>
        <w:noBreakHyphen/>
        <w:t>4).</w:t>
      </w:r>
    </w:p>
    <w:p w14:paraId="2A58673F" w14:textId="77777777" w:rsidR="00980933" w:rsidRPr="002538A8" w:rsidRDefault="00980933" w:rsidP="005F3596">
      <w:pPr>
        <w:pStyle w:val="EMEABodyText"/>
      </w:pPr>
    </w:p>
    <w:p w14:paraId="1C7DAED6" w14:textId="77777777" w:rsidR="00980933" w:rsidRPr="002538A8" w:rsidRDefault="00F36EFC" w:rsidP="005F3596">
      <w:pPr>
        <w:pStyle w:val="EMEABodyText"/>
      </w:pPr>
      <w:r>
        <w:t>Το ipilimumab σχετίζεται πολύ συχνά με ανεπιθύμητες ενέργειες που προκύπτουν από αυξημένη ή εντεταμένη δράση του ανοσοποιητικού. Οι περισσότερες από αυτές, στις οποίες συμπεριλαμβάνονται σοβαρές αντιδράσεις, υποχώρησαν μετά από την έναρξη κατάλληλης ιατρικής θεραπείας ή τη διακοπή του ipilimumab (βλέπε παράγραφο 4.4 για την αντιμετώπιση ανεπιθύμητων ενεργειών που συνδέονται με το ανοσοποιητικό).</w:t>
      </w:r>
    </w:p>
    <w:p w14:paraId="1CA8FE25" w14:textId="77777777" w:rsidR="00980933" w:rsidRPr="002538A8" w:rsidRDefault="00980933" w:rsidP="005F3596">
      <w:pPr>
        <w:pStyle w:val="EMEABodyText"/>
      </w:pPr>
    </w:p>
    <w:p w14:paraId="1A2A7FF9" w14:textId="77777777" w:rsidR="00980933" w:rsidRPr="002538A8" w:rsidRDefault="00F36EFC" w:rsidP="005F3596">
      <w:pPr>
        <w:pStyle w:val="EMEABodyText"/>
      </w:pPr>
      <w:r>
        <w:t>Σε ασθενείς που έλαβαν μονοθεραπεία με ipilimumab 3 mg/kg στην MDX010</w:t>
      </w:r>
      <w:r>
        <w:noBreakHyphen/>
        <w:t>20, οι ανεπιθύμητες ενέργειες που αναφέρθηκαν συχνότερα (≥ 10% των ασθενών), ήταν διάρροια, εξάνθημα, κνησμός, κόπωση, ναυτία, έμετος, μειωμένη όρεξη και κοιλιακό άλγος. Στην πλειονότητά τους ήταν ήπιες έως μέτριες (Βαθμού 1 ή 2).</w:t>
      </w:r>
      <w:r>
        <w:rPr>
          <w:i/>
        </w:rPr>
        <w:t xml:space="preserve"> </w:t>
      </w:r>
      <w:r>
        <w:t xml:space="preserve">Η θεραπεία με </w:t>
      </w:r>
      <w:r>
        <w:rPr>
          <w:i/>
        </w:rPr>
        <w:t>ipilimumab</w:t>
      </w:r>
      <w:r>
        <w:t xml:space="preserve"> διακόπηκε λόγω ανεπιθύμητων ενεργειών στο 10% των ασθενών.</w:t>
      </w:r>
    </w:p>
    <w:p w14:paraId="6B7C4593" w14:textId="77777777" w:rsidR="00980933" w:rsidRPr="002538A8" w:rsidRDefault="00980933" w:rsidP="005F3596">
      <w:pPr>
        <w:pStyle w:val="EMEABodyText"/>
      </w:pPr>
    </w:p>
    <w:p w14:paraId="19861B9B" w14:textId="77777777" w:rsidR="00980933" w:rsidRPr="002538A8" w:rsidRDefault="00F36EFC" w:rsidP="005F3596">
      <w:pPr>
        <w:pStyle w:val="EMEAHeading3"/>
        <w:keepLines w:val="0"/>
        <w:rPr>
          <w:b w:val="0"/>
          <w:u w:val="single"/>
        </w:rPr>
      </w:pPr>
      <w:r>
        <w:rPr>
          <w:b w:val="0"/>
          <w:u w:val="single"/>
        </w:rPr>
        <w:t>β. Κατάλογος ανεπιθύμητων ενεργειών σε πίνακα</w:t>
      </w:r>
    </w:p>
    <w:p w14:paraId="14485FAE" w14:textId="77777777" w:rsidR="009C18B9" w:rsidRPr="002538A8" w:rsidRDefault="009C18B9" w:rsidP="005F3596">
      <w:pPr>
        <w:pStyle w:val="EMEABodyText"/>
        <w:keepNext/>
      </w:pPr>
    </w:p>
    <w:p w14:paraId="48DDBEE2" w14:textId="11606CB1" w:rsidR="00980933" w:rsidRPr="002538A8" w:rsidRDefault="00F36EFC" w:rsidP="001F5668">
      <w:pPr>
        <w:pStyle w:val="EMEABodyText"/>
      </w:pPr>
      <w:r>
        <w:t>Ανεπιθύμητες ενέργειες που αναφέρθηκαν σε ασθενείς με προχωρημένο μελάνωμα, οι οποίοι έλαβαν ipilimumab 3 mg/kg σε κλινικές δοκιμές (n = 767) και από τη μετεγκριτική παρακολούθηση παρουσιάζονται στον Πίνακα 6.</w:t>
      </w:r>
    </w:p>
    <w:p w14:paraId="7DF0B911" w14:textId="77777777" w:rsidR="00980933" w:rsidRPr="002538A8" w:rsidRDefault="00980933" w:rsidP="005F3596">
      <w:pPr>
        <w:pStyle w:val="EMEABodyText"/>
      </w:pPr>
    </w:p>
    <w:p w14:paraId="71509700" w14:textId="3B3687E9" w:rsidR="00F07D1E" w:rsidRPr="002538A8" w:rsidRDefault="00F36EFC" w:rsidP="005F3596">
      <w:pPr>
        <w:pStyle w:val="EMEABodyText"/>
      </w:pPr>
      <w:r>
        <w:t>Αυτές οι αντιδράσεις παρουσιάζονται ανά κατηγορία συστήματος οργάνων σύμφωνα με την συχνότητα. Η συχνότητα ορίζεται ως εξής: πολύ συχνές (≥ 1/10), συχνές (≥ 1/100 έως &lt; 1/10), όχι συχνές (≥ 1/1000 έως &lt; 1/100), σπάνιες (≥ 1/10.000 έως &lt; 1/1.000), πολύ σπάνιες (&lt; 1/10.000), μη γνωστής συχνότητας (δεν μπορούν να εκτιμηθούν από τα διαθέσιμα δεδομένα μετά την κυκλοφορία). Εντός κάθε κατηγορίας συχνότητας εμφάνισης, οι ανεπιθύμητες ενέργειες εμφανίζονται κατά φθίνουσα σειρά σοβαρότητας. Τα ποσοστά ανεπιθύμητων ενεργειών που συνδέονται με το ανοσοποιητικό σε HLA</w:t>
      </w:r>
      <w:r>
        <w:noBreakHyphen/>
        <w:t>A2*0201 θετικούς ασθενείς οι οποίοι έλαβαν ipilimumab στην MDX010</w:t>
      </w:r>
      <w:r>
        <w:noBreakHyphen/>
        <w:t>20, ήταν παρόμοια με εκείνα που παρατηρήθηκαν στο κλινικό πρόγραμμα συνολικά.</w:t>
      </w:r>
    </w:p>
    <w:p w14:paraId="6002B947" w14:textId="76F6B37C" w:rsidR="00A26523" w:rsidRPr="002538A8" w:rsidRDefault="00A26523" w:rsidP="005F3596">
      <w:pPr>
        <w:pStyle w:val="EMEABodyText"/>
      </w:pPr>
    </w:p>
    <w:p w14:paraId="638ABBFF" w14:textId="30ED41A0" w:rsidR="00A26523" w:rsidRPr="002538A8" w:rsidRDefault="00F36EFC" w:rsidP="008F277D">
      <w:pPr>
        <w:pStyle w:val="EMEABodyText"/>
      </w:pPr>
      <w:r>
        <w:t>Το προφίλ ασφαλείας του ipilimumab σε δοσολογία 3 mg/kg σε ασθενείς που δεν έχουν λάβει προηγούμενη χημειοθεραπεία από κλινικές μελέτες Φάσης 2 και 3 (N = 75 που είχαν λάβει θεραπεία), σε ασθενείς που δεν έχουν λάβει προηγούμενη θεραπεία από δύο αναδρομικές μελέτες παρατήρησης (N = 273 και Ν = 157), καθώς και από την CA184</w:t>
      </w:r>
      <w:r>
        <w:noBreakHyphen/>
        <w:t>169 (N = 362) ήταν παρόμοιο με αυτό σε ασθενείς που είχαν λάβει προηγούμενη θεραπεία για προχωρημένο μελάνωμα.</w:t>
      </w:r>
    </w:p>
    <w:p w14:paraId="5C5B125B" w14:textId="77777777" w:rsidR="004A3263" w:rsidRPr="002538A8" w:rsidRDefault="004A3263" w:rsidP="005F3596">
      <w:pPr>
        <w:pStyle w:val="EMEABodyText"/>
      </w:pPr>
    </w:p>
    <w:p w14:paraId="2CDC1C67" w14:textId="019777E6" w:rsidR="004A3263" w:rsidRPr="002538A8" w:rsidRDefault="00F36EFC" w:rsidP="005F3596">
      <w:pPr>
        <w:pStyle w:val="EMEABodyText"/>
      </w:pPr>
      <w:r>
        <w:t>Τα δεδομένα για την ασφάλεια για ασθενείς με μη εξαιρέσιμο ή μεταστατικό μελάνωμα, που έλαβαν θεραπεία με ipilimumab (3 mg/kg, με ελάχιστη παρακολούθηση 3 ετών) και εντάχθηκαν στην πολυεθνική, προοπτική μελέτη παρατήρησης CA184143 (N = 1.151) ήταν παρόμοια με εκείνα που αναφέρθηκαν σε κλινικές μελέτες του ipilimumab στο προχωρημένο μελάνωμα.</w:t>
      </w:r>
    </w:p>
    <w:p w14:paraId="4FC9FB86" w14:textId="77777777" w:rsidR="008117E8" w:rsidRPr="002538A8" w:rsidRDefault="008117E8" w:rsidP="005F3596">
      <w:pPr>
        <w:pStyle w:val="EMEABodyText"/>
        <w:rPr>
          <w:b/>
        </w:rPr>
      </w:pPr>
    </w:p>
    <w:p w14:paraId="785F12C1" w14:textId="3608C5AB" w:rsidR="008117E8" w:rsidRPr="002538A8" w:rsidRDefault="008117E8" w:rsidP="00BE2779">
      <w:pPr>
        <w:pStyle w:val="Heading11Bold"/>
      </w:pPr>
      <w:r>
        <w:t>Πίνακας 6:</w:t>
      </w:r>
      <w:r>
        <w:tab/>
        <w:t>Ανεπιθύμητες ενέργειες σε ασθενείς με προχωρημένο μελάνωμα που έλαβαν ipilimumab 3 mg/kg</w:t>
      </w:r>
      <w:r>
        <w:rPr>
          <w:vertAlign w:val="superscript"/>
        </w:rPr>
        <w:t>α</w:t>
      </w:r>
    </w:p>
    <w:tbl>
      <w:tblPr>
        <w:tblW w:w="9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548"/>
        <w:gridCol w:w="7761"/>
      </w:tblGrid>
      <w:tr w:rsidR="00163F93" w:rsidRPr="002538A8" w14:paraId="3B184215" w14:textId="77777777" w:rsidTr="009F61C0">
        <w:trPr>
          <w:cantSplit/>
          <w:trHeight w:val="57"/>
        </w:trPr>
        <w:tc>
          <w:tcPr>
            <w:tcW w:w="9309" w:type="dxa"/>
            <w:gridSpan w:val="2"/>
            <w:shd w:val="clear" w:color="auto" w:fill="FFFFFF"/>
          </w:tcPr>
          <w:p w14:paraId="14CDED60" w14:textId="77777777" w:rsidR="00980933" w:rsidRPr="002538A8" w:rsidRDefault="00F36EFC" w:rsidP="005F3596">
            <w:pPr>
              <w:pStyle w:val="EMEABodyText"/>
              <w:keepNext/>
              <w:rPr>
                <w:b/>
                <w:sz w:val="20"/>
              </w:rPr>
            </w:pPr>
            <w:r>
              <w:rPr>
                <w:b/>
                <w:sz w:val="20"/>
              </w:rPr>
              <w:t>Λοιμώξεις και παρασιτώσεις</w:t>
            </w:r>
          </w:p>
        </w:tc>
      </w:tr>
      <w:tr w:rsidR="00163F93" w:rsidRPr="002538A8" w14:paraId="5A58CB0C" w14:textId="77777777" w:rsidTr="009F61C0">
        <w:trPr>
          <w:cantSplit/>
          <w:trHeight w:val="57"/>
        </w:trPr>
        <w:tc>
          <w:tcPr>
            <w:tcW w:w="1548" w:type="dxa"/>
          </w:tcPr>
          <w:p w14:paraId="2CAC010A" w14:textId="0E797BA1" w:rsidR="00980933" w:rsidRPr="002538A8" w:rsidRDefault="00AB5916" w:rsidP="00437792">
            <w:pPr>
              <w:pStyle w:val="EMEABodyText"/>
              <w:keepNext/>
              <w:rPr>
                <w:sz w:val="20"/>
              </w:rPr>
            </w:pPr>
            <w:r>
              <w:rPr>
                <w:sz w:val="20"/>
              </w:rPr>
              <w:t>Συχνές</w:t>
            </w:r>
          </w:p>
        </w:tc>
        <w:tc>
          <w:tcPr>
            <w:tcW w:w="7761" w:type="dxa"/>
          </w:tcPr>
          <w:p w14:paraId="5DB09534" w14:textId="3773673F" w:rsidR="00980933" w:rsidRPr="002538A8" w:rsidRDefault="00F36EFC" w:rsidP="005F3596">
            <w:pPr>
              <w:pStyle w:val="EMEABodyText"/>
              <w:keepNext/>
              <w:rPr>
                <w:spacing w:val="3"/>
                <w:sz w:val="20"/>
              </w:rPr>
            </w:pPr>
            <w:r>
              <w:rPr>
                <w:sz w:val="20"/>
              </w:rPr>
              <w:t>σηψαιμία</w:t>
            </w:r>
            <w:r>
              <w:rPr>
                <w:sz w:val="20"/>
                <w:vertAlign w:val="superscript"/>
              </w:rPr>
              <w:t>β</w:t>
            </w:r>
            <w:r>
              <w:rPr>
                <w:sz w:val="20"/>
              </w:rPr>
              <w:t>, ουρολοίμωξη, λοίμωξη αναπνευστικού συστήματος</w:t>
            </w:r>
          </w:p>
        </w:tc>
      </w:tr>
      <w:tr w:rsidR="009F61C0" w:rsidRPr="002538A8" w14:paraId="17201161" w14:textId="77777777" w:rsidTr="009F61C0">
        <w:trPr>
          <w:cantSplit/>
          <w:trHeight w:val="57"/>
        </w:trPr>
        <w:tc>
          <w:tcPr>
            <w:tcW w:w="1548" w:type="dxa"/>
          </w:tcPr>
          <w:p w14:paraId="5948B8BA" w14:textId="1F417F85" w:rsidR="009F61C0" w:rsidRPr="002538A8" w:rsidRDefault="009F61C0" w:rsidP="00437792">
            <w:pPr>
              <w:pStyle w:val="EMEABodyText"/>
              <w:keepNext/>
              <w:rPr>
                <w:sz w:val="20"/>
              </w:rPr>
            </w:pPr>
            <w:r>
              <w:rPr>
                <w:sz w:val="20"/>
              </w:rPr>
              <w:t>Όχι συχνές</w:t>
            </w:r>
          </w:p>
        </w:tc>
        <w:tc>
          <w:tcPr>
            <w:tcW w:w="7761" w:type="dxa"/>
          </w:tcPr>
          <w:p w14:paraId="55E396E1" w14:textId="5EC3BB8D" w:rsidR="009F61C0" w:rsidRPr="002538A8" w:rsidRDefault="009F61C0" w:rsidP="005F3596">
            <w:pPr>
              <w:pStyle w:val="EMEABodyText"/>
              <w:keepNext/>
              <w:rPr>
                <w:sz w:val="20"/>
              </w:rPr>
            </w:pPr>
            <w:r>
              <w:rPr>
                <w:sz w:val="20"/>
              </w:rPr>
              <w:t>σηπτική καταπληξία</w:t>
            </w:r>
            <w:r>
              <w:rPr>
                <w:sz w:val="20"/>
                <w:vertAlign w:val="superscript"/>
              </w:rPr>
              <w:t>β</w:t>
            </w:r>
            <w:r>
              <w:rPr>
                <w:sz w:val="20"/>
              </w:rPr>
              <w:t>, πνευμονία</w:t>
            </w:r>
          </w:p>
        </w:tc>
      </w:tr>
      <w:tr w:rsidR="00163F93" w:rsidRPr="002538A8" w14:paraId="128F39F0" w14:textId="77777777" w:rsidTr="009F61C0">
        <w:trPr>
          <w:cantSplit/>
          <w:trHeight w:val="57"/>
        </w:trPr>
        <w:tc>
          <w:tcPr>
            <w:tcW w:w="9309" w:type="dxa"/>
            <w:gridSpan w:val="2"/>
            <w:shd w:val="clear" w:color="auto" w:fill="FFFFFF"/>
          </w:tcPr>
          <w:p w14:paraId="1B727F6D" w14:textId="77777777" w:rsidR="00980933" w:rsidRPr="002538A8" w:rsidRDefault="00F36EFC" w:rsidP="005F3596">
            <w:pPr>
              <w:pStyle w:val="EMEABodyText"/>
              <w:keepNext/>
              <w:rPr>
                <w:b/>
                <w:sz w:val="20"/>
              </w:rPr>
            </w:pPr>
            <w:r>
              <w:rPr>
                <w:b/>
                <w:sz w:val="20"/>
              </w:rPr>
              <w:t>Νεοπλάσματα καλοήθη, κακοήθη και μη καθορισμένα (περιλαμβάνονται κύστεις και πολύποδες)</w:t>
            </w:r>
          </w:p>
        </w:tc>
      </w:tr>
      <w:tr w:rsidR="00163F93" w:rsidRPr="002538A8" w14:paraId="2736E57C" w14:textId="77777777" w:rsidTr="009F61C0">
        <w:trPr>
          <w:cantSplit/>
          <w:trHeight w:val="57"/>
        </w:trPr>
        <w:tc>
          <w:tcPr>
            <w:tcW w:w="1548" w:type="dxa"/>
            <w:shd w:val="clear" w:color="auto" w:fill="auto"/>
          </w:tcPr>
          <w:p w14:paraId="1BAE6EA7" w14:textId="77777777" w:rsidR="00980933" w:rsidRPr="002538A8" w:rsidRDefault="00F36EFC" w:rsidP="005F3596">
            <w:pPr>
              <w:pStyle w:val="EMEABodyText"/>
              <w:keepNext/>
              <w:rPr>
                <w:sz w:val="20"/>
              </w:rPr>
            </w:pPr>
            <w:r>
              <w:rPr>
                <w:sz w:val="20"/>
              </w:rPr>
              <w:t>Συχνές</w:t>
            </w:r>
          </w:p>
        </w:tc>
        <w:tc>
          <w:tcPr>
            <w:tcW w:w="7761" w:type="dxa"/>
            <w:shd w:val="clear" w:color="auto" w:fill="auto"/>
          </w:tcPr>
          <w:p w14:paraId="0DD7B491" w14:textId="77777777" w:rsidR="00980933" w:rsidRPr="002538A8" w:rsidRDefault="00F36EFC" w:rsidP="005F3596">
            <w:pPr>
              <w:pStyle w:val="EMEABodyText"/>
              <w:keepNext/>
              <w:rPr>
                <w:spacing w:val="3"/>
                <w:sz w:val="20"/>
              </w:rPr>
            </w:pPr>
            <w:r>
              <w:rPr>
                <w:sz w:val="20"/>
              </w:rPr>
              <w:t>πόνος από όγκο</w:t>
            </w:r>
          </w:p>
        </w:tc>
      </w:tr>
      <w:tr w:rsidR="00163F93" w:rsidRPr="002538A8" w14:paraId="4B7BA2AD" w14:textId="77777777" w:rsidTr="009F61C0">
        <w:trPr>
          <w:cantSplit/>
          <w:trHeight w:val="57"/>
        </w:trPr>
        <w:tc>
          <w:tcPr>
            <w:tcW w:w="1548" w:type="dxa"/>
            <w:shd w:val="clear" w:color="auto" w:fill="auto"/>
          </w:tcPr>
          <w:p w14:paraId="000E927A" w14:textId="77777777" w:rsidR="00980933" w:rsidRPr="002538A8" w:rsidRDefault="00F36EFC" w:rsidP="005F3596">
            <w:pPr>
              <w:pStyle w:val="EMEABodyText"/>
              <w:rPr>
                <w:sz w:val="20"/>
              </w:rPr>
            </w:pPr>
            <w:r>
              <w:rPr>
                <w:sz w:val="20"/>
              </w:rPr>
              <w:t>Όχι συχνές</w:t>
            </w:r>
          </w:p>
        </w:tc>
        <w:tc>
          <w:tcPr>
            <w:tcW w:w="7761" w:type="dxa"/>
            <w:shd w:val="clear" w:color="auto" w:fill="auto"/>
          </w:tcPr>
          <w:p w14:paraId="4A161049" w14:textId="77777777" w:rsidR="00980933" w:rsidRPr="002538A8" w:rsidRDefault="00F36EFC" w:rsidP="005F3596">
            <w:pPr>
              <w:pStyle w:val="EMEABodyText"/>
              <w:keepNext/>
              <w:rPr>
                <w:spacing w:val="3"/>
                <w:sz w:val="20"/>
              </w:rPr>
            </w:pPr>
            <w:r>
              <w:rPr>
                <w:sz w:val="20"/>
              </w:rPr>
              <w:t>παρανεοπλασματικό σύνδρομο</w:t>
            </w:r>
          </w:p>
        </w:tc>
      </w:tr>
      <w:tr w:rsidR="00163F93" w:rsidRPr="002538A8" w14:paraId="240DBD70" w14:textId="77777777" w:rsidTr="009F61C0">
        <w:trPr>
          <w:cantSplit/>
          <w:trHeight w:val="57"/>
        </w:trPr>
        <w:tc>
          <w:tcPr>
            <w:tcW w:w="9309" w:type="dxa"/>
            <w:gridSpan w:val="2"/>
            <w:shd w:val="clear" w:color="auto" w:fill="FFFFFF"/>
          </w:tcPr>
          <w:p w14:paraId="611CAC60" w14:textId="77777777" w:rsidR="00980933" w:rsidRPr="002538A8" w:rsidRDefault="00F36EFC" w:rsidP="005F3596">
            <w:pPr>
              <w:pStyle w:val="EMEABodyText"/>
              <w:keepNext/>
              <w:rPr>
                <w:b/>
                <w:sz w:val="20"/>
              </w:rPr>
            </w:pPr>
            <w:r>
              <w:rPr>
                <w:b/>
                <w:sz w:val="20"/>
              </w:rPr>
              <w:t>Διαταραχές του αίματος και του λεμφικού συστήματος</w:t>
            </w:r>
          </w:p>
        </w:tc>
      </w:tr>
      <w:tr w:rsidR="00163F93" w:rsidRPr="002538A8" w14:paraId="655D8BF2" w14:textId="77777777" w:rsidTr="009F61C0">
        <w:trPr>
          <w:cantSplit/>
          <w:trHeight w:val="57"/>
        </w:trPr>
        <w:tc>
          <w:tcPr>
            <w:tcW w:w="1548" w:type="dxa"/>
            <w:shd w:val="clear" w:color="auto" w:fill="FFFFFF"/>
          </w:tcPr>
          <w:p w14:paraId="3E292E01" w14:textId="77777777" w:rsidR="00980933" w:rsidRPr="002538A8" w:rsidRDefault="00F36EFC" w:rsidP="005F3596">
            <w:pPr>
              <w:pStyle w:val="EMEABodyText"/>
              <w:keepNext/>
              <w:rPr>
                <w:sz w:val="20"/>
              </w:rPr>
            </w:pPr>
            <w:r>
              <w:rPr>
                <w:sz w:val="20"/>
              </w:rPr>
              <w:t>Συχνές</w:t>
            </w:r>
          </w:p>
        </w:tc>
        <w:tc>
          <w:tcPr>
            <w:tcW w:w="7761" w:type="dxa"/>
            <w:shd w:val="clear" w:color="auto" w:fill="FFFFFF"/>
          </w:tcPr>
          <w:p w14:paraId="4CD6BEAB" w14:textId="0AF5DA4D" w:rsidR="00980933" w:rsidRPr="002538A8" w:rsidRDefault="00F36EFC" w:rsidP="00010D22">
            <w:pPr>
              <w:pStyle w:val="EMEABodyText"/>
              <w:keepNext/>
              <w:rPr>
                <w:spacing w:val="3"/>
                <w:sz w:val="20"/>
              </w:rPr>
            </w:pPr>
            <w:r>
              <w:rPr>
                <w:sz w:val="20"/>
              </w:rPr>
              <w:t>αναιμία, λεμφοπενία, θρομβοπενία, ουδετεροπενία</w:t>
            </w:r>
          </w:p>
        </w:tc>
      </w:tr>
      <w:tr w:rsidR="00163F93" w:rsidRPr="002538A8" w14:paraId="6C6D0BD8" w14:textId="77777777" w:rsidTr="009F61C0">
        <w:trPr>
          <w:cantSplit/>
          <w:trHeight w:val="57"/>
        </w:trPr>
        <w:tc>
          <w:tcPr>
            <w:tcW w:w="1548" w:type="dxa"/>
            <w:shd w:val="clear" w:color="auto" w:fill="FFFFFF"/>
          </w:tcPr>
          <w:p w14:paraId="50CEBD59" w14:textId="77777777" w:rsidR="00980933" w:rsidRPr="002538A8" w:rsidRDefault="00F36EFC" w:rsidP="005F3596">
            <w:pPr>
              <w:pStyle w:val="EMEABodyText"/>
              <w:keepNext/>
              <w:rPr>
                <w:sz w:val="20"/>
              </w:rPr>
            </w:pPr>
            <w:r>
              <w:rPr>
                <w:sz w:val="20"/>
              </w:rPr>
              <w:t>Όχι συχνές</w:t>
            </w:r>
          </w:p>
        </w:tc>
        <w:tc>
          <w:tcPr>
            <w:tcW w:w="7761" w:type="dxa"/>
            <w:shd w:val="clear" w:color="auto" w:fill="FFFFFF"/>
          </w:tcPr>
          <w:p w14:paraId="2642D188" w14:textId="55CD9EC9" w:rsidR="00980933" w:rsidRPr="002538A8" w:rsidRDefault="00F36EFC" w:rsidP="005F3596">
            <w:pPr>
              <w:pStyle w:val="EMEABodyText"/>
              <w:keepNext/>
              <w:rPr>
                <w:spacing w:val="3"/>
                <w:sz w:val="20"/>
              </w:rPr>
            </w:pPr>
            <w:r>
              <w:rPr>
                <w:sz w:val="20"/>
              </w:rPr>
              <w:t>αιμολυτική αναιμία</w:t>
            </w:r>
            <w:r>
              <w:rPr>
                <w:sz w:val="20"/>
                <w:vertAlign w:val="superscript"/>
              </w:rPr>
              <w:t>β</w:t>
            </w:r>
            <w:r>
              <w:rPr>
                <w:sz w:val="20"/>
              </w:rPr>
              <w:t>, ηωσινοφιλία</w:t>
            </w:r>
          </w:p>
        </w:tc>
      </w:tr>
      <w:tr w:rsidR="00163F93" w:rsidRPr="002538A8" w14:paraId="79B55FDA" w14:textId="77777777" w:rsidTr="009F61C0">
        <w:trPr>
          <w:cantSplit/>
          <w:trHeight w:val="57"/>
        </w:trPr>
        <w:tc>
          <w:tcPr>
            <w:tcW w:w="1548" w:type="dxa"/>
            <w:shd w:val="clear" w:color="auto" w:fill="FFFFFF"/>
          </w:tcPr>
          <w:p w14:paraId="2E6C5B93" w14:textId="77777777" w:rsidR="00C413E6" w:rsidRPr="002538A8" w:rsidRDefault="00F36EFC" w:rsidP="005F3596">
            <w:pPr>
              <w:pStyle w:val="EMEABodyText"/>
              <w:rPr>
                <w:sz w:val="20"/>
              </w:rPr>
            </w:pPr>
            <w:r>
              <w:rPr>
                <w:sz w:val="20"/>
              </w:rPr>
              <w:t>Μη γνωστής συχνότητας</w:t>
            </w:r>
          </w:p>
        </w:tc>
        <w:tc>
          <w:tcPr>
            <w:tcW w:w="7761" w:type="dxa"/>
            <w:shd w:val="clear" w:color="auto" w:fill="FFFFFF"/>
          </w:tcPr>
          <w:p w14:paraId="0E01E4DB" w14:textId="77777777" w:rsidR="00C413E6" w:rsidRPr="002538A8" w:rsidRDefault="00F36EFC" w:rsidP="00D40722">
            <w:pPr>
              <w:pStyle w:val="Style10"/>
            </w:pPr>
            <w:r>
              <w:t>αιμοφαγοκυτταρική λεμφοϊστιοκυττάρωση</w:t>
            </w:r>
            <w:r>
              <w:rPr>
                <w:vertAlign w:val="superscript"/>
              </w:rPr>
              <w:t>ε</w:t>
            </w:r>
          </w:p>
        </w:tc>
      </w:tr>
      <w:tr w:rsidR="00163F93" w:rsidRPr="002538A8" w14:paraId="15B1BE12" w14:textId="77777777" w:rsidTr="009F61C0">
        <w:trPr>
          <w:cantSplit/>
          <w:trHeight w:val="57"/>
        </w:trPr>
        <w:tc>
          <w:tcPr>
            <w:tcW w:w="9309" w:type="dxa"/>
            <w:gridSpan w:val="2"/>
            <w:shd w:val="clear" w:color="auto" w:fill="FFFFFF"/>
          </w:tcPr>
          <w:p w14:paraId="3E2B142C" w14:textId="77777777" w:rsidR="00980933" w:rsidRPr="002538A8" w:rsidRDefault="00F36EFC" w:rsidP="005F3596">
            <w:pPr>
              <w:pStyle w:val="EMEABodyText"/>
              <w:keepNext/>
              <w:rPr>
                <w:sz w:val="20"/>
              </w:rPr>
            </w:pPr>
            <w:r>
              <w:rPr>
                <w:b/>
                <w:sz w:val="20"/>
              </w:rPr>
              <w:t>Διαταραχές του ανοσοποιητικού συστήματος</w:t>
            </w:r>
          </w:p>
        </w:tc>
      </w:tr>
      <w:tr w:rsidR="00163F93" w:rsidRPr="002538A8" w14:paraId="44661707" w14:textId="77777777" w:rsidTr="009F61C0">
        <w:trPr>
          <w:cantSplit/>
          <w:trHeight w:val="57"/>
        </w:trPr>
        <w:tc>
          <w:tcPr>
            <w:tcW w:w="1548" w:type="dxa"/>
            <w:shd w:val="clear" w:color="auto" w:fill="FFFFFF"/>
          </w:tcPr>
          <w:p w14:paraId="5ED56319" w14:textId="77777777" w:rsidR="00980933" w:rsidRPr="002538A8" w:rsidRDefault="00F36EFC" w:rsidP="005F3596">
            <w:pPr>
              <w:pStyle w:val="EMEABodyText"/>
              <w:keepNext/>
              <w:rPr>
                <w:sz w:val="20"/>
              </w:rPr>
            </w:pPr>
            <w:r>
              <w:rPr>
                <w:sz w:val="20"/>
              </w:rPr>
              <w:t>Όχι συχνές</w:t>
            </w:r>
          </w:p>
        </w:tc>
        <w:tc>
          <w:tcPr>
            <w:tcW w:w="7761" w:type="dxa"/>
            <w:shd w:val="clear" w:color="auto" w:fill="FFFFFF"/>
          </w:tcPr>
          <w:p w14:paraId="3B479684" w14:textId="77777777" w:rsidR="00980933" w:rsidRPr="002538A8" w:rsidRDefault="00F36EFC" w:rsidP="005F3596">
            <w:pPr>
              <w:pStyle w:val="EMEABodyText"/>
              <w:keepNext/>
              <w:rPr>
                <w:spacing w:val="3"/>
                <w:sz w:val="20"/>
              </w:rPr>
            </w:pPr>
            <w:r>
              <w:rPr>
                <w:sz w:val="20"/>
              </w:rPr>
              <w:t>υπερευαισθησία</w:t>
            </w:r>
          </w:p>
        </w:tc>
      </w:tr>
      <w:tr w:rsidR="00163F93" w:rsidRPr="002538A8" w14:paraId="2B72CAD8" w14:textId="77777777" w:rsidTr="009F61C0">
        <w:trPr>
          <w:cantSplit/>
          <w:trHeight w:val="57"/>
        </w:trPr>
        <w:tc>
          <w:tcPr>
            <w:tcW w:w="1548" w:type="dxa"/>
            <w:shd w:val="clear" w:color="auto" w:fill="FFFFFF"/>
          </w:tcPr>
          <w:p w14:paraId="1B8E2F8D" w14:textId="77777777" w:rsidR="0092112A" w:rsidRPr="002538A8" w:rsidRDefault="00F36EFC" w:rsidP="005F3596">
            <w:pPr>
              <w:pStyle w:val="EMEABodyText"/>
              <w:keepNext/>
              <w:rPr>
                <w:sz w:val="20"/>
              </w:rPr>
            </w:pPr>
            <w:r>
              <w:rPr>
                <w:sz w:val="20"/>
              </w:rPr>
              <w:t>Πολύ σπάνιες</w:t>
            </w:r>
          </w:p>
        </w:tc>
        <w:tc>
          <w:tcPr>
            <w:tcW w:w="7761" w:type="dxa"/>
            <w:shd w:val="clear" w:color="auto" w:fill="FFFFFF"/>
          </w:tcPr>
          <w:p w14:paraId="38C2FD0E" w14:textId="77777777" w:rsidR="0092112A" w:rsidRPr="002538A8" w:rsidRDefault="00F36EFC" w:rsidP="005F3596">
            <w:pPr>
              <w:pStyle w:val="EMEABodyText"/>
              <w:keepNext/>
              <w:rPr>
                <w:spacing w:val="3"/>
                <w:sz w:val="20"/>
              </w:rPr>
            </w:pPr>
            <w:r>
              <w:rPr>
                <w:sz w:val="20"/>
              </w:rPr>
              <w:t>αναφυλακτική αντίδραση</w:t>
            </w:r>
          </w:p>
        </w:tc>
      </w:tr>
      <w:tr w:rsidR="00163F93" w:rsidRPr="002538A8" w14:paraId="5B9C4112" w14:textId="77777777" w:rsidTr="009F61C0">
        <w:trPr>
          <w:cantSplit/>
          <w:trHeight w:val="57"/>
        </w:trPr>
        <w:tc>
          <w:tcPr>
            <w:tcW w:w="1548" w:type="dxa"/>
            <w:shd w:val="clear" w:color="auto" w:fill="FFFFFF"/>
          </w:tcPr>
          <w:p w14:paraId="6DDC8241" w14:textId="77777777" w:rsidR="000C5AAA" w:rsidRPr="002538A8" w:rsidRDefault="00F36EFC" w:rsidP="005F3596">
            <w:pPr>
              <w:pStyle w:val="EMEABodyText"/>
              <w:rPr>
                <w:sz w:val="20"/>
              </w:rPr>
            </w:pPr>
            <w:r>
              <w:rPr>
                <w:sz w:val="20"/>
              </w:rPr>
              <w:t>Μη γνωστής συχνότητας</w:t>
            </w:r>
          </w:p>
        </w:tc>
        <w:tc>
          <w:tcPr>
            <w:tcW w:w="7761" w:type="dxa"/>
            <w:shd w:val="clear" w:color="auto" w:fill="FFFFFF"/>
          </w:tcPr>
          <w:p w14:paraId="3F7DE3E3" w14:textId="77777777" w:rsidR="000C5AAA" w:rsidRPr="002538A8" w:rsidRDefault="00F36EFC" w:rsidP="00D40722">
            <w:pPr>
              <w:pStyle w:val="Style10"/>
            </w:pPr>
            <w:r>
              <w:t>απόρριψη μοσχεύματος συμπαγούς οργάνου</w:t>
            </w:r>
            <w:r>
              <w:rPr>
                <w:vertAlign w:val="superscript"/>
              </w:rPr>
              <w:t>ε</w:t>
            </w:r>
          </w:p>
        </w:tc>
      </w:tr>
      <w:tr w:rsidR="00163F93" w:rsidRPr="002538A8" w14:paraId="0B7C6EA4" w14:textId="77777777" w:rsidTr="009F61C0">
        <w:trPr>
          <w:cantSplit/>
          <w:trHeight w:val="57"/>
        </w:trPr>
        <w:tc>
          <w:tcPr>
            <w:tcW w:w="9309" w:type="dxa"/>
            <w:gridSpan w:val="2"/>
            <w:shd w:val="clear" w:color="auto" w:fill="FFFFFF"/>
          </w:tcPr>
          <w:p w14:paraId="147945EE" w14:textId="378B5946" w:rsidR="00980933" w:rsidRPr="002538A8" w:rsidRDefault="00F36EFC" w:rsidP="005F3596">
            <w:pPr>
              <w:pStyle w:val="EMEABodyText"/>
              <w:keepNext/>
              <w:rPr>
                <w:sz w:val="20"/>
              </w:rPr>
            </w:pPr>
            <w:r>
              <w:rPr>
                <w:b/>
                <w:sz w:val="20"/>
              </w:rPr>
              <w:t>Ενδοκρινικές διαταραχές</w:t>
            </w:r>
          </w:p>
        </w:tc>
      </w:tr>
      <w:tr w:rsidR="00163F93" w:rsidRPr="002538A8" w14:paraId="68E5A579" w14:textId="77777777" w:rsidTr="009F61C0">
        <w:trPr>
          <w:cantSplit/>
          <w:trHeight w:val="57"/>
        </w:trPr>
        <w:tc>
          <w:tcPr>
            <w:tcW w:w="1548" w:type="dxa"/>
            <w:shd w:val="clear" w:color="auto" w:fill="FFFFFF"/>
          </w:tcPr>
          <w:p w14:paraId="3FAD3F61" w14:textId="77777777" w:rsidR="00980933" w:rsidRPr="002538A8" w:rsidRDefault="00F36EFC" w:rsidP="005F3596">
            <w:pPr>
              <w:pStyle w:val="EMEABodyText"/>
              <w:keepNext/>
              <w:rPr>
                <w:sz w:val="20"/>
              </w:rPr>
            </w:pPr>
            <w:r>
              <w:rPr>
                <w:sz w:val="20"/>
              </w:rPr>
              <w:t>Συχνές</w:t>
            </w:r>
          </w:p>
        </w:tc>
        <w:tc>
          <w:tcPr>
            <w:tcW w:w="7761" w:type="dxa"/>
            <w:shd w:val="clear" w:color="auto" w:fill="FFFFFF"/>
          </w:tcPr>
          <w:p w14:paraId="74652FBF" w14:textId="1B379708" w:rsidR="00980933" w:rsidRPr="002538A8" w:rsidRDefault="00F36EFC" w:rsidP="005F3596">
            <w:pPr>
              <w:pStyle w:val="EMEABodyText"/>
              <w:keepNext/>
              <w:rPr>
                <w:spacing w:val="3"/>
                <w:sz w:val="20"/>
              </w:rPr>
            </w:pPr>
            <w:r>
              <w:rPr>
                <w:sz w:val="20"/>
              </w:rPr>
              <w:t>υποϋποφυσισμός (συμπεριλαμβάνεται η υποφυσίτιδα)</w:t>
            </w:r>
            <w:r>
              <w:rPr>
                <w:sz w:val="20"/>
                <w:vertAlign w:val="superscript"/>
              </w:rPr>
              <w:t>γ</w:t>
            </w:r>
            <w:r>
              <w:rPr>
                <w:sz w:val="20"/>
              </w:rPr>
              <w:t>, υποθυρεοειδισμός</w:t>
            </w:r>
            <w:r>
              <w:rPr>
                <w:sz w:val="20"/>
                <w:vertAlign w:val="superscript"/>
              </w:rPr>
              <w:t>γ</w:t>
            </w:r>
          </w:p>
        </w:tc>
      </w:tr>
      <w:tr w:rsidR="00163F93" w:rsidRPr="002538A8" w14:paraId="5B79DD10" w14:textId="77777777" w:rsidTr="009F61C0">
        <w:trPr>
          <w:cantSplit/>
          <w:trHeight w:val="57"/>
        </w:trPr>
        <w:tc>
          <w:tcPr>
            <w:tcW w:w="1548" w:type="dxa"/>
            <w:shd w:val="clear" w:color="auto" w:fill="FFFFFF"/>
          </w:tcPr>
          <w:p w14:paraId="4D0A1329" w14:textId="77777777" w:rsidR="00980933" w:rsidRPr="002538A8" w:rsidRDefault="00F36EFC" w:rsidP="005F3596">
            <w:pPr>
              <w:pStyle w:val="EMEABodyText"/>
              <w:keepNext/>
              <w:rPr>
                <w:sz w:val="20"/>
              </w:rPr>
            </w:pPr>
            <w:r>
              <w:rPr>
                <w:sz w:val="20"/>
              </w:rPr>
              <w:t>Όχι συχνές</w:t>
            </w:r>
          </w:p>
        </w:tc>
        <w:tc>
          <w:tcPr>
            <w:tcW w:w="7761" w:type="dxa"/>
            <w:shd w:val="clear" w:color="auto" w:fill="FFFFFF"/>
          </w:tcPr>
          <w:p w14:paraId="168DDD92" w14:textId="2B50EB18" w:rsidR="00980933" w:rsidRPr="002538A8" w:rsidRDefault="00F36EFC" w:rsidP="005F3596">
            <w:pPr>
              <w:pStyle w:val="EMEABodyText"/>
              <w:keepNext/>
              <w:rPr>
                <w:spacing w:val="3"/>
                <w:sz w:val="20"/>
              </w:rPr>
            </w:pPr>
            <w:r>
              <w:rPr>
                <w:sz w:val="20"/>
              </w:rPr>
              <w:t>επινεφριδιακή ανεπάρκεια</w:t>
            </w:r>
            <w:r>
              <w:rPr>
                <w:sz w:val="20"/>
                <w:vertAlign w:val="superscript"/>
              </w:rPr>
              <w:t>γ</w:t>
            </w:r>
            <w:r>
              <w:rPr>
                <w:sz w:val="20"/>
              </w:rPr>
              <w:t>, δευτεροπαθής ανεπάρκεια του φλοιού των επινεφριδίων, υπερθυρεοειδισμός</w:t>
            </w:r>
            <w:r>
              <w:rPr>
                <w:sz w:val="20"/>
                <w:vertAlign w:val="superscript"/>
              </w:rPr>
              <w:t>γ</w:t>
            </w:r>
            <w:r>
              <w:rPr>
                <w:sz w:val="20"/>
              </w:rPr>
              <w:t>, υπογοναδισμός</w:t>
            </w:r>
          </w:p>
        </w:tc>
      </w:tr>
      <w:tr w:rsidR="00163F93" w:rsidRPr="002538A8" w14:paraId="049FCE0A" w14:textId="77777777" w:rsidTr="009F61C0">
        <w:trPr>
          <w:cantSplit/>
          <w:trHeight w:val="57"/>
        </w:trPr>
        <w:tc>
          <w:tcPr>
            <w:tcW w:w="1548" w:type="dxa"/>
            <w:shd w:val="clear" w:color="auto" w:fill="FFFFFF"/>
          </w:tcPr>
          <w:p w14:paraId="6D22A366" w14:textId="77777777" w:rsidR="00F72E2C" w:rsidRPr="002538A8" w:rsidRDefault="00F36EFC" w:rsidP="005F3596">
            <w:pPr>
              <w:pStyle w:val="EMEABodyText"/>
              <w:rPr>
                <w:sz w:val="20"/>
              </w:rPr>
            </w:pPr>
            <w:r>
              <w:rPr>
                <w:sz w:val="20"/>
              </w:rPr>
              <w:t>Σπάνιες</w:t>
            </w:r>
          </w:p>
        </w:tc>
        <w:tc>
          <w:tcPr>
            <w:tcW w:w="7761" w:type="dxa"/>
            <w:shd w:val="clear" w:color="auto" w:fill="FFFFFF"/>
          </w:tcPr>
          <w:p w14:paraId="64E3722B" w14:textId="77777777" w:rsidR="00F72E2C" w:rsidRPr="002538A8" w:rsidRDefault="00F36EFC" w:rsidP="005F3596">
            <w:pPr>
              <w:pStyle w:val="EMEABodyText"/>
              <w:keepNext/>
              <w:rPr>
                <w:rStyle w:val="EMEASuperscript"/>
                <w:sz w:val="20"/>
                <w:vertAlign w:val="baseline"/>
              </w:rPr>
            </w:pPr>
            <w:r>
              <w:rPr>
                <w:sz w:val="20"/>
              </w:rPr>
              <w:t>αυτοάνoση θυρεοειδίτιδα</w:t>
            </w:r>
            <w:r>
              <w:rPr>
                <w:sz w:val="20"/>
                <w:vertAlign w:val="superscript"/>
              </w:rPr>
              <w:t>δ</w:t>
            </w:r>
            <w:r>
              <w:rPr>
                <w:sz w:val="20"/>
              </w:rPr>
              <w:t>, θυρεοειδίτιδα</w:t>
            </w:r>
            <w:r>
              <w:rPr>
                <w:sz w:val="20"/>
                <w:vertAlign w:val="superscript"/>
              </w:rPr>
              <w:t>δ</w:t>
            </w:r>
          </w:p>
        </w:tc>
      </w:tr>
      <w:tr w:rsidR="00163F93" w:rsidRPr="002538A8" w14:paraId="5B73D0A9" w14:textId="77777777" w:rsidTr="009F61C0">
        <w:trPr>
          <w:cantSplit/>
          <w:trHeight w:val="57"/>
        </w:trPr>
        <w:tc>
          <w:tcPr>
            <w:tcW w:w="9309" w:type="dxa"/>
            <w:gridSpan w:val="2"/>
            <w:shd w:val="clear" w:color="auto" w:fill="FFFFFF"/>
          </w:tcPr>
          <w:p w14:paraId="01B01720" w14:textId="77777777" w:rsidR="00980933" w:rsidRPr="002538A8" w:rsidRDefault="00F36EFC" w:rsidP="005F3596">
            <w:pPr>
              <w:pStyle w:val="EMEABodyText"/>
              <w:keepNext/>
              <w:rPr>
                <w:sz w:val="20"/>
              </w:rPr>
            </w:pPr>
            <w:r>
              <w:rPr>
                <w:b/>
                <w:sz w:val="20"/>
              </w:rPr>
              <w:t>Μεταβολικές και διατροφικές διαταραχές</w:t>
            </w:r>
          </w:p>
        </w:tc>
      </w:tr>
      <w:tr w:rsidR="00163F93" w:rsidRPr="002538A8" w14:paraId="0125CCDC" w14:textId="77777777" w:rsidTr="009F61C0">
        <w:trPr>
          <w:cantSplit/>
          <w:trHeight w:val="57"/>
        </w:trPr>
        <w:tc>
          <w:tcPr>
            <w:tcW w:w="1548" w:type="dxa"/>
            <w:shd w:val="clear" w:color="auto" w:fill="FFFFFF"/>
          </w:tcPr>
          <w:p w14:paraId="0518B96B" w14:textId="77777777" w:rsidR="00980933" w:rsidRPr="002538A8" w:rsidRDefault="00F36EFC" w:rsidP="005F3596">
            <w:pPr>
              <w:pStyle w:val="EMEABodyText"/>
              <w:keepNext/>
              <w:rPr>
                <w:sz w:val="20"/>
              </w:rPr>
            </w:pPr>
            <w:r>
              <w:rPr>
                <w:sz w:val="20"/>
              </w:rPr>
              <w:t>Πολύ συχνές</w:t>
            </w:r>
          </w:p>
        </w:tc>
        <w:tc>
          <w:tcPr>
            <w:tcW w:w="7761" w:type="dxa"/>
            <w:shd w:val="clear" w:color="auto" w:fill="FFFFFF"/>
          </w:tcPr>
          <w:p w14:paraId="208DF612" w14:textId="77777777" w:rsidR="00980933" w:rsidRPr="002538A8" w:rsidRDefault="00F36EFC" w:rsidP="005F3596">
            <w:pPr>
              <w:pStyle w:val="EMEABodyText"/>
              <w:keepNext/>
              <w:rPr>
                <w:sz w:val="20"/>
              </w:rPr>
            </w:pPr>
            <w:r>
              <w:rPr>
                <w:sz w:val="20"/>
              </w:rPr>
              <w:t>μειωμένη όρεξη</w:t>
            </w:r>
          </w:p>
        </w:tc>
      </w:tr>
      <w:tr w:rsidR="00163F93" w:rsidRPr="002538A8" w14:paraId="2186331C" w14:textId="77777777" w:rsidTr="009F61C0">
        <w:trPr>
          <w:cantSplit/>
          <w:trHeight w:val="57"/>
        </w:trPr>
        <w:tc>
          <w:tcPr>
            <w:tcW w:w="1548" w:type="dxa"/>
            <w:shd w:val="clear" w:color="auto" w:fill="FFFFFF"/>
          </w:tcPr>
          <w:p w14:paraId="2230CFDE" w14:textId="77777777" w:rsidR="00980933" w:rsidRPr="002538A8" w:rsidRDefault="00F36EFC" w:rsidP="005F3596">
            <w:pPr>
              <w:pStyle w:val="EMEABodyText"/>
              <w:keepNext/>
              <w:rPr>
                <w:sz w:val="20"/>
              </w:rPr>
            </w:pPr>
            <w:r>
              <w:rPr>
                <w:sz w:val="20"/>
              </w:rPr>
              <w:t>Συχνές</w:t>
            </w:r>
          </w:p>
        </w:tc>
        <w:tc>
          <w:tcPr>
            <w:tcW w:w="7761" w:type="dxa"/>
            <w:shd w:val="clear" w:color="auto" w:fill="FFFFFF"/>
          </w:tcPr>
          <w:p w14:paraId="45A3371D" w14:textId="4075EABF" w:rsidR="00980933" w:rsidRPr="002538A8" w:rsidRDefault="00F36EFC" w:rsidP="005F3596">
            <w:pPr>
              <w:pStyle w:val="EMEABodyText"/>
              <w:keepNext/>
              <w:rPr>
                <w:spacing w:val="3"/>
                <w:sz w:val="20"/>
              </w:rPr>
            </w:pPr>
            <w:r>
              <w:rPr>
                <w:sz w:val="20"/>
              </w:rPr>
              <w:t>αφυδάτωση, υποκαλιαιμία, μειωμένο σωματικό βάρος, υπονατριαιμία</w:t>
            </w:r>
          </w:p>
        </w:tc>
      </w:tr>
      <w:tr w:rsidR="00163F93" w:rsidRPr="002538A8" w14:paraId="3C89E10B" w14:textId="77777777" w:rsidTr="009F61C0">
        <w:trPr>
          <w:cantSplit/>
          <w:trHeight w:val="57"/>
        </w:trPr>
        <w:tc>
          <w:tcPr>
            <w:tcW w:w="1548" w:type="dxa"/>
            <w:shd w:val="clear" w:color="auto" w:fill="FFFFFF"/>
          </w:tcPr>
          <w:p w14:paraId="3463739E" w14:textId="77777777" w:rsidR="00980933" w:rsidRPr="002538A8" w:rsidRDefault="00F36EFC" w:rsidP="005F3596">
            <w:pPr>
              <w:pStyle w:val="EMEABodyText"/>
              <w:keepNext/>
              <w:rPr>
                <w:sz w:val="20"/>
              </w:rPr>
            </w:pPr>
            <w:r>
              <w:rPr>
                <w:sz w:val="20"/>
              </w:rPr>
              <w:t>Όχι συχνές</w:t>
            </w:r>
          </w:p>
        </w:tc>
        <w:tc>
          <w:tcPr>
            <w:tcW w:w="7761" w:type="dxa"/>
            <w:shd w:val="clear" w:color="auto" w:fill="FFFFFF"/>
          </w:tcPr>
          <w:p w14:paraId="665741F2" w14:textId="4C516E85" w:rsidR="00980933" w:rsidRPr="002538A8" w:rsidRDefault="00F36EFC" w:rsidP="005F3596">
            <w:pPr>
              <w:pStyle w:val="EMEABodyText"/>
              <w:keepNext/>
              <w:rPr>
                <w:rStyle w:val="EMEASuperscript"/>
                <w:sz w:val="20"/>
                <w:vertAlign w:val="baseline"/>
              </w:rPr>
            </w:pPr>
            <w:r>
              <w:rPr>
                <w:sz w:val="20"/>
              </w:rPr>
              <w:t>αλκάλωση, υποφωσφοραιμία, σύνδρομο λύσης όγκου, υπασβεστιαιμία</w:t>
            </w:r>
            <w:r>
              <w:rPr>
                <w:sz w:val="20"/>
                <w:vertAlign w:val="superscript"/>
              </w:rPr>
              <w:t>δ</w:t>
            </w:r>
          </w:p>
        </w:tc>
      </w:tr>
      <w:tr w:rsidR="00163F93" w:rsidRPr="002538A8" w14:paraId="2D2BC0FC" w14:textId="77777777" w:rsidTr="009F61C0">
        <w:trPr>
          <w:cantSplit/>
          <w:trHeight w:val="57"/>
        </w:trPr>
        <w:tc>
          <w:tcPr>
            <w:tcW w:w="1548" w:type="dxa"/>
            <w:shd w:val="clear" w:color="auto" w:fill="FFFFFF"/>
          </w:tcPr>
          <w:p w14:paraId="108B2DB4" w14:textId="77777777" w:rsidR="006E6249" w:rsidRPr="002538A8" w:rsidRDefault="00F36EFC" w:rsidP="005F3596">
            <w:pPr>
              <w:pStyle w:val="EMEABodyText"/>
              <w:rPr>
                <w:sz w:val="20"/>
              </w:rPr>
            </w:pPr>
            <w:r>
              <w:rPr>
                <w:sz w:val="20"/>
              </w:rPr>
              <w:t>Σπάνιες</w:t>
            </w:r>
          </w:p>
        </w:tc>
        <w:tc>
          <w:tcPr>
            <w:tcW w:w="7761" w:type="dxa"/>
            <w:shd w:val="clear" w:color="auto" w:fill="FFFFFF"/>
          </w:tcPr>
          <w:p w14:paraId="4665098A" w14:textId="77777777" w:rsidR="006E6249" w:rsidRPr="002538A8" w:rsidRDefault="00F36EFC" w:rsidP="005F3596">
            <w:pPr>
              <w:pStyle w:val="EMEABodyText"/>
              <w:keepNext/>
              <w:rPr>
                <w:sz w:val="20"/>
              </w:rPr>
            </w:pPr>
            <w:r>
              <w:rPr>
                <w:sz w:val="20"/>
              </w:rPr>
              <w:t>σακχαρώδης διαβήτης τύπου 1 (συμπεριλαμβανομένης της διαβητικής κετοξέωσης)</w:t>
            </w:r>
            <w:r>
              <w:rPr>
                <w:sz w:val="20"/>
                <w:vertAlign w:val="superscript"/>
              </w:rPr>
              <w:t>η</w:t>
            </w:r>
          </w:p>
        </w:tc>
      </w:tr>
      <w:tr w:rsidR="00163F93" w:rsidRPr="002538A8" w14:paraId="025122E0" w14:textId="77777777" w:rsidTr="009F61C0">
        <w:trPr>
          <w:cantSplit/>
          <w:trHeight w:val="57"/>
        </w:trPr>
        <w:tc>
          <w:tcPr>
            <w:tcW w:w="9309" w:type="dxa"/>
            <w:gridSpan w:val="2"/>
            <w:shd w:val="clear" w:color="auto" w:fill="FFFFFF"/>
          </w:tcPr>
          <w:p w14:paraId="029752D3" w14:textId="77777777" w:rsidR="00980933" w:rsidRPr="002538A8" w:rsidRDefault="00F36EFC" w:rsidP="005F3596">
            <w:pPr>
              <w:pStyle w:val="EMEABodyText"/>
              <w:keepNext/>
              <w:rPr>
                <w:sz w:val="20"/>
              </w:rPr>
            </w:pPr>
            <w:r>
              <w:rPr>
                <w:b/>
                <w:sz w:val="20"/>
              </w:rPr>
              <w:t>Ψυχιατρικές διαταραχές</w:t>
            </w:r>
          </w:p>
        </w:tc>
      </w:tr>
      <w:tr w:rsidR="00163F93" w:rsidRPr="002538A8" w14:paraId="27360CF0" w14:textId="77777777" w:rsidTr="009F61C0">
        <w:trPr>
          <w:cantSplit/>
          <w:trHeight w:val="57"/>
        </w:trPr>
        <w:tc>
          <w:tcPr>
            <w:tcW w:w="1548" w:type="dxa"/>
            <w:shd w:val="clear" w:color="auto" w:fill="FFFFFF"/>
          </w:tcPr>
          <w:p w14:paraId="7DB3A405" w14:textId="77777777" w:rsidR="00980933" w:rsidRPr="002538A8" w:rsidRDefault="00F36EFC" w:rsidP="005F3596">
            <w:pPr>
              <w:pStyle w:val="EMEABodyText"/>
              <w:keepNext/>
              <w:rPr>
                <w:sz w:val="20"/>
              </w:rPr>
            </w:pPr>
            <w:r>
              <w:rPr>
                <w:sz w:val="20"/>
              </w:rPr>
              <w:t>Συχνές</w:t>
            </w:r>
          </w:p>
        </w:tc>
        <w:tc>
          <w:tcPr>
            <w:tcW w:w="7761" w:type="dxa"/>
            <w:shd w:val="clear" w:color="auto" w:fill="FFFFFF"/>
          </w:tcPr>
          <w:p w14:paraId="6FA850F0" w14:textId="4AFE62BA" w:rsidR="00980933" w:rsidRPr="002538A8" w:rsidRDefault="00F36EFC" w:rsidP="005F3596">
            <w:pPr>
              <w:pStyle w:val="EMEABodyText"/>
              <w:keepNext/>
              <w:rPr>
                <w:spacing w:val="3"/>
                <w:sz w:val="20"/>
              </w:rPr>
            </w:pPr>
            <w:r>
              <w:rPr>
                <w:sz w:val="20"/>
              </w:rPr>
              <w:t>συγχυτική κατάσταση, κατάθλιψη</w:t>
            </w:r>
          </w:p>
        </w:tc>
      </w:tr>
      <w:tr w:rsidR="00163F93" w:rsidRPr="002538A8" w14:paraId="79C31972" w14:textId="77777777" w:rsidTr="009F61C0">
        <w:trPr>
          <w:cantSplit/>
          <w:trHeight w:val="57"/>
        </w:trPr>
        <w:tc>
          <w:tcPr>
            <w:tcW w:w="1548" w:type="dxa"/>
            <w:shd w:val="clear" w:color="auto" w:fill="FFFFFF"/>
          </w:tcPr>
          <w:p w14:paraId="5F9B0F81" w14:textId="77777777" w:rsidR="00980933" w:rsidRPr="002538A8" w:rsidRDefault="00F36EFC" w:rsidP="005F3596">
            <w:pPr>
              <w:pStyle w:val="EMEABodyText"/>
              <w:rPr>
                <w:sz w:val="20"/>
              </w:rPr>
            </w:pPr>
            <w:r>
              <w:rPr>
                <w:sz w:val="20"/>
              </w:rPr>
              <w:t>Όχι συχνές</w:t>
            </w:r>
          </w:p>
        </w:tc>
        <w:tc>
          <w:tcPr>
            <w:tcW w:w="7761" w:type="dxa"/>
            <w:shd w:val="clear" w:color="auto" w:fill="FFFFFF"/>
          </w:tcPr>
          <w:p w14:paraId="5AAEAA2B" w14:textId="6E60E6C1" w:rsidR="00980933" w:rsidRPr="002538A8" w:rsidRDefault="00F36EFC" w:rsidP="005F3596">
            <w:pPr>
              <w:pStyle w:val="EMEABodyText"/>
              <w:keepNext/>
              <w:rPr>
                <w:spacing w:val="3"/>
                <w:sz w:val="20"/>
              </w:rPr>
            </w:pPr>
            <w:r>
              <w:rPr>
                <w:sz w:val="20"/>
              </w:rPr>
              <w:t>μεταβολές της νοητικής κατάστασης, μειωμένη γενετήσια ορμή</w:t>
            </w:r>
          </w:p>
        </w:tc>
      </w:tr>
      <w:tr w:rsidR="00163F93" w:rsidRPr="002538A8" w14:paraId="35F66B2E" w14:textId="77777777" w:rsidTr="009F61C0">
        <w:trPr>
          <w:cantSplit/>
          <w:trHeight w:val="57"/>
        </w:trPr>
        <w:tc>
          <w:tcPr>
            <w:tcW w:w="9309" w:type="dxa"/>
            <w:gridSpan w:val="2"/>
            <w:shd w:val="clear" w:color="auto" w:fill="FFFFFF"/>
          </w:tcPr>
          <w:p w14:paraId="4CB424D9" w14:textId="77777777" w:rsidR="00980933" w:rsidRPr="002538A8" w:rsidRDefault="00F36EFC" w:rsidP="005F3596">
            <w:pPr>
              <w:pStyle w:val="EMEABodyText"/>
              <w:keepNext/>
              <w:rPr>
                <w:sz w:val="20"/>
              </w:rPr>
            </w:pPr>
            <w:r>
              <w:rPr>
                <w:b/>
                <w:sz w:val="20"/>
              </w:rPr>
              <w:t>Διαταραχές του νευρικού συστήματος</w:t>
            </w:r>
          </w:p>
        </w:tc>
      </w:tr>
      <w:tr w:rsidR="00163F93" w:rsidRPr="002538A8" w14:paraId="378884AF" w14:textId="77777777" w:rsidTr="009F61C0">
        <w:trPr>
          <w:cantSplit/>
          <w:trHeight w:val="57"/>
        </w:trPr>
        <w:tc>
          <w:tcPr>
            <w:tcW w:w="1548" w:type="dxa"/>
            <w:shd w:val="clear" w:color="auto" w:fill="FFFFFF"/>
          </w:tcPr>
          <w:p w14:paraId="497A8F17" w14:textId="77777777" w:rsidR="00980933" w:rsidRPr="002538A8" w:rsidRDefault="00F36EFC" w:rsidP="005F3596">
            <w:pPr>
              <w:pStyle w:val="EMEABodyText"/>
              <w:keepNext/>
              <w:rPr>
                <w:sz w:val="20"/>
              </w:rPr>
            </w:pPr>
            <w:r>
              <w:rPr>
                <w:sz w:val="20"/>
              </w:rPr>
              <w:t>Συχνές</w:t>
            </w:r>
          </w:p>
        </w:tc>
        <w:tc>
          <w:tcPr>
            <w:tcW w:w="7761" w:type="dxa"/>
            <w:shd w:val="clear" w:color="auto" w:fill="FFFFFF"/>
          </w:tcPr>
          <w:p w14:paraId="7DD034DA" w14:textId="2727604A" w:rsidR="00980933" w:rsidRPr="002538A8" w:rsidRDefault="00F36EFC" w:rsidP="005F3596">
            <w:pPr>
              <w:pStyle w:val="EMEABodyText"/>
              <w:keepNext/>
              <w:rPr>
                <w:spacing w:val="3"/>
                <w:sz w:val="20"/>
              </w:rPr>
            </w:pPr>
            <w:r>
              <w:rPr>
                <w:sz w:val="20"/>
              </w:rPr>
              <w:t>περιφερική αισθητική νευροπάθεια, ζάλη, κεφαλαλγία, λήθαργος, κρανιακή νευροπάθεια, εγκεφαλικό οίδημα, περιφερική νευροπάθεια</w:t>
            </w:r>
          </w:p>
        </w:tc>
      </w:tr>
      <w:tr w:rsidR="00163F93" w:rsidRPr="002538A8" w14:paraId="3D50EB99" w14:textId="77777777" w:rsidTr="009F61C0">
        <w:trPr>
          <w:cantSplit/>
          <w:trHeight w:val="57"/>
        </w:trPr>
        <w:tc>
          <w:tcPr>
            <w:tcW w:w="1548" w:type="dxa"/>
            <w:shd w:val="clear" w:color="auto" w:fill="FFFFFF"/>
          </w:tcPr>
          <w:p w14:paraId="0B570039" w14:textId="77777777" w:rsidR="00980933" w:rsidRPr="002538A8" w:rsidRDefault="00F36EFC" w:rsidP="005F3596">
            <w:pPr>
              <w:pStyle w:val="EMEABodyText"/>
              <w:keepNext/>
              <w:rPr>
                <w:sz w:val="20"/>
              </w:rPr>
            </w:pPr>
            <w:r>
              <w:rPr>
                <w:sz w:val="20"/>
              </w:rPr>
              <w:t>Όχι συχνές</w:t>
            </w:r>
          </w:p>
        </w:tc>
        <w:tc>
          <w:tcPr>
            <w:tcW w:w="7761" w:type="dxa"/>
            <w:shd w:val="clear" w:color="auto" w:fill="FFFFFF"/>
          </w:tcPr>
          <w:p w14:paraId="23B04B99" w14:textId="7EC2D83D" w:rsidR="00980933" w:rsidRPr="002538A8" w:rsidRDefault="00F36EFC" w:rsidP="005F3596">
            <w:pPr>
              <w:pStyle w:val="EMEABodyText"/>
              <w:keepNext/>
              <w:rPr>
                <w:spacing w:val="3"/>
                <w:sz w:val="20"/>
              </w:rPr>
            </w:pPr>
            <w:r>
              <w:rPr>
                <w:sz w:val="20"/>
              </w:rPr>
              <w:t>σύνδρομο Guillain</w:t>
            </w:r>
            <w:r>
              <w:rPr>
                <w:sz w:val="20"/>
              </w:rPr>
              <w:noBreakHyphen/>
              <w:t>Barré</w:t>
            </w:r>
            <w:r>
              <w:rPr>
                <w:sz w:val="20"/>
                <w:vertAlign w:val="superscript"/>
              </w:rPr>
              <w:t>β,γ</w:t>
            </w:r>
            <w:r>
              <w:rPr>
                <w:sz w:val="20"/>
              </w:rPr>
              <w:t>, μηνιγγίτιδα (ασηπτική), αυτοάνοση κεντρική νευροπάθεια (εγκεφαλίτιδα)</w:t>
            </w:r>
            <w:r>
              <w:rPr>
                <w:sz w:val="20"/>
                <w:vertAlign w:val="superscript"/>
              </w:rPr>
              <w:t>δ</w:t>
            </w:r>
            <w:r>
              <w:rPr>
                <w:sz w:val="20"/>
              </w:rPr>
              <w:t>, συγκοπή, αταξία, τρόμος, μυόκλωνος, δυσαρθρία</w:t>
            </w:r>
          </w:p>
        </w:tc>
      </w:tr>
      <w:tr w:rsidR="00163F93" w:rsidRPr="002538A8" w14:paraId="1412931F" w14:textId="77777777" w:rsidTr="009F61C0">
        <w:trPr>
          <w:cantSplit/>
          <w:trHeight w:val="57"/>
        </w:trPr>
        <w:tc>
          <w:tcPr>
            <w:tcW w:w="1548" w:type="dxa"/>
            <w:shd w:val="clear" w:color="auto" w:fill="FFFFFF"/>
          </w:tcPr>
          <w:p w14:paraId="646B1D34" w14:textId="77777777" w:rsidR="00E01379" w:rsidRPr="002538A8" w:rsidRDefault="00F36EFC" w:rsidP="005F3596">
            <w:pPr>
              <w:pStyle w:val="EMEABodyText"/>
              <w:keepNext/>
              <w:rPr>
                <w:sz w:val="20"/>
              </w:rPr>
            </w:pPr>
            <w:r>
              <w:rPr>
                <w:sz w:val="20"/>
              </w:rPr>
              <w:t>Σπάνιες</w:t>
            </w:r>
          </w:p>
        </w:tc>
        <w:tc>
          <w:tcPr>
            <w:tcW w:w="7761" w:type="dxa"/>
            <w:shd w:val="clear" w:color="auto" w:fill="FFFFFF"/>
          </w:tcPr>
          <w:p w14:paraId="7C4C3ECF" w14:textId="77777777" w:rsidR="00E01379" w:rsidRPr="002538A8" w:rsidRDefault="00F36EFC" w:rsidP="005F3596">
            <w:pPr>
              <w:pStyle w:val="EMEABodyText"/>
              <w:keepNext/>
              <w:rPr>
                <w:rStyle w:val="EMEASuperscript"/>
                <w:sz w:val="20"/>
                <w:vertAlign w:val="baseline"/>
              </w:rPr>
            </w:pPr>
            <w:r>
              <w:rPr>
                <w:sz w:val="20"/>
              </w:rPr>
              <w:t>μυασθένεια gravis</w:t>
            </w:r>
            <w:r>
              <w:rPr>
                <w:sz w:val="20"/>
                <w:vertAlign w:val="superscript"/>
              </w:rPr>
              <w:t>δ</w:t>
            </w:r>
          </w:p>
        </w:tc>
      </w:tr>
      <w:tr w:rsidR="00163F93" w:rsidRPr="002538A8" w14:paraId="21988548" w14:textId="77777777" w:rsidTr="009F61C0">
        <w:trPr>
          <w:cantSplit/>
          <w:trHeight w:val="57"/>
        </w:trPr>
        <w:tc>
          <w:tcPr>
            <w:tcW w:w="1548" w:type="dxa"/>
            <w:shd w:val="clear" w:color="auto" w:fill="FFFFFF"/>
          </w:tcPr>
          <w:p w14:paraId="27A2D2EC" w14:textId="77777777" w:rsidR="006F1C30" w:rsidRPr="002538A8" w:rsidRDefault="00F36EFC" w:rsidP="005F3596">
            <w:pPr>
              <w:pStyle w:val="EMEABodyText"/>
              <w:rPr>
                <w:sz w:val="20"/>
              </w:rPr>
            </w:pPr>
            <w:r>
              <w:rPr>
                <w:sz w:val="20"/>
              </w:rPr>
              <w:t>Μη γνωστής συχνότητας</w:t>
            </w:r>
          </w:p>
        </w:tc>
        <w:tc>
          <w:tcPr>
            <w:tcW w:w="7761" w:type="dxa"/>
            <w:shd w:val="clear" w:color="auto" w:fill="FFFFFF"/>
          </w:tcPr>
          <w:p w14:paraId="2C82663A" w14:textId="77777777" w:rsidR="006F1C30" w:rsidRPr="002538A8" w:rsidRDefault="00F36EFC" w:rsidP="005F3596">
            <w:pPr>
              <w:pStyle w:val="EMEABodyText"/>
              <w:keepNext/>
              <w:rPr>
                <w:sz w:val="20"/>
              </w:rPr>
            </w:pPr>
            <w:r>
              <w:rPr>
                <w:sz w:val="20"/>
              </w:rPr>
              <w:t>μυελίτιδα</w:t>
            </w:r>
          </w:p>
        </w:tc>
      </w:tr>
      <w:tr w:rsidR="00163F93" w:rsidRPr="002538A8" w14:paraId="264F4177" w14:textId="77777777" w:rsidTr="009F61C0">
        <w:trPr>
          <w:cantSplit/>
          <w:trHeight w:val="57"/>
        </w:trPr>
        <w:tc>
          <w:tcPr>
            <w:tcW w:w="9309" w:type="dxa"/>
            <w:gridSpan w:val="2"/>
            <w:shd w:val="clear" w:color="auto" w:fill="FFFFFF"/>
          </w:tcPr>
          <w:p w14:paraId="733DD632" w14:textId="77777777" w:rsidR="00980933" w:rsidRPr="002538A8" w:rsidRDefault="00F36EFC" w:rsidP="005F3596">
            <w:pPr>
              <w:pStyle w:val="EMEABodyText"/>
              <w:keepNext/>
              <w:rPr>
                <w:sz w:val="20"/>
              </w:rPr>
            </w:pPr>
            <w:r>
              <w:rPr>
                <w:b/>
                <w:sz w:val="20"/>
              </w:rPr>
              <w:t>Διαταραχές του οφθαλμού</w:t>
            </w:r>
          </w:p>
        </w:tc>
      </w:tr>
      <w:tr w:rsidR="00163F93" w:rsidRPr="002538A8" w14:paraId="74E8911D" w14:textId="77777777" w:rsidTr="009F61C0">
        <w:trPr>
          <w:cantSplit/>
          <w:trHeight w:val="57"/>
        </w:trPr>
        <w:tc>
          <w:tcPr>
            <w:tcW w:w="1548" w:type="dxa"/>
            <w:shd w:val="clear" w:color="auto" w:fill="FFFFFF"/>
          </w:tcPr>
          <w:p w14:paraId="498F2B1A" w14:textId="77777777" w:rsidR="00980933" w:rsidRPr="002538A8" w:rsidRDefault="00F36EFC" w:rsidP="005F3596">
            <w:pPr>
              <w:pStyle w:val="EMEABodyText"/>
              <w:keepNext/>
              <w:rPr>
                <w:sz w:val="20"/>
              </w:rPr>
            </w:pPr>
            <w:r>
              <w:rPr>
                <w:sz w:val="20"/>
              </w:rPr>
              <w:t>Συχνές</w:t>
            </w:r>
          </w:p>
        </w:tc>
        <w:tc>
          <w:tcPr>
            <w:tcW w:w="7761" w:type="dxa"/>
            <w:shd w:val="clear" w:color="auto" w:fill="FFFFFF"/>
          </w:tcPr>
          <w:p w14:paraId="1475591E" w14:textId="43742D7F" w:rsidR="00980933" w:rsidRPr="002538A8" w:rsidRDefault="00F36EFC" w:rsidP="005F3596">
            <w:pPr>
              <w:pStyle w:val="EMEABodyText"/>
              <w:keepNext/>
              <w:rPr>
                <w:spacing w:val="3"/>
                <w:sz w:val="20"/>
              </w:rPr>
            </w:pPr>
            <w:r>
              <w:rPr>
                <w:sz w:val="20"/>
              </w:rPr>
              <w:t>θαμπή όραση, πόνος του οφθαλμού</w:t>
            </w:r>
          </w:p>
        </w:tc>
      </w:tr>
      <w:tr w:rsidR="00163F93" w:rsidRPr="002538A8" w14:paraId="095B9AD7" w14:textId="77777777" w:rsidTr="009F61C0">
        <w:trPr>
          <w:cantSplit/>
          <w:trHeight w:val="57"/>
        </w:trPr>
        <w:tc>
          <w:tcPr>
            <w:tcW w:w="1548" w:type="dxa"/>
            <w:shd w:val="clear" w:color="auto" w:fill="FFFFFF"/>
          </w:tcPr>
          <w:p w14:paraId="1913EEBD" w14:textId="77777777" w:rsidR="00980933" w:rsidRPr="002538A8" w:rsidRDefault="00F36EFC" w:rsidP="005F3596">
            <w:pPr>
              <w:pStyle w:val="EMEABodyText"/>
              <w:keepNext/>
              <w:rPr>
                <w:sz w:val="20"/>
              </w:rPr>
            </w:pPr>
            <w:r>
              <w:rPr>
                <w:sz w:val="20"/>
              </w:rPr>
              <w:t>Όχι συχνές</w:t>
            </w:r>
          </w:p>
        </w:tc>
        <w:tc>
          <w:tcPr>
            <w:tcW w:w="7761" w:type="dxa"/>
            <w:shd w:val="clear" w:color="auto" w:fill="FFFFFF"/>
          </w:tcPr>
          <w:p w14:paraId="2CBA7D09" w14:textId="77777777" w:rsidR="00980933" w:rsidRPr="002538A8" w:rsidRDefault="00F36EFC" w:rsidP="005F3596">
            <w:pPr>
              <w:pStyle w:val="EMEABodyText"/>
              <w:keepNext/>
              <w:rPr>
                <w:spacing w:val="3"/>
                <w:sz w:val="20"/>
              </w:rPr>
            </w:pPr>
            <w:r>
              <w:rPr>
                <w:sz w:val="20"/>
              </w:rPr>
              <w:t>ραγοειδίτιδα</w:t>
            </w:r>
            <w:r>
              <w:rPr>
                <w:sz w:val="20"/>
                <w:vertAlign w:val="superscript"/>
              </w:rPr>
              <w:t>γ</w:t>
            </w:r>
            <w:r>
              <w:rPr>
                <w:sz w:val="20"/>
              </w:rPr>
              <w:t>, αιμορραγία του υαλοειδούς σώματος, ιρίτιδα</w:t>
            </w:r>
            <w:r>
              <w:rPr>
                <w:sz w:val="20"/>
                <w:vertAlign w:val="superscript"/>
              </w:rPr>
              <w:t>γ</w:t>
            </w:r>
            <w:r>
              <w:rPr>
                <w:sz w:val="20"/>
              </w:rPr>
              <w:t>, οίδημα του οφθαλμού</w:t>
            </w:r>
            <w:r>
              <w:rPr>
                <w:sz w:val="20"/>
                <w:vertAlign w:val="superscript"/>
              </w:rPr>
              <w:t>δ</w:t>
            </w:r>
            <w:r>
              <w:rPr>
                <w:sz w:val="20"/>
              </w:rPr>
              <w:t>, βλεφαρίτιδα</w:t>
            </w:r>
            <w:r>
              <w:rPr>
                <w:sz w:val="20"/>
                <w:vertAlign w:val="superscript"/>
              </w:rPr>
              <w:t>δ</w:t>
            </w:r>
            <w:r>
              <w:rPr>
                <w:sz w:val="20"/>
              </w:rPr>
              <w:t>, μειωμένη οπτική οξύτητα, αίσθημα ξένου σώματος στους οφθαλμούς, επιπεφυκίτιδα</w:t>
            </w:r>
          </w:p>
        </w:tc>
      </w:tr>
      <w:tr w:rsidR="00163F93" w:rsidRPr="002538A8" w14:paraId="59EFD4B3" w14:textId="77777777" w:rsidTr="009F61C0">
        <w:trPr>
          <w:cantSplit/>
          <w:trHeight w:val="57"/>
        </w:trPr>
        <w:tc>
          <w:tcPr>
            <w:tcW w:w="1548" w:type="dxa"/>
          </w:tcPr>
          <w:p w14:paraId="1A4FD20B" w14:textId="72960493" w:rsidR="002C3D05" w:rsidRPr="002538A8" w:rsidRDefault="00F36EFC" w:rsidP="005F3596">
            <w:pPr>
              <w:pStyle w:val="EMEABodyText"/>
              <w:rPr>
                <w:sz w:val="20"/>
              </w:rPr>
            </w:pPr>
            <w:r>
              <w:rPr>
                <w:sz w:val="20"/>
              </w:rPr>
              <w:t>Σπάνιες</w:t>
            </w:r>
          </w:p>
        </w:tc>
        <w:tc>
          <w:tcPr>
            <w:tcW w:w="7761" w:type="dxa"/>
          </w:tcPr>
          <w:p w14:paraId="0339C2B9" w14:textId="77777777" w:rsidR="002C3D05" w:rsidRPr="002538A8" w:rsidRDefault="00F36EFC" w:rsidP="005F3596">
            <w:pPr>
              <w:pStyle w:val="EMEABodyText"/>
              <w:keepNext/>
              <w:rPr>
                <w:spacing w:val="3"/>
                <w:sz w:val="20"/>
              </w:rPr>
            </w:pPr>
            <w:r>
              <w:rPr>
                <w:sz w:val="20"/>
              </w:rPr>
              <w:t>σύνδρομο Vogt</w:t>
            </w:r>
            <w:r>
              <w:rPr>
                <w:sz w:val="20"/>
              </w:rPr>
              <w:noBreakHyphen/>
              <w:t>Koyanagi</w:t>
            </w:r>
            <w:r>
              <w:rPr>
                <w:sz w:val="20"/>
              </w:rPr>
              <w:noBreakHyphen/>
              <w:t>Harada</w:t>
            </w:r>
            <w:r>
              <w:rPr>
                <w:sz w:val="20"/>
                <w:vertAlign w:val="superscript"/>
              </w:rPr>
              <w:t>ε</w:t>
            </w:r>
            <w:r>
              <w:rPr>
                <w:sz w:val="20"/>
              </w:rPr>
              <w:t>, ορώδης αποκόλληση του αμφιβληστροειδούς</w:t>
            </w:r>
          </w:p>
        </w:tc>
      </w:tr>
      <w:tr w:rsidR="00163F93" w:rsidRPr="002538A8" w14:paraId="360DB085" w14:textId="77777777" w:rsidTr="009F61C0">
        <w:trPr>
          <w:cantSplit/>
          <w:trHeight w:val="57"/>
        </w:trPr>
        <w:tc>
          <w:tcPr>
            <w:tcW w:w="9309" w:type="dxa"/>
            <w:gridSpan w:val="2"/>
            <w:shd w:val="clear" w:color="auto" w:fill="FFFFFF"/>
          </w:tcPr>
          <w:p w14:paraId="60BFB849" w14:textId="77777777" w:rsidR="00980933" w:rsidRPr="002538A8" w:rsidRDefault="00F36EFC" w:rsidP="005F3596">
            <w:pPr>
              <w:pStyle w:val="EMEABodyText"/>
              <w:keepNext/>
              <w:rPr>
                <w:sz w:val="20"/>
              </w:rPr>
            </w:pPr>
            <w:r>
              <w:rPr>
                <w:b/>
                <w:sz w:val="20"/>
              </w:rPr>
              <w:t>Καρδιακές διαταραχές</w:t>
            </w:r>
          </w:p>
        </w:tc>
      </w:tr>
      <w:tr w:rsidR="00163F93" w:rsidRPr="002538A8" w14:paraId="1C747DB9" w14:textId="77777777" w:rsidTr="009F61C0">
        <w:trPr>
          <w:cantSplit/>
          <w:trHeight w:val="57"/>
        </w:trPr>
        <w:tc>
          <w:tcPr>
            <w:tcW w:w="1548" w:type="dxa"/>
            <w:shd w:val="clear" w:color="auto" w:fill="FFFFFF"/>
          </w:tcPr>
          <w:p w14:paraId="4639BCA7" w14:textId="45F3F675" w:rsidR="00980933" w:rsidRPr="002538A8" w:rsidRDefault="00AB5916" w:rsidP="005F3596">
            <w:pPr>
              <w:pStyle w:val="EMEABodyText"/>
              <w:rPr>
                <w:sz w:val="20"/>
              </w:rPr>
            </w:pPr>
            <w:r>
              <w:rPr>
                <w:sz w:val="20"/>
              </w:rPr>
              <w:t>Συχνές</w:t>
            </w:r>
          </w:p>
        </w:tc>
        <w:tc>
          <w:tcPr>
            <w:tcW w:w="7761" w:type="dxa"/>
            <w:shd w:val="clear" w:color="auto" w:fill="FFFFFF"/>
          </w:tcPr>
          <w:p w14:paraId="30072072" w14:textId="77777777" w:rsidR="00980933" w:rsidRPr="002538A8" w:rsidRDefault="00F36EFC" w:rsidP="005F3596">
            <w:pPr>
              <w:pStyle w:val="EMEABodyText"/>
              <w:keepNext/>
              <w:rPr>
                <w:spacing w:val="3"/>
                <w:sz w:val="20"/>
              </w:rPr>
            </w:pPr>
            <w:r>
              <w:rPr>
                <w:sz w:val="20"/>
              </w:rPr>
              <w:t>αρρυθμία, κολπική μαρμαρυγή</w:t>
            </w:r>
          </w:p>
        </w:tc>
      </w:tr>
      <w:tr w:rsidR="00163F93" w:rsidRPr="002538A8" w14:paraId="153E397F" w14:textId="77777777" w:rsidTr="009F61C0">
        <w:trPr>
          <w:cantSplit/>
          <w:trHeight w:val="57"/>
        </w:trPr>
        <w:tc>
          <w:tcPr>
            <w:tcW w:w="9309" w:type="dxa"/>
            <w:gridSpan w:val="2"/>
            <w:shd w:val="clear" w:color="auto" w:fill="FFFFFF"/>
          </w:tcPr>
          <w:p w14:paraId="3C07E08C" w14:textId="77777777" w:rsidR="00980933" w:rsidRPr="002538A8" w:rsidRDefault="00F36EFC" w:rsidP="005F3596">
            <w:pPr>
              <w:pStyle w:val="EMEABodyText"/>
              <w:keepNext/>
              <w:rPr>
                <w:sz w:val="20"/>
              </w:rPr>
            </w:pPr>
            <w:r>
              <w:rPr>
                <w:b/>
                <w:sz w:val="20"/>
              </w:rPr>
              <w:t>Αγγειακές διαταραχές</w:t>
            </w:r>
          </w:p>
        </w:tc>
      </w:tr>
      <w:tr w:rsidR="00163F93" w:rsidRPr="002538A8" w14:paraId="002D2814" w14:textId="77777777" w:rsidTr="009F61C0">
        <w:trPr>
          <w:cantSplit/>
          <w:trHeight w:val="57"/>
        </w:trPr>
        <w:tc>
          <w:tcPr>
            <w:tcW w:w="1548" w:type="dxa"/>
            <w:shd w:val="clear" w:color="auto" w:fill="FFFFFF"/>
          </w:tcPr>
          <w:p w14:paraId="0F30806D" w14:textId="77777777" w:rsidR="00980933" w:rsidRPr="002538A8" w:rsidRDefault="00F36EFC" w:rsidP="005F3596">
            <w:pPr>
              <w:pStyle w:val="EMEABodyText"/>
              <w:keepNext/>
              <w:rPr>
                <w:sz w:val="20"/>
              </w:rPr>
            </w:pPr>
            <w:r>
              <w:rPr>
                <w:sz w:val="20"/>
              </w:rPr>
              <w:t>Συχνές</w:t>
            </w:r>
          </w:p>
        </w:tc>
        <w:tc>
          <w:tcPr>
            <w:tcW w:w="7761" w:type="dxa"/>
            <w:shd w:val="clear" w:color="auto" w:fill="FFFFFF"/>
          </w:tcPr>
          <w:p w14:paraId="52BB8D6B" w14:textId="5B023701" w:rsidR="00980933" w:rsidRPr="002538A8" w:rsidRDefault="00F36EFC" w:rsidP="005F3596">
            <w:pPr>
              <w:pStyle w:val="EMEABodyText"/>
              <w:keepNext/>
              <w:rPr>
                <w:spacing w:val="3"/>
                <w:sz w:val="20"/>
              </w:rPr>
            </w:pPr>
            <w:r>
              <w:rPr>
                <w:sz w:val="20"/>
              </w:rPr>
              <w:t>υπόταση, έξαψη</w:t>
            </w:r>
          </w:p>
        </w:tc>
      </w:tr>
      <w:tr w:rsidR="00163F93" w:rsidRPr="002538A8" w14:paraId="13E6B600" w14:textId="77777777" w:rsidTr="009F61C0">
        <w:trPr>
          <w:cantSplit/>
          <w:trHeight w:val="57"/>
        </w:trPr>
        <w:tc>
          <w:tcPr>
            <w:tcW w:w="1548" w:type="dxa"/>
            <w:shd w:val="clear" w:color="auto" w:fill="FFFFFF"/>
          </w:tcPr>
          <w:p w14:paraId="5F673173" w14:textId="77777777" w:rsidR="00980933" w:rsidRPr="002538A8" w:rsidRDefault="00F36EFC" w:rsidP="005F3596">
            <w:pPr>
              <w:pStyle w:val="EMEABodyText"/>
              <w:keepNext/>
              <w:rPr>
                <w:sz w:val="20"/>
              </w:rPr>
            </w:pPr>
            <w:r>
              <w:rPr>
                <w:sz w:val="20"/>
              </w:rPr>
              <w:t>Όχι συχνές</w:t>
            </w:r>
          </w:p>
        </w:tc>
        <w:tc>
          <w:tcPr>
            <w:tcW w:w="7761" w:type="dxa"/>
            <w:shd w:val="clear" w:color="auto" w:fill="FFFFFF"/>
          </w:tcPr>
          <w:p w14:paraId="14E0ECBC" w14:textId="7F050158" w:rsidR="00980933" w:rsidRPr="002538A8" w:rsidRDefault="00F36EFC" w:rsidP="005F3596">
            <w:pPr>
              <w:pStyle w:val="EMEABodyText"/>
              <w:keepNext/>
              <w:rPr>
                <w:spacing w:val="3"/>
                <w:sz w:val="20"/>
              </w:rPr>
            </w:pPr>
            <w:r>
              <w:rPr>
                <w:sz w:val="20"/>
              </w:rPr>
              <w:t>αγγειίτιδα, αγγειοπάθεια</w:t>
            </w:r>
            <w:r>
              <w:rPr>
                <w:sz w:val="20"/>
                <w:vertAlign w:val="superscript"/>
              </w:rPr>
              <w:t>β</w:t>
            </w:r>
            <w:r>
              <w:rPr>
                <w:sz w:val="20"/>
              </w:rPr>
              <w:t>, περιφερική ισχαιμία, ορθοστατική υπόταση</w:t>
            </w:r>
          </w:p>
        </w:tc>
      </w:tr>
      <w:tr w:rsidR="00163F93" w:rsidRPr="002538A8" w14:paraId="11E89D70" w14:textId="77777777" w:rsidTr="009F61C0">
        <w:trPr>
          <w:cantSplit/>
          <w:trHeight w:val="57"/>
        </w:trPr>
        <w:tc>
          <w:tcPr>
            <w:tcW w:w="1548" w:type="dxa"/>
            <w:shd w:val="clear" w:color="auto" w:fill="FFFFFF"/>
          </w:tcPr>
          <w:p w14:paraId="14E0DF57" w14:textId="77777777" w:rsidR="00E01379" w:rsidRPr="002538A8" w:rsidRDefault="00F36EFC" w:rsidP="005F3596">
            <w:pPr>
              <w:pStyle w:val="EMEABodyText"/>
              <w:rPr>
                <w:sz w:val="20"/>
              </w:rPr>
            </w:pPr>
            <w:r>
              <w:rPr>
                <w:sz w:val="20"/>
              </w:rPr>
              <w:t>Σπάνιες</w:t>
            </w:r>
          </w:p>
        </w:tc>
        <w:tc>
          <w:tcPr>
            <w:tcW w:w="7761" w:type="dxa"/>
            <w:shd w:val="clear" w:color="auto" w:fill="FFFFFF"/>
          </w:tcPr>
          <w:p w14:paraId="11E4CF12" w14:textId="77777777" w:rsidR="00E01379" w:rsidRPr="002538A8" w:rsidRDefault="00F36EFC" w:rsidP="005F3596">
            <w:pPr>
              <w:pStyle w:val="EMEABodyText"/>
              <w:keepNext/>
              <w:rPr>
                <w:rStyle w:val="EMEASuperscript"/>
                <w:sz w:val="20"/>
                <w:vertAlign w:val="baseline"/>
              </w:rPr>
            </w:pPr>
            <w:r>
              <w:rPr>
                <w:sz w:val="20"/>
              </w:rPr>
              <w:t>κροταφική αρτηρίτιδα</w:t>
            </w:r>
            <w:r>
              <w:rPr>
                <w:sz w:val="20"/>
                <w:vertAlign w:val="superscript"/>
              </w:rPr>
              <w:t>δ</w:t>
            </w:r>
          </w:p>
        </w:tc>
      </w:tr>
      <w:tr w:rsidR="00163F93" w:rsidRPr="002538A8" w14:paraId="46A30C90" w14:textId="77777777" w:rsidTr="009F61C0">
        <w:trPr>
          <w:cantSplit/>
          <w:trHeight w:val="57"/>
        </w:trPr>
        <w:tc>
          <w:tcPr>
            <w:tcW w:w="9309" w:type="dxa"/>
            <w:gridSpan w:val="2"/>
            <w:shd w:val="clear" w:color="auto" w:fill="FFFFFF"/>
          </w:tcPr>
          <w:p w14:paraId="23EC987F" w14:textId="77777777" w:rsidR="00980933" w:rsidRPr="002538A8" w:rsidRDefault="00F36EFC" w:rsidP="005F3596">
            <w:pPr>
              <w:pStyle w:val="EMEABodyText"/>
              <w:keepNext/>
              <w:rPr>
                <w:sz w:val="20"/>
              </w:rPr>
            </w:pPr>
            <w:r>
              <w:rPr>
                <w:b/>
                <w:sz w:val="20"/>
              </w:rPr>
              <w:t>Αναπνευστικές, θωρακικές διαταραχές και διαταραχές μεσοθωράκιου</w:t>
            </w:r>
          </w:p>
        </w:tc>
      </w:tr>
      <w:tr w:rsidR="00163F93" w:rsidRPr="002538A8" w14:paraId="7659F956" w14:textId="77777777" w:rsidTr="009F61C0">
        <w:trPr>
          <w:cantSplit/>
          <w:trHeight w:val="57"/>
        </w:trPr>
        <w:tc>
          <w:tcPr>
            <w:tcW w:w="1548" w:type="dxa"/>
            <w:shd w:val="clear" w:color="auto" w:fill="FFFFFF"/>
          </w:tcPr>
          <w:p w14:paraId="7825D4A3" w14:textId="77777777" w:rsidR="00980933" w:rsidRPr="002538A8" w:rsidRDefault="00F36EFC" w:rsidP="005F3596">
            <w:pPr>
              <w:pStyle w:val="EMEABodyText"/>
              <w:keepNext/>
              <w:rPr>
                <w:sz w:val="20"/>
              </w:rPr>
            </w:pPr>
            <w:r>
              <w:rPr>
                <w:sz w:val="20"/>
              </w:rPr>
              <w:t>Συχνές</w:t>
            </w:r>
          </w:p>
        </w:tc>
        <w:tc>
          <w:tcPr>
            <w:tcW w:w="7761" w:type="dxa"/>
            <w:shd w:val="clear" w:color="auto" w:fill="FFFFFF"/>
          </w:tcPr>
          <w:p w14:paraId="5E5B79BC" w14:textId="3BB18981" w:rsidR="00980933" w:rsidRPr="002538A8" w:rsidRDefault="00F36EFC" w:rsidP="005F3596">
            <w:pPr>
              <w:pStyle w:val="EMEABodyText"/>
              <w:keepNext/>
              <w:rPr>
                <w:spacing w:val="3"/>
                <w:sz w:val="20"/>
              </w:rPr>
            </w:pPr>
            <w:r>
              <w:rPr>
                <w:sz w:val="20"/>
              </w:rPr>
              <w:t>δύσπνοια, βήχας, αλλεργική ρινίτιδα</w:t>
            </w:r>
          </w:p>
        </w:tc>
      </w:tr>
      <w:tr w:rsidR="00163F93" w:rsidRPr="002538A8" w14:paraId="44D9B63C" w14:textId="77777777" w:rsidTr="009F61C0">
        <w:trPr>
          <w:cantSplit/>
          <w:trHeight w:val="57"/>
        </w:trPr>
        <w:tc>
          <w:tcPr>
            <w:tcW w:w="1548" w:type="dxa"/>
            <w:shd w:val="clear" w:color="auto" w:fill="FFFFFF"/>
          </w:tcPr>
          <w:p w14:paraId="74BF427D" w14:textId="77777777" w:rsidR="00980933" w:rsidRPr="002538A8" w:rsidRDefault="00F36EFC" w:rsidP="005F3596">
            <w:pPr>
              <w:pStyle w:val="EMEABodyText"/>
              <w:rPr>
                <w:sz w:val="20"/>
              </w:rPr>
            </w:pPr>
            <w:r>
              <w:rPr>
                <w:sz w:val="20"/>
              </w:rPr>
              <w:t>Όχι συχνές</w:t>
            </w:r>
          </w:p>
        </w:tc>
        <w:tc>
          <w:tcPr>
            <w:tcW w:w="7761" w:type="dxa"/>
            <w:shd w:val="clear" w:color="auto" w:fill="FFFFFF"/>
          </w:tcPr>
          <w:p w14:paraId="6866A520" w14:textId="3B42C510" w:rsidR="00980933" w:rsidRPr="002538A8" w:rsidRDefault="00F36EFC" w:rsidP="005F3596">
            <w:pPr>
              <w:pStyle w:val="EMEABodyText"/>
              <w:keepNext/>
              <w:rPr>
                <w:spacing w:val="3"/>
                <w:sz w:val="20"/>
              </w:rPr>
            </w:pPr>
            <w:r>
              <w:rPr>
                <w:sz w:val="20"/>
              </w:rPr>
              <w:t xml:space="preserve">αναπνευστική ανεπάρκεια, σύνδρομο οξείας αναπνευστικής δυσχέρειας </w:t>
            </w:r>
            <w:r>
              <w:rPr>
                <w:sz w:val="20"/>
                <w:vertAlign w:val="superscript"/>
              </w:rPr>
              <w:t>β</w:t>
            </w:r>
            <w:r>
              <w:rPr>
                <w:sz w:val="20"/>
              </w:rPr>
              <w:t>, διήθηση πνεύμονα, πνευμονικό οίδημα, πνευμονίτιδα</w:t>
            </w:r>
          </w:p>
        </w:tc>
      </w:tr>
      <w:tr w:rsidR="00163F93" w:rsidRPr="002538A8" w14:paraId="4329ECF3" w14:textId="77777777" w:rsidTr="009F61C0">
        <w:trPr>
          <w:cantSplit/>
          <w:trHeight w:val="57"/>
        </w:trPr>
        <w:tc>
          <w:tcPr>
            <w:tcW w:w="9309" w:type="dxa"/>
            <w:gridSpan w:val="2"/>
            <w:shd w:val="clear" w:color="auto" w:fill="FFFFFF"/>
          </w:tcPr>
          <w:p w14:paraId="6F30EE11" w14:textId="77777777" w:rsidR="005734FD" w:rsidRPr="002538A8" w:rsidRDefault="00F36EFC" w:rsidP="005F3596">
            <w:pPr>
              <w:pStyle w:val="EMEABodyText"/>
              <w:keepNext/>
              <w:rPr>
                <w:sz w:val="20"/>
              </w:rPr>
            </w:pPr>
            <w:r>
              <w:rPr>
                <w:b/>
                <w:sz w:val="20"/>
              </w:rPr>
              <w:t>Γαστρεντερικές διαταραχές</w:t>
            </w:r>
          </w:p>
        </w:tc>
      </w:tr>
      <w:tr w:rsidR="00163F93" w:rsidRPr="002538A8" w14:paraId="38D2DF65" w14:textId="77777777" w:rsidTr="009F61C0">
        <w:trPr>
          <w:cantSplit/>
          <w:trHeight w:val="57"/>
        </w:trPr>
        <w:tc>
          <w:tcPr>
            <w:tcW w:w="1548" w:type="dxa"/>
            <w:shd w:val="clear" w:color="auto" w:fill="FFFFFF"/>
          </w:tcPr>
          <w:p w14:paraId="3A73F9F9" w14:textId="77777777" w:rsidR="005734FD" w:rsidRPr="002538A8" w:rsidRDefault="00F36EFC" w:rsidP="005F3596">
            <w:pPr>
              <w:pStyle w:val="EMEABodyText"/>
              <w:keepNext/>
              <w:rPr>
                <w:sz w:val="20"/>
              </w:rPr>
            </w:pPr>
            <w:r>
              <w:rPr>
                <w:sz w:val="20"/>
              </w:rPr>
              <w:t>Πολύ συχνές</w:t>
            </w:r>
          </w:p>
        </w:tc>
        <w:tc>
          <w:tcPr>
            <w:tcW w:w="7761" w:type="dxa"/>
            <w:shd w:val="clear" w:color="auto" w:fill="FFFFFF"/>
          </w:tcPr>
          <w:p w14:paraId="0E499B2E" w14:textId="766A891B" w:rsidR="00980933" w:rsidRPr="002538A8" w:rsidRDefault="00F36EFC" w:rsidP="005F3596">
            <w:pPr>
              <w:pStyle w:val="EMEABodyText"/>
              <w:keepNext/>
              <w:rPr>
                <w:spacing w:val="3"/>
                <w:sz w:val="20"/>
              </w:rPr>
            </w:pPr>
            <w:r>
              <w:rPr>
                <w:sz w:val="20"/>
              </w:rPr>
              <w:t>διάρροια</w:t>
            </w:r>
            <w:r>
              <w:rPr>
                <w:sz w:val="20"/>
                <w:vertAlign w:val="superscript"/>
              </w:rPr>
              <w:t>γ</w:t>
            </w:r>
            <w:r>
              <w:rPr>
                <w:sz w:val="20"/>
              </w:rPr>
              <w:t>, έμετος, ναυτία, δυσκοιλιότητα, κοιλιακό άλγος</w:t>
            </w:r>
          </w:p>
        </w:tc>
      </w:tr>
      <w:tr w:rsidR="00163F93" w:rsidRPr="002538A8" w14:paraId="2C78AA74" w14:textId="77777777" w:rsidTr="009F61C0">
        <w:trPr>
          <w:cantSplit/>
          <w:trHeight w:val="57"/>
        </w:trPr>
        <w:tc>
          <w:tcPr>
            <w:tcW w:w="1548" w:type="dxa"/>
            <w:shd w:val="clear" w:color="auto" w:fill="FFFFFF"/>
          </w:tcPr>
          <w:p w14:paraId="0CD0FB90" w14:textId="77777777" w:rsidR="005734FD" w:rsidRPr="002538A8" w:rsidRDefault="00F36EFC" w:rsidP="005F3596">
            <w:pPr>
              <w:pStyle w:val="EMEABodyText"/>
              <w:keepNext/>
              <w:rPr>
                <w:sz w:val="20"/>
              </w:rPr>
            </w:pPr>
            <w:r>
              <w:rPr>
                <w:sz w:val="20"/>
              </w:rPr>
              <w:t>Συχνές</w:t>
            </w:r>
          </w:p>
        </w:tc>
        <w:tc>
          <w:tcPr>
            <w:tcW w:w="7761" w:type="dxa"/>
            <w:shd w:val="clear" w:color="auto" w:fill="FFFFFF"/>
          </w:tcPr>
          <w:p w14:paraId="484F7CEF" w14:textId="023A9915" w:rsidR="00980933" w:rsidRPr="002538A8" w:rsidRDefault="00F36EFC" w:rsidP="005F3596">
            <w:pPr>
              <w:pStyle w:val="EMEABodyText"/>
              <w:keepNext/>
              <w:rPr>
                <w:spacing w:val="3"/>
                <w:sz w:val="20"/>
              </w:rPr>
            </w:pPr>
            <w:r>
              <w:rPr>
                <w:sz w:val="20"/>
              </w:rPr>
              <w:t>γαστρεντερική αιμορραγία, κολίτιδα</w:t>
            </w:r>
            <w:r>
              <w:rPr>
                <w:sz w:val="20"/>
                <w:vertAlign w:val="superscript"/>
              </w:rPr>
              <w:t>β,γ</w:t>
            </w:r>
            <w:r>
              <w:rPr>
                <w:sz w:val="20"/>
              </w:rPr>
              <w:t>, γαστροοισοφαγική παλινδρόμηση, φλεγμονή βλεννογόνου</w:t>
            </w:r>
            <w:r>
              <w:rPr>
                <w:sz w:val="20"/>
                <w:vertAlign w:val="superscript"/>
              </w:rPr>
              <w:t>δ</w:t>
            </w:r>
            <w:r>
              <w:rPr>
                <w:sz w:val="20"/>
              </w:rPr>
              <w:t>, γαστρεντερίτιδα, στοματίτιδα</w:t>
            </w:r>
          </w:p>
        </w:tc>
      </w:tr>
      <w:tr w:rsidR="00163F93" w:rsidRPr="002538A8" w14:paraId="6FC48BDE" w14:textId="77777777" w:rsidTr="009F61C0">
        <w:trPr>
          <w:cantSplit/>
          <w:trHeight w:val="57"/>
        </w:trPr>
        <w:tc>
          <w:tcPr>
            <w:tcW w:w="1548" w:type="dxa"/>
            <w:shd w:val="clear" w:color="auto" w:fill="FFFFFF"/>
          </w:tcPr>
          <w:p w14:paraId="2C2FDE83" w14:textId="77777777" w:rsidR="005734FD" w:rsidRPr="002538A8" w:rsidRDefault="00F36EFC" w:rsidP="005F3596">
            <w:pPr>
              <w:pStyle w:val="EMEABodyText"/>
              <w:keepNext/>
              <w:rPr>
                <w:sz w:val="20"/>
              </w:rPr>
            </w:pPr>
            <w:r>
              <w:rPr>
                <w:sz w:val="20"/>
              </w:rPr>
              <w:t>Όχι συχνές</w:t>
            </w:r>
          </w:p>
        </w:tc>
        <w:tc>
          <w:tcPr>
            <w:tcW w:w="7761" w:type="dxa"/>
            <w:shd w:val="clear" w:color="auto" w:fill="FFFFFF"/>
          </w:tcPr>
          <w:p w14:paraId="43780E2C" w14:textId="75CBBECA" w:rsidR="00980933" w:rsidRPr="002538A8" w:rsidRDefault="00F36EFC" w:rsidP="005F3596">
            <w:pPr>
              <w:pStyle w:val="EMEABodyText"/>
              <w:keepNext/>
              <w:rPr>
                <w:rStyle w:val="EMEASuperscript"/>
                <w:sz w:val="20"/>
              </w:rPr>
            </w:pPr>
            <w:r>
              <w:rPr>
                <w:sz w:val="20"/>
              </w:rPr>
              <w:t>διάτρηση του γαστρεντερικού σωλήνα</w:t>
            </w:r>
            <w:r>
              <w:rPr>
                <w:sz w:val="20"/>
                <w:vertAlign w:val="superscript"/>
              </w:rPr>
              <w:t>β,γ</w:t>
            </w:r>
            <w:r>
              <w:rPr>
                <w:sz w:val="20"/>
              </w:rPr>
              <w:t>, διάτρηση του παχέος εντέρου</w:t>
            </w:r>
            <w:r>
              <w:rPr>
                <w:sz w:val="20"/>
                <w:vertAlign w:val="superscript"/>
              </w:rPr>
              <w:t>β,γ</w:t>
            </w:r>
            <w:r>
              <w:rPr>
                <w:sz w:val="20"/>
              </w:rPr>
              <w:t>, διάτρηση του εντέρου</w:t>
            </w:r>
            <w:r>
              <w:rPr>
                <w:sz w:val="20"/>
                <w:vertAlign w:val="superscript"/>
              </w:rPr>
              <w:t>β,γ</w:t>
            </w:r>
            <w:r>
              <w:rPr>
                <w:sz w:val="20"/>
              </w:rPr>
              <w:t>, περιτονίτιδα</w:t>
            </w:r>
            <w:r>
              <w:rPr>
                <w:sz w:val="20"/>
                <w:vertAlign w:val="superscript"/>
              </w:rPr>
              <w:t>β</w:t>
            </w:r>
            <w:r>
              <w:rPr>
                <w:sz w:val="20"/>
              </w:rPr>
              <w:t>, εκκολπωματίτιδα, παγκρεατίτιδα, εντεροκολίτιδα, γαστρικό έλκος, έλκος του παχέος εντέρου, οισοφαγίτιδα, ειλεός</w:t>
            </w:r>
            <w:r>
              <w:rPr>
                <w:sz w:val="20"/>
                <w:vertAlign w:val="superscript"/>
              </w:rPr>
              <w:t>δ</w:t>
            </w:r>
            <w:r>
              <w:rPr>
                <w:sz w:val="20"/>
              </w:rPr>
              <w:t>, πρωκτίτιδα</w:t>
            </w:r>
            <w:r>
              <w:rPr>
                <w:sz w:val="20"/>
                <w:vertAlign w:val="superscript"/>
              </w:rPr>
              <w:t>δ</w:t>
            </w:r>
          </w:p>
        </w:tc>
      </w:tr>
      <w:tr w:rsidR="00626533" w:rsidRPr="002538A8" w14:paraId="1D69D309" w14:textId="77777777" w:rsidTr="009F61C0">
        <w:trPr>
          <w:cantSplit/>
          <w:trHeight w:val="57"/>
        </w:trPr>
        <w:tc>
          <w:tcPr>
            <w:tcW w:w="1548" w:type="dxa"/>
            <w:shd w:val="clear" w:color="auto" w:fill="FFFFFF"/>
          </w:tcPr>
          <w:p w14:paraId="57AD9253" w14:textId="141B79EE" w:rsidR="00626533" w:rsidRPr="002538A8" w:rsidRDefault="00626533" w:rsidP="0025338D">
            <w:pPr>
              <w:pStyle w:val="size10"/>
              <w:keepNext w:val="0"/>
            </w:pPr>
            <w:r>
              <w:t>Σπάνιες</w:t>
            </w:r>
          </w:p>
        </w:tc>
        <w:tc>
          <w:tcPr>
            <w:tcW w:w="7761" w:type="dxa"/>
            <w:shd w:val="clear" w:color="auto" w:fill="FFFFFF"/>
          </w:tcPr>
          <w:p w14:paraId="38D34E26" w14:textId="62320BDA" w:rsidR="00626533" w:rsidRPr="002538A8" w:rsidRDefault="00626533" w:rsidP="003E3EAA">
            <w:pPr>
              <w:pStyle w:val="size10"/>
            </w:pPr>
            <w:r>
              <w:t>εξωκρινής παγκρεατική ανεπάρκεια, κοιλιοκάκη</w:t>
            </w:r>
          </w:p>
        </w:tc>
      </w:tr>
      <w:tr w:rsidR="00626533" w:rsidRPr="002538A8" w14:paraId="5408C44B" w14:textId="77777777" w:rsidTr="009F61C0">
        <w:trPr>
          <w:cantSplit/>
          <w:trHeight w:val="57"/>
        </w:trPr>
        <w:tc>
          <w:tcPr>
            <w:tcW w:w="9309" w:type="dxa"/>
            <w:gridSpan w:val="2"/>
            <w:shd w:val="clear" w:color="auto" w:fill="FFFFFF"/>
          </w:tcPr>
          <w:p w14:paraId="043A84E4" w14:textId="77777777" w:rsidR="00626533" w:rsidRPr="002538A8" w:rsidRDefault="00626533" w:rsidP="00626533">
            <w:pPr>
              <w:pStyle w:val="EMEABodyText"/>
              <w:keepNext/>
              <w:rPr>
                <w:sz w:val="20"/>
              </w:rPr>
            </w:pPr>
            <w:r>
              <w:rPr>
                <w:b/>
                <w:sz w:val="20"/>
              </w:rPr>
              <w:t>Ηπατοχολικές διαταραχές</w:t>
            </w:r>
          </w:p>
        </w:tc>
      </w:tr>
      <w:tr w:rsidR="00626533" w:rsidRPr="002538A8" w14:paraId="7431B15A" w14:textId="77777777" w:rsidTr="009F61C0">
        <w:trPr>
          <w:cantSplit/>
          <w:trHeight w:val="57"/>
        </w:trPr>
        <w:tc>
          <w:tcPr>
            <w:tcW w:w="1548" w:type="dxa"/>
            <w:shd w:val="clear" w:color="auto" w:fill="FFFFFF"/>
          </w:tcPr>
          <w:p w14:paraId="6F5F4430" w14:textId="77777777" w:rsidR="00626533" w:rsidRPr="002538A8" w:rsidRDefault="00626533" w:rsidP="00626533">
            <w:pPr>
              <w:pStyle w:val="EMEABodyText"/>
              <w:keepNext/>
              <w:rPr>
                <w:sz w:val="20"/>
              </w:rPr>
            </w:pPr>
            <w:r>
              <w:rPr>
                <w:sz w:val="20"/>
              </w:rPr>
              <w:t>Συχνές</w:t>
            </w:r>
          </w:p>
        </w:tc>
        <w:tc>
          <w:tcPr>
            <w:tcW w:w="7761" w:type="dxa"/>
            <w:shd w:val="clear" w:color="auto" w:fill="FFFFFF"/>
          </w:tcPr>
          <w:p w14:paraId="34C7E890" w14:textId="77777777" w:rsidR="00626533" w:rsidRPr="002538A8" w:rsidRDefault="00626533" w:rsidP="00626533">
            <w:pPr>
              <w:pStyle w:val="EMEABodyText"/>
              <w:rPr>
                <w:spacing w:val="3"/>
                <w:sz w:val="20"/>
              </w:rPr>
            </w:pPr>
            <w:r>
              <w:rPr>
                <w:sz w:val="20"/>
              </w:rPr>
              <w:t>μη φυσιολογική ηπατική λειτουργία</w:t>
            </w:r>
          </w:p>
        </w:tc>
      </w:tr>
      <w:tr w:rsidR="00626533" w:rsidRPr="002538A8" w14:paraId="148AF521" w14:textId="77777777" w:rsidTr="009F61C0">
        <w:trPr>
          <w:cantSplit/>
          <w:trHeight w:val="57"/>
        </w:trPr>
        <w:tc>
          <w:tcPr>
            <w:tcW w:w="1548" w:type="dxa"/>
            <w:shd w:val="clear" w:color="auto" w:fill="FFFFFF"/>
          </w:tcPr>
          <w:p w14:paraId="316DD01E" w14:textId="77777777" w:rsidR="00626533" w:rsidRPr="002538A8" w:rsidRDefault="00626533" w:rsidP="00626533">
            <w:pPr>
              <w:pStyle w:val="EMEABodyText"/>
              <w:rPr>
                <w:sz w:val="20"/>
              </w:rPr>
            </w:pPr>
            <w:r>
              <w:rPr>
                <w:sz w:val="20"/>
              </w:rPr>
              <w:t>Όχι συχνές</w:t>
            </w:r>
          </w:p>
        </w:tc>
        <w:tc>
          <w:tcPr>
            <w:tcW w:w="7761" w:type="dxa"/>
            <w:shd w:val="clear" w:color="auto" w:fill="FFFFFF"/>
          </w:tcPr>
          <w:p w14:paraId="5CD5E3A4" w14:textId="3FD47451" w:rsidR="00626533" w:rsidRPr="002538A8" w:rsidRDefault="00626533" w:rsidP="00626533">
            <w:pPr>
              <w:pStyle w:val="EMEABodyText"/>
              <w:rPr>
                <w:spacing w:val="3"/>
                <w:sz w:val="20"/>
              </w:rPr>
            </w:pPr>
            <w:r>
              <w:rPr>
                <w:sz w:val="20"/>
              </w:rPr>
              <w:t>ηπατική ανεπάρκεια</w:t>
            </w:r>
            <w:r>
              <w:rPr>
                <w:sz w:val="20"/>
                <w:vertAlign w:val="superscript"/>
              </w:rPr>
              <w:t>β,γ</w:t>
            </w:r>
            <w:r>
              <w:rPr>
                <w:sz w:val="20"/>
              </w:rPr>
              <w:t>, ηπατίτιδα, ηπατομεγαλία, ίκτερος</w:t>
            </w:r>
          </w:p>
        </w:tc>
      </w:tr>
      <w:tr w:rsidR="00626533" w:rsidRPr="002538A8" w14:paraId="13B02182" w14:textId="77777777" w:rsidTr="009F61C0">
        <w:trPr>
          <w:cantSplit/>
          <w:trHeight w:val="57"/>
        </w:trPr>
        <w:tc>
          <w:tcPr>
            <w:tcW w:w="9309" w:type="dxa"/>
            <w:gridSpan w:val="2"/>
            <w:shd w:val="clear" w:color="auto" w:fill="FFFFFF"/>
          </w:tcPr>
          <w:p w14:paraId="31EAB1B4" w14:textId="77777777" w:rsidR="00626533" w:rsidRPr="002538A8" w:rsidRDefault="00626533" w:rsidP="00626533">
            <w:pPr>
              <w:pStyle w:val="EMEABodyText"/>
              <w:keepNext/>
              <w:rPr>
                <w:sz w:val="20"/>
              </w:rPr>
            </w:pPr>
            <w:r>
              <w:rPr>
                <w:b/>
                <w:sz w:val="20"/>
              </w:rPr>
              <w:t>Διαταραχές του δέρματος και του υποδόριου ιστού</w:t>
            </w:r>
          </w:p>
        </w:tc>
      </w:tr>
      <w:tr w:rsidR="00626533" w:rsidRPr="002538A8" w14:paraId="5E7E4833" w14:textId="77777777" w:rsidTr="009F61C0">
        <w:trPr>
          <w:cantSplit/>
          <w:trHeight w:val="57"/>
        </w:trPr>
        <w:tc>
          <w:tcPr>
            <w:tcW w:w="1548" w:type="dxa"/>
            <w:shd w:val="clear" w:color="auto" w:fill="FFFFFF"/>
          </w:tcPr>
          <w:p w14:paraId="670226E8" w14:textId="77777777" w:rsidR="00626533" w:rsidRPr="002538A8" w:rsidRDefault="00626533" w:rsidP="00626533">
            <w:pPr>
              <w:pStyle w:val="EMEABodyText"/>
              <w:keepNext/>
              <w:rPr>
                <w:sz w:val="20"/>
              </w:rPr>
            </w:pPr>
            <w:r>
              <w:rPr>
                <w:sz w:val="20"/>
              </w:rPr>
              <w:t>Πολύ συχνές</w:t>
            </w:r>
          </w:p>
        </w:tc>
        <w:tc>
          <w:tcPr>
            <w:tcW w:w="7761" w:type="dxa"/>
            <w:shd w:val="clear" w:color="auto" w:fill="FFFFFF"/>
          </w:tcPr>
          <w:p w14:paraId="589B7257" w14:textId="547F2C48" w:rsidR="00626533" w:rsidRPr="002538A8" w:rsidRDefault="00626533" w:rsidP="00626533">
            <w:pPr>
              <w:pStyle w:val="EMEABodyText"/>
              <w:keepNext/>
              <w:rPr>
                <w:spacing w:val="3"/>
                <w:sz w:val="20"/>
              </w:rPr>
            </w:pPr>
            <w:r>
              <w:rPr>
                <w:sz w:val="20"/>
              </w:rPr>
              <w:t>εξάνθημα</w:t>
            </w:r>
            <w:r>
              <w:rPr>
                <w:sz w:val="20"/>
                <w:vertAlign w:val="superscript"/>
              </w:rPr>
              <w:t>γ</w:t>
            </w:r>
            <w:r>
              <w:rPr>
                <w:sz w:val="20"/>
              </w:rPr>
              <w:t>, κνησμός</w:t>
            </w:r>
            <w:r>
              <w:rPr>
                <w:sz w:val="20"/>
                <w:vertAlign w:val="superscript"/>
              </w:rPr>
              <w:t>γ</w:t>
            </w:r>
          </w:p>
        </w:tc>
      </w:tr>
      <w:tr w:rsidR="00626533" w:rsidRPr="002538A8" w14:paraId="213DE0A3" w14:textId="77777777" w:rsidTr="009F61C0">
        <w:trPr>
          <w:cantSplit/>
          <w:trHeight w:val="57"/>
        </w:trPr>
        <w:tc>
          <w:tcPr>
            <w:tcW w:w="1548" w:type="dxa"/>
            <w:shd w:val="clear" w:color="auto" w:fill="FFFFFF"/>
          </w:tcPr>
          <w:p w14:paraId="2DA4A924" w14:textId="77777777" w:rsidR="00626533" w:rsidRPr="002538A8" w:rsidRDefault="00626533" w:rsidP="00626533">
            <w:pPr>
              <w:pStyle w:val="EMEABodyText"/>
              <w:keepNext/>
              <w:rPr>
                <w:sz w:val="20"/>
              </w:rPr>
            </w:pPr>
            <w:r>
              <w:rPr>
                <w:sz w:val="20"/>
              </w:rPr>
              <w:t>Συχνές</w:t>
            </w:r>
          </w:p>
        </w:tc>
        <w:tc>
          <w:tcPr>
            <w:tcW w:w="7761" w:type="dxa"/>
            <w:shd w:val="clear" w:color="auto" w:fill="FFFFFF"/>
          </w:tcPr>
          <w:p w14:paraId="20F9910A" w14:textId="77777777" w:rsidR="00626533" w:rsidRPr="002538A8" w:rsidRDefault="00626533" w:rsidP="00626533">
            <w:pPr>
              <w:pStyle w:val="EMEABodyText"/>
              <w:keepNext/>
              <w:rPr>
                <w:spacing w:val="3"/>
                <w:sz w:val="20"/>
              </w:rPr>
            </w:pPr>
            <w:r>
              <w:rPr>
                <w:sz w:val="20"/>
              </w:rPr>
              <w:t>δερματίτιδα, ερύθημα, λεύκη, κνίδωση, έκζεμα</w:t>
            </w:r>
            <w:r>
              <w:rPr>
                <w:sz w:val="20"/>
                <w:vertAlign w:val="superscript"/>
              </w:rPr>
              <w:t>δ</w:t>
            </w:r>
            <w:r>
              <w:rPr>
                <w:sz w:val="20"/>
              </w:rPr>
              <w:t>, αλωπεκία, νυκτερινοί ιδρώτες, ξηροδερμία</w:t>
            </w:r>
          </w:p>
        </w:tc>
      </w:tr>
      <w:tr w:rsidR="00626533" w:rsidRPr="002538A8" w14:paraId="71A2AD90" w14:textId="77777777" w:rsidTr="009F61C0">
        <w:trPr>
          <w:cantSplit/>
          <w:trHeight w:val="57"/>
        </w:trPr>
        <w:tc>
          <w:tcPr>
            <w:tcW w:w="1548" w:type="dxa"/>
            <w:shd w:val="clear" w:color="auto" w:fill="FFFFFF"/>
          </w:tcPr>
          <w:p w14:paraId="5DDF82F0" w14:textId="77777777" w:rsidR="00626533" w:rsidRPr="002538A8" w:rsidRDefault="00626533" w:rsidP="00626533">
            <w:pPr>
              <w:pStyle w:val="EMEABodyText"/>
              <w:keepNext/>
              <w:rPr>
                <w:sz w:val="20"/>
              </w:rPr>
            </w:pPr>
            <w:r>
              <w:rPr>
                <w:sz w:val="20"/>
              </w:rPr>
              <w:t>Όχι συχνές</w:t>
            </w:r>
          </w:p>
        </w:tc>
        <w:tc>
          <w:tcPr>
            <w:tcW w:w="7761" w:type="dxa"/>
            <w:shd w:val="clear" w:color="auto" w:fill="FFFFFF"/>
          </w:tcPr>
          <w:p w14:paraId="62AF1417" w14:textId="77777777" w:rsidR="00626533" w:rsidRPr="002538A8" w:rsidRDefault="00626533" w:rsidP="00626533">
            <w:pPr>
              <w:pStyle w:val="EMEABodyText"/>
              <w:keepNext/>
              <w:rPr>
                <w:rStyle w:val="EMEASuperscript"/>
                <w:sz w:val="20"/>
                <w:vertAlign w:val="baseline"/>
              </w:rPr>
            </w:pPr>
            <w:r>
              <w:rPr>
                <w:sz w:val="20"/>
              </w:rPr>
              <w:t>τοξική επιδερμική νεκρόλυση</w:t>
            </w:r>
            <w:r>
              <w:rPr>
                <w:sz w:val="20"/>
                <w:vertAlign w:val="superscript"/>
              </w:rPr>
              <w:t>β,γ</w:t>
            </w:r>
            <w:r>
              <w:rPr>
                <w:sz w:val="20"/>
              </w:rPr>
              <w:t>, λευκοκυτταροκλαστική αγγειίτιδα, αποφολίδωση δέρματος, αλλαγή χρώματος τριχών</w:t>
            </w:r>
            <w:r>
              <w:rPr>
                <w:sz w:val="20"/>
                <w:vertAlign w:val="superscript"/>
              </w:rPr>
              <w:t>δ</w:t>
            </w:r>
          </w:p>
        </w:tc>
      </w:tr>
      <w:tr w:rsidR="00626533" w:rsidRPr="002538A8" w14:paraId="4D17ABCD" w14:textId="77777777" w:rsidTr="009F61C0">
        <w:trPr>
          <w:cantSplit/>
          <w:trHeight w:val="57"/>
        </w:trPr>
        <w:tc>
          <w:tcPr>
            <w:tcW w:w="1548" w:type="dxa"/>
            <w:shd w:val="clear" w:color="auto" w:fill="FFFFFF"/>
          </w:tcPr>
          <w:p w14:paraId="08E96D25" w14:textId="77777777" w:rsidR="00626533" w:rsidRPr="002538A8" w:rsidRDefault="00626533" w:rsidP="00626533">
            <w:pPr>
              <w:pStyle w:val="EMEABodyText"/>
              <w:keepNext/>
              <w:rPr>
                <w:sz w:val="20"/>
              </w:rPr>
            </w:pPr>
            <w:r>
              <w:rPr>
                <w:sz w:val="20"/>
              </w:rPr>
              <w:t>Σπάνιες</w:t>
            </w:r>
          </w:p>
        </w:tc>
        <w:tc>
          <w:tcPr>
            <w:tcW w:w="7761" w:type="dxa"/>
            <w:shd w:val="clear" w:color="auto" w:fill="FFFFFF"/>
          </w:tcPr>
          <w:p w14:paraId="7E0CD36B" w14:textId="77777777" w:rsidR="00626533" w:rsidRPr="002538A8" w:rsidRDefault="00626533" w:rsidP="00626533">
            <w:pPr>
              <w:pStyle w:val="EMEABodyText"/>
              <w:rPr>
                <w:rStyle w:val="EMEASubscript"/>
                <w:sz w:val="20"/>
              </w:rPr>
            </w:pPr>
            <w:r>
              <w:rPr>
                <w:sz w:val="20"/>
              </w:rPr>
              <w:t>πολύμορφο ερύθημα</w:t>
            </w:r>
            <w:r>
              <w:rPr>
                <w:sz w:val="20"/>
                <w:vertAlign w:val="superscript"/>
              </w:rPr>
              <w:t>δ</w:t>
            </w:r>
            <w:r>
              <w:rPr>
                <w:sz w:val="20"/>
              </w:rPr>
              <w:t>, ψωρίαση</w:t>
            </w:r>
            <w:r>
              <w:rPr>
                <w:sz w:val="20"/>
                <w:vertAlign w:val="superscript"/>
              </w:rPr>
              <w:t>δ</w:t>
            </w:r>
            <w:r>
              <w:rPr>
                <w:sz w:val="20"/>
              </w:rPr>
              <w:t>, Φαρμακευτική Αντίδραση με Ηωσινοφιλία και Συστηματικά Συμπτώματα (DRESS)</w:t>
            </w:r>
            <w:r>
              <w:rPr>
                <w:sz w:val="20"/>
                <w:vertAlign w:val="superscript"/>
              </w:rPr>
              <w:t>δ</w:t>
            </w:r>
          </w:p>
        </w:tc>
      </w:tr>
      <w:tr w:rsidR="00626533" w:rsidRPr="002538A8" w14:paraId="7D6A7C31" w14:textId="77777777" w:rsidTr="009F61C0">
        <w:trPr>
          <w:cantSplit/>
          <w:trHeight w:val="57"/>
        </w:trPr>
        <w:tc>
          <w:tcPr>
            <w:tcW w:w="1548" w:type="dxa"/>
            <w:shd w:val="clear" w:color="auto" w:fill="FFFFFF"/>
          </w:tcPr>
          <w:p w14:paraId="2026C219" w14:textId="77777777" w:rsidR="00626533" w:rsidRPr="002538A8" w:rsidRDefault="00626533" w:rsidP="00626533">
            <w:pPr>
              <w:pStyle w:val="EMEABodyText"/>
              <w:rPr>
                <w:sz w:val="20"/>
              </w:rPr>
            </w:pPr>
            <w:r>
              <w:rPr>
                <w:sz w:val="20"/>
              </w:rPr>
              <w:t>Μη γνωστής συχνότητας</w:t>
            </w:r>
          </w:p>
        </w:tc>
        <w:tc>
          <w:tcPr>
            <w:tcW w:w="7761" w:type="dxa"/>
            <w:shd w:val="clear" w:color="auto" w:fill="FFFFFF"/>
          </w:tcPr>
          <w:p w14:paraId="09F0FEC5" w14:textId="77777777" w:rsidR="00626533" w:rsidRPr="002538A8" w:rsidRDefault="00626533" w:rsidP="00626533">
            <w:pPr>
              <w:pStyle w:val="EMEABodyText"/>
              <w:rPr>
                <w:sz w:val="20"/>
              </w:rPr>
            </w:pPr>
            <w:r>
              <w:rPr>
                <w:sz w:val="20"/>
              </w:rPr>
              <w:t>πεμφιγοειδές</w:t>
            </w:r>
          </w:p>
        </w:tc>
      </w:tr>
      <w:tr w:rsidR="00626533" w:rsidRPr="002538A8" w14:paraId="0FFEB3AB" w14:textId="77777777" w:rsidTr="009F61C0">
        <w:trPr>
          <w:cantSplit/>
          <w:trHeight w:val="57"/>
        </w:trPr>
        <w:tc>
          <w:tcPr>
            <w:tcW w:w="9309" w:type="dxa"/>
            <w:gridSpan w:val="2"/>
            <w:shd w:val="clear" w:color="auto" w:fill="FFFFFF"/>
          </w:tcPr>
          <w:p w14:paraId="792B5F94" w14:textId="77777777" w:rsidR="00626533" w:rsidRPr="002538A8" w:rsidRDefault="00626533" w:rsidP="00626533">
            <w:pPr>
              <w:pStyle w:val="EMEABodyText"/>
              <w:keepNext/>
              <w:rPr>
                <w:sz w:val="20"/>
              </w:rPr>
            </w:pPr>
            <w:r>
              <w:rPr>
                <w:b/>
                <w:sz w:val="20"/>
              </w:rPr>
              <w:t>Διαταραχές του μυοσκελετικού συστήματος και του συνδετικού ιστού</w:t>
            </w:r>
          </w:p>
        </w:tc>
      </w:tr>
      <w:tr w:rsidR="00626533" w:rsidRPr="002538A8" w14:paraId="58F3699F" w14:textId="77777777" w:rsidTr="009F61C0">
        <w:trPr>
          <w:cantSplit/>
          <w:trHeight w:val="57"/>
        </w:trPr>
        <w:tc>
          <w:tcPr>
            <w:tcW w:w="1548" w:type="dxa"/>
            <w:shd w:val="clear" w:color="auto" w:fill="FFFFFF"/>
          </w:tcPr>
          <w:p w14:paraId="47349696" w14:textId="5B36E2E4" w:rsidR="00626533" w:rsidRPr="002538A8" w:rsidRDefault="00626533" w:rsidP="00626533">
            <w:pPr>
              <w:pStyle w:val="EMEABodyText"/>
              <w:keepNext/>
              <w:rPr>
                <w:sz w:val="20"/>
              </w:rPr>
            </w:pPr>
            <w:r>
              <w:rPr>
                <w:sz w:val="20"/>
              </w:rPr>
              <w:t>Πολύ συχνές</w:t>
            </w:r>
          </w:p>
        </w:tc>
        <w:tc>
          <w:tcPr>
            <w:tcW w:w="7761" w:type="dxa"/>
            <w:shd w:val="clear" w:color="auto" w:fill="FFFFFF"/>
          </w:tcPr>
          <w:p w14:paraId="4781C871" w14:textId="79ACB973" w:rsidR="00626533" w:rsidRPr="002538A8" w:rsidRDefault="00626533" w:rsidP="00626533">
            <w:pPr>
              <w:pStyle w:val="Style10"/>
            </w:pPr>
            <w:r>
              <w:t>μυοσκελετικός πόνος</w:t>
            </w:r>
            <w:r>
              <w:rPr>
                <w:vertAlign w:val="superscript"/>
              </w:rPr>
              <w:t>στ</w:t>
            </w:r>
          </w:p>
        </w:tc>
      </w:tr>
      <w:tr w:rsidR="00626533" w:rsidRPr="002538A8" w14:paraId="01D221A3" w14:textId="77777777" w:rsidTr="009F61C0">
        <w:trPr>
          <w:cantSplit/>
          <w:trHeight w:val="57"/>
        </w:trPr>
        <w:tc>
          <w:tcPr>
            <w:tcW w:w="1548" w:type="dxa"/>
            <w:shd w:val="clear" w:color="auto" w:fill="FFFFFF"/>
          </w:tcPr>
          <w:p w14:paraId="393F672F" w14:textId="77777777" w:rsidR="00626533" w:rsidRPr="002538A8" w:rsidRDefault="00626533" w:rsidP="00626533">
            <w:pPr>
              <w:pStyle w:val="EMEABodyText"/>
              <w:keepNext/>
              <w:rPr>
                <w:sz w:val="20"/>
              </w:rPr>
            </w:pPr>
            <w:r>
              <w:rPr>
                <w:sz w:val="20"/>
              </w:rPr>
              <w:t>Συχνές</w:t>
            </w:r>
          </w:p>
        </w:tc>
        <w:tc>
          <w:tcPr>
            <w:tcW w:w="7761" w:type="dxa"/>
            <w:shd w:val="clear" w:color="auto" w:fill="FFFFFF"/>
          </w:tcPr>
          <w:p w14:paraId="50665B87" w14:textId="4B11A737" w:rsidR="00626533" w:rsidRPr="002538A8" w:rsidRDefault="00626533" w:rsidP="00626533">
            <w:pPr>
              <w:pStyle w:val="Style10"/>
            </w:pPr>
            <w:r>
              <w:t>αρθραλγία, μυαλγία, μυϊκοί σπασμοί, αρθρίτιδα</w:t>
            </w:r>
          </w:p>
        </w:tc>
      </w:tr>
      <w:tr w:rsidR="00626533" w:rsidRPr="002538A8" w14:paraId="53A52FEF" w14:textId="77777777" w:rsidTr="009F61C0">
        <w:trPr>
          <w:cantSplit/>
          <w:trHeight w:val="57"/>
        </w:trPr>
        <w:tc>
          <w:tcPr>
            <w:tcW w:w="1548" w:type="dxa"/>
            <w:shd w:val="clear" w:color="auto" w:fill="FFFFFF"/>
          </w:tcPr>
          <w:p w14:paraId="75612AA6" w14:textId="77777777" w:rsidR="00626533" w:rsidRPr="002538A8" w:rsidRDefault="00626533" w:rsidP="00626533">
            <w:pPr>
              <w:pStyle w:val="EMEABodyText"/>
              <w:keepNext/>
              <w:rPr>
                <w:sz w:val="20"/>
              </w:rPr>
            </w:pPr>
            <w:r>
              <w:rPr>
                <w:sz w:val="20"/>
              </w:rPr>
              <w:t>Όχι συχνές</w:t>
            </w:r>
          </w:p>
        </w:tc>
        <w:tc>
          <w:tcPr>
            <w:tcW w:w="7761" w:type="dxa"/>
            <w:shd w:val="clear" w:color="auto" w:fill="FFFFFF"/>
          </w:tcPr>
          <w:p w14:paraId="2BAE2A9A" w14:textId="7F48B747" w:rsidR="00626533" w:rsidRPr="002538A8" w:rsidRDefault="00626533" w:rsidP="00626533">
            <w:pPr>
              <w:pStyle w:val="EMEABodyText"/>
              <w:keepNext/>
              <w:rPr>
                <w:spacing w:val="3"/>
                <w:sz w:val="20"/>
              </w:rPr>
            </w:pPr>
            <w:r>
              <w:rPr>
                <w:sz w:val="20"/>
              </w:rPr>
              <w:t>ρευματική πολυμυαλγία, μυοσίτιδα</w:t>
            </w:r>
            <w:r>
              <w:rPr>
                <w:sz w:val="20"/>
                <w:vertAlign w:val="superscript"/>
              </w:rPr>
              <w:t>δ</w:t>
            </w:r>
            <w:r>
              <w:rPr>
                <w:sz w:val="20"/>
              </w:rPr>
              <w:t>, μυϊκή αδυναμία</w:t>
            </w:r>
            <w:r>
              <w:rPr>
                <w:sz w:val="20"/>
                <w:vertAlign w:val="superscript"/>
              </w:rPr>
              <w:t>δ</w:t>
            </w:r>
          </w:p>
        </w:tc>
      </w:tr>
      <w:tr w:rsidR="00626533" w:rsidRPr="002538A8" w14:paraId="5AFFD2EF" w14:textId="77777777" w:rsidTr="009F61C0">
        <w:trPr>
          <w:cantSplit/>
          <w:trHeight w:val="57"/>
        </w:trPr>
        <w:tc>
          <w:tcPr>
            <w:tcW w:w="1548" w:type="dxa"/>
            <w:shd w:val="clear" w:color="auto" w:fill="FFFFFF"/>
          </w:tcPr>
          <w:p w14:paraId="032CC370" w14:textId="77777777" w:rsidR="00626533" w:rsidRPr="002538A8" w:rsidRDefault="00626533" w:rsidP="00626533">
            <w:pPr>
              <w:pStyle w:val="EMEABodyText"/>
              <w:rPr>
                <w:sz w:val="20"/>
              </w:rPr>
            </w:pPr>
            <w:r>
              <w:rPr>
                <w:sz w:val="20"/>
              </w:rPr>
              <w:t>Σπάνιες</w:t>
            </w:r>
          </w:p>
        </w:tc>
        <w:tc>
          <w:tcPr>
            <w:tcW w:w="7761" w:type="dxa"/>
            <w:shd w:val="clear" w:color="auto" w:fill="FFFFFF"/>
          </w:tcPr>
          <w:p w14:paraId="67524A78" w14:textId="77777777" w:rsidR="00626533" w:rsidRPr="002538A8" w:rsidRDefault="00626533" w:rsidP="00626533">
            <w:pPr>
              <w:pStyle w:val="EMEABodyText"/>
              <w:keepNext/>
              <w:rPr>
                <w:spacing w:val="3"/>
                <w:sz w:val="20"/>
              </w:rPr>
            </w:pPr>
            <w:r>
              <w:rPr>
                <w:sz w:val="20"/>
              </w:rPr>
              <w:t>πολυμυοσίτιδα</w:t>
            </w:r>
            <w:r>
              <w:rPr>
                <w:sz w:val="20"/>
                <w:vertAlign w:val="superscript"/>
              </w:rPr>
              <w:t>δ</w:t>
            </w:r>
          </w:p>
        </w:tc>
      </w:tr>
      <w:tr w:rsidR="00626533" w:rsidRPr="002538A8" w14:paraId="343DCC33" w14:textId="77777777" w:rsidTr="009F61C0">
        <w:trPr>
          <w:cantSplit/>
          <w:trHeight w:val="57"/>
        </w:trPr>
        <w:tc>
          <w:tcPr>
            <w:tcW w:w="9309" w:type="dxa"/>
            <w:gridSpan w:val="2"/>
            <w:shd w:val="clear" w:color="auto" w:fill="FFFFFF"/>
          </w:tcPr>
          <w:p w14:paraId="234BF68A" w14:textId="77777777" w:rsidR="00626533" w:rsidRPr="002538A8" w:rsidRDefault="00626533" w:rsidP="00626533">
            <w:pPr>
              <w:pStyle w:val="EMEABodyText"/>
              <w:keepNext/>
              <w:rPr>
                <w:sz w:val="20"/>
              </w:rPr>
            </w:pPr>
            <w:r>
              <w:rPr>
                <w:b/>
                <w:sz w:val="20"/>
              </w:rPr>
              <w:t>Διαταραχές των νεφρών και των ουροφόρων οδών</w:t>
            </w:r>
          </w:p>
        </w:tc>
      </w:tr>
      <w:tr w:rsidR="00626533" w:rsidRPr="002538A8" w14:paraId="00BC7BB7" w14:textId="77777777" w:rsidTr="009F61C0">
        <w:trPr>
          <w:cantSplit/>
          <w:trHeight w:val="57"/>
        </w:trPr>
        <w:tc>
          <w:tcPr>
            <w:tcW w:w="1548" w:type="dxa"/>
            <w:shd w:val="clear" w:color="auto" w:fill="FFFFFF"/>
          </w:tcPr>
          <w:p w14:paraId="41CF7F9E" w14:textId="1C1CDA99" w:rsidR="00626533" w:rsidRPr="002538A8" w:rsidRDefault="00626533" w:rsidP="00626533">
            <w:pPr>
              <w:pStyle w:val="EMEABodyText"/>
              <w:keepNext/>
              <w:rPr>
                <w:sz w:val="20"/>
              </w:rPr>
            </w:pPr>
            <w:r>
              <w:rPr>
                <w:sz w:val="20"/>
              </w:rPr>
              <w:t>Συχνές</w:t>
            </w:r>
          </w:p>
        </w:tc>
        <w:tc>
          <w:tcPr>
            <w:tcW w:w="7761" w:type="dxa"/>
            <w:shd w:val="clear" w:color="auto" w:fill="FFFFFF"/>
          </w:tcPr>
          <w:p w14:paraId="505FA7FD" w14:textId="040206D9" w:rsidR="00626533" w:rsidRPr="002538A8" w:rsidRDefault="00626533" w:rsidP="00626533">
            <w:pPr>
              <w:pStyle w:val="EMEABodyText"/>
              <w:keepNext/>
              <w:rPr>
                <w:spacing w:val="3"/>
                <w:sz w:val="20"/>
              </w:rPr>
            </w:pPr>
            <w:r>
              <w:rPr>
                <w:sz w:val="20"/>
              </w:rPr>
              <w:t>νεφρική ανεπάρκεια</w:t>
            </w:r>
            <w:r>
              <w:rPr>
                <w:sz w:val="20"/>
                <w:vertAlign w:val="superscript"/>
              </w:rPr>
              <w:t>β</w:t>
            </w:r>
          </w:p>
        </w:tc>
      </w:tr>
      <w:tr w:rsidR="00626533" w:rsidRPr="002538A8" w14:paraId="1333A3E5" w14:textId="77777777" w:rsidTr="009F61C0">
        <w:trPr>
          <w:cantSplit/>
          <w:trHeight w:val="57"/>
        </w:trPr>
        <w:tc>
          <w:tcPr>
            <w:tcW w:w="1548" w:type="dxa"/>
            <w:shd w:val="clear" w:color="auto" w:fill="FFFFFF"/>
          </w:tcPr>
          <w:p w14:paraId="59E2D70C" w14:textId="5CCD5E10" w:rsidR="00626533" w:rsidRPr="002538A8" w:rsidRDefault="00626533" w:rsidP="00626533">
            <w:pPr>
              <w:pStyle w:val="EMEABodyText"/>
              <w:rPr>
                <w:sz w:val="20"/>
              </w:rPr>
            </w:pPr>
            <w:r>
              <w:rPr>
                <w:sz w:val="20"/>
              </w:rPr>
              <w:t>Όχι συχνές</w:t>
            </w:r>
          </w:p>
        </w:tc>
        <w:tc>
          <w:tcPr>
            <w:tcW w:w="7761" w:type="dxa"/>
            <w:shd w:val="clear" w:color="auto" w:fill="FFFFFF"/>
          </w:tcPr>
          <w:p w14:paraId="6E60D0B5" w14:textId="0610E80C" w:rsidR="00626533" w:rsidRPr="002538A8" w:rsidRDefault="00626533" w:rsidP="00626533">
            <w:pPr>
              <w:pStyle w:val="EMEABodyText"/>
              <w:keepNext/>
              <w:rPr>
                <w:rStyle w:val="EMEASubscript"/>
                <w:sz w:val="20"/>
                <w:vertAlign w:val="baseline"/>
              </w:rPr>
            </w:pPr>
            <w:r>
              <w:rPr>
                <w:sz w:val="20"/>
              </w:rPr>
              <w:t>σπειραματονεφρίτιδα</w:t>
            </w:r>
            <w:r>
              <w:rPr>
                <w:sz w:val="20"/>
                <w:vertAlign w:val="superscript"/>
              </w:rPr>
              <w:t>γ</w:t>
            </w:r>
            <w:r>
              <w:rPr>
                <w:sz w:val="20"/>
              </w:rPr>
              <w:t>, αυτοάνοση νεφρίτιδα</w:t>
            </w:r>
            <w:r>
              <w:rPr>
                <w:sz w:val="20"/>
                <w:vertAlign w:val="superscript"/>
              </w:rPr>
              <w:t>δ</w:t>
            </w:r>
            <w:r>
              <w:rPr>
                <w:sz w:val="20"/>
              </w:rPr>
              <w:t>, νεφρική σωληναριακή οξέωση, αιματουρία</w:t>
            </w:r>
            <w:r>
              <w:rPr>
                <w:sz w:val="20"/>
                <w:vertAlign w:val="superscript"/>
              </w:rPr>
              <w:t>δ</w:t>
            </w:r>
            <w:r>
              <w:rPr>
                <w:sz w:val="20"/>
              </w:rPr>
              <w:t>, μη λοιμώδης κυστίτιδα</w:t>
            </w:r>
            <w:r>
              <w:rPr>
                <w:sz w:val="20"/>
                <w:vertAlign w:val="superscript"/>
              </w:rPr>
              <w:t>ζ</w:t>
            </w:r>
            <w:r>
              <w:rPr>
                <w:sz w:val="20"/>
              </w:rPr>
              <w:t>, πρωτεϊνουρία</w:t>
            </w:r>
            <w:r>
              <w:rPr>
                <w:sz w:val="20"/>
                <w:vertAlign w:val="superscript"/>
              </w:rPr>
              <w:t>δ</w:t>
            </w:r>
          </w:p>
        </w:tc>
      </w:tr>
      <w:tr w:rsidR="00626533" w:rsidRPr="002538A8" w14:paraId="48D9BC95" w14:textId="77777777" w:rsidTr="009F61C0">
        <w:trPr>
          <w:cantSplit/>
          <w:trHeight w:val="57"/>
        </w:trPr>
        <w:tc>
          <w:tcPr>
            <w:tcW w:w="9309" w:type="dxa"/>
            <w:gridSpan w:val="2"/>
            <w:shd w:val="clear" w:color="auto" w:fill="FFFFFF"/>
          </w:tcPr>
          <w:p w14:paraId="3F2350A6" w14:textId="77777777" w:rsidR="00626533" w:rsidRPr="002538A8" w:rsidRDefault="00626533" w:rsidP="00626533">
            <w:pPr>
              <w:pStyle w:val="EMEABodyText"/>
              <w:keepNext/>
              <w:rPr>
                <w:sz w:val="20"/>
              </w:rPr>
            </w:pPr>
            <w:r>
              <w:rPr>
                <w:b/>
                <w:sz w:val="20"/>
              </w:rPr>
              <w:t>Διαταραχές του αναπαραγωγικού συστήματος και του μαστού</w:t>
            </w:r>
          </w:p>
        </w:tc>
      </w:tr>
      <w:tr w:rsidR="00626533" w:rsidRPr="002538A8" w14:paraId="6BE5619F" w14:textId="77777777" w:rsidTr="009F61C0">
        <w:trPr>
          <w:cantSplit/>
          <w:trHeight w:val="57"/>
        </w:trPr>
        <w:tc>
          <w:tcPr>
            <w:tcW w:w="1548" w:type="dxa"/>
            <w:shd w:val="clear" w:color="auto" w:fill="FFFFFF"/>
          </w:tcPr>
          <w:p w14:paraId="64247685" w14:textId="77777777" w:rsidR="00626533" w:rsidRPr="002538A8" w:rsidRDefault="00626533" w:rsidP="00626533">
            <w:pPr>
              <w:pStyle w:val="EMEABodyText"/>
              <w:rPr>
                <w:sz w:val="20"/>
              </w:rPr>
            </w:pPr>
            <w:r>
              <w:rPr>
                <w:sz w:val="20"/>
              </w:rPr>
              <w:t>Όχι συχνές</w:t>
            </w:r>
          </w:p>
        </w:tc>
        <w:tc>
          <w:tcPr>
            <w:tcW w:w="7761" w:type="dxa"/>
            <w:shd w:val="clear" w:color="auto" w:fill="FFFFFF"/>
          </w:tcPr>
          <w:p w14:paraId="65E3B6B6" w14:textId="77777777" w:rsidR="00626533" w:rsidRPr="002538A8" w:rsidRDefault="00626533" w:rsidP="00626533">
            <w:pPr>
              <w:pStyle w:val="EMEABodyText"/>
              <w:keepNext/>
              <w:rPr>
                <w:spacing w:val="3"/>
                <w:sz w:val="20"/>
              </w:rPr>
            </w:pPr>
            <w:r>
              <w:rPr>
                <w:sz w:val="20"/>
              </w:rPr>
              <w:t>αμηνόρροια</w:t>
            </w:r>
          </w:p>
        </w:tc>
      </w:tr>
      <w:tr w:rsidR="00626533" w:rsidRPr="002538A8" w14:paraId="5947F757" w14:textId="77777777" w:rsidTr="009F61C0">
        <w:trPr>
          <w:cantSplit/>
          <w:trHeight w:val="57"/>
        </w:trPr>
        <w:tc>
          <w:tcPr>
            <w:tcW w:w="9309" w:type="dxa"/>
            <w:gridSpan w:val="2"/>
            <w:shd w:val="clear" w:color="auto" w:fill="FFFFFF"/>
          </w:tcPr>
          <w:p w14:paraId="59DEF41E" w14:textId="77777777" w:rsidR="00626533" w:rsidRPr="002538A8" w:rsidRDefault="00626533" w:rsidP="00626533">
            <w:pPr>
              <w:pStyle w:val="EMEABodyText"/>
              <w:keepNext/>
              <w:rPr>
                <w:sz w:val="20"/>
              </w:rPr>
            </w:pPr>
            <w:r>
              <w:rPr>
                <w:b/>
                <w:sz w:val="20"/>
              </w:rPr>
              <w:t>Γενικές διαταραχές και καταστάσεις στη θέση χορήγησης</w:t>
            </w:r>
          </w:p>
        </w:tc>
      </w:tr>
      <w:tr w:rsidR="00626533" w:rsidRPr="001566E3" w14:paraId="105944B2" w14:textId="77777777" w:rsidTr="009F61C0">
        <w:trPr>
          <w:cantSplit/>
          <w:trHeight w:val="57"/>
        </w:trPr>
        <w:tc>
          <w:tcPr>
            <w:tcW w:w="1548" w:type="dxa"/>
            <w:shd w:val="clear" w:color="auto" w:fill="FFFFFF"/>
          </w:tcPr>
          <w:p w14:paraId="38E8B9A5" w14:textId="77777777" w:rsidR="00626533" w:rsidRPr="002538A8" w:rsidRDefault="00626533" w:rsidP="00626533">
            <w:pPr>
              <w:pStyle w:val="EMEABodyText"/>
              <w:keepNext/>
              <w:rPr>
                <w:sz w:val="20"/>
              </w:rPr>
            </w:pPr>
            <w:r>
              <w:rPr>
                <w:sz w:val="20"/>
              </w:rPr>
              <w:t>Πολύ συχνές</w:t>
            </w:r>
          </w:p>
        </w:tc>
        <w:tc>
          <w:tcPr>
            <w:tcW w:w="7761" w:type="dxa"/>
            <w:shd w:val="clear" w:color="auto" w:fill="FFFFFF"/>
          </w:tcPr>
          <w:p w14:paraId="5326BE24" w14:textId="3CC36985" w:rsidR="00626533" w:rsidRPr="00C21E13" w:rsidRDefault="00626533" w:rsidP="00626533">
            <w:pPr>
              <w:pStyle w:val="EMEABodyText"/>
              <w:keepNext/>
              <w:rPr>
                <w:sz w:val="20"/>
              </w:rPr>
            </w:pPr>
            <w:r>
              <w:rPr>
                <w:sz w:val="20"/>
              </w:rPr>
              <w:t>κόπωση, αντίδραση της θέσης ένεσης, πυρεξία, οίδημα, πόνος</w:t>
            </w:r>
          </w:p>
        </w:tc>
      </w:tr>
      <w:tr w:rsidR="00626533" w:rsidRPr="002538A8" w14:paraId="2D8F3B95" w14:textId="77777777" w:rsidTr="009F61C0">
        <w:trPr>
          <w:cantSplit/>
          <w:trHeight w:val="57"/>
        </w:trPr>
        <w:tc>
          <w:tcPr>
            <w:tcW w:w="1548" w:type="dxa"/>
            <w:shd w:val="clear" w:color="auto" w:fill="FFFFFF"/>
          </w:tcPr>
          <w:p w14:paraId="4BAD1D6E" w14:textId="77777777" w:rsidR="00626533" w:rsidRPr="002538A8" w:rsidRDefault="00626533" w:rsidP="00626533">
            <w:pPr>
              <w:pStyle w:val="EMEABodyText"/>
              <w:keepNext/>
              <w:rPr>
                <w:sz w:val="20"/>
              </w:rPr>
            </w:pPr>
            <w:r>
              <w:rPr>
                <w:sz w:val="20"/>
              </w:rPr>
              <w:t>Συχνές</w:t>
            </w:r>
          </w:p>
        </w:tc>
        <w:tc>
          <w:tcPr>
            <w:tcW w:w="7761" w:type="dxa"/>
            <w:shd w:val="clear" w:color="auto" w:fill="FFFFFF"/>
          </w:tcPr>
          <w:p w14:paraId="4B4EEAB7" w14:textId="4D9E8499" w:rsidR="00626533" w:rsidRPr="002538A8" w:rsidRDefault="00626533" w:rsidP="00626533">
            <w:pPr>
              <w:pStyle w:val="EMEABodyText"/>
              <w:keepNext/>
              <w:rPr>
                <w:spacing w:val="3"/>
                <w:sz w:val="20"/>
              </w:rPr>
            </w:pPr>
            <w:r>
              <w:rPr>
                <w:sz w:val="20"/>
              </w:rPr>
              <w:t>ρίγη, αδιαθεσία, γριππώδης συνδρομή</w:t>
            </w:r>
            <w:r>
              <w:rPr>
                <w:sz w:val="20"/>
                <w:vertAlign w:val="superscript"/>
              </w:rPr>
              <w:t>δ</w:t>
            </w:r>
          </w:p>
        </w:tc>
      </w:tr>
      <w:tr w:rsidR="00626533" w:rsidRPr="002538A8" w14:paraId="6D6272CE" w14:textId="77777777" w:rsidTr="009F61C0">
        <w:trPr>
          <w:cantSplit/>
          <w:trHeight w:val="57"/>
        </w:trPr>
        <w:tc>
          <w:tcPr>
            <w:tcW w:w="1548" w:type="dxa"/>
            <w:shd w:val="clear" w:color="auto" w:fill="FFFFFF"/>
          </w:tcPr>
          <w:p w14:paraId="6AED9972" w14:textId="77777777" w:rsidR="00626533" w:rsidRPr="002538A8" w:rsidRDefault="00626533" w:rsidP="00626533">
            <w:pPr>
              <w:pStyle w:val="EMEABodyText"/>
              <w:rPr>
                <w:sz w:val="20"/>
              </w:rPr>
            </w:pPr>
            <w:r>
              <w:rPr>
                <w:sz w:val="20"/>
              </w:rPr>
              <w:t>Όχι συχνές</w:t>
            </w:r>
          </w:p>
        </w:tc>
        <w:tc>
          <w:tcPr>
            <w:tcW w:w="7761" w:type="dxa"/>
            <w:shd w:val="clear" w:color="auto" w:fill="FFFFFF"/>
          </w:tcPr>
          <w:p w14:paraId="38248DD8" w14:textId="27822648" w:rsidR="00626533" w:rsidRPr="002538A8" w:rsidRDefault="00626533" w:rsidP="00626533">
            <w:pPr>
              <w:pStyle w:val="EMEABodyText"/>
              <w:keepNext/>
              <w:rPr>
                <w:spacing w:val="3"/>
                <w:sz w:val="20"/>
              </w:rPr>
            </w:pPr>
            <w:r>
              <w:rPr>
                <w:sz w:val="20"/>
              </w:rPr>
              <w:t>πολυοργανική ανεπάρκεια</w:t>
            </w:r>
            <w:r>
              <w:rPr>
                <w:sz w:val="20"/>
                <w:vertAlign w:val="superscript"/>
              </w:rPr>
              <w:t>β,γ</w:t>
            </w:r>
            <w:r>
              <w:rPr>
                <w:sz w:val="20"/>
              </w:rPr>
              <w:t>, σύνδρομο συστηματικής φλεγμονώδους απάντησης</w:t>
            </w:r>
            <w:r>
              <w:rPr>
                <w:sz w:val="20"/>
                <w:vertAlign w:val="superscript"/>
              </w:rPr>
              <w:t>δ</w:t>
            </w:r>
            <w:r>
              <w:rPr>
                <w:sz w:val="20"/>
              </w:rPr>
              <w:t>, σχετιζόμενη με την έγχυση αντίδραση</w:t>
            </w:r>
          </w:p>
        </w:tc>
      </w:tr>
      <w:tr w:rsidR="00626533" w:rsidRPr="002538A8" w14:paraId="18381CDE" w14:textId="77777777" w:rsidTr="009F61C0">
        <w:trPr>
          <w:cantSplit/>
          <w:trHeight w:val="57"/>
        </w:trPr>
        <w:tc>
          <w:tcPr>
            <w:tcW w:w="9309" w:type="dxa"/>
            <w:gridSpan w:val="2"/>
            <w:shd w:val="clear" w:color="auto" w:fill="FFFFFF"/>
          </w:tcPr>
          <w:p w14:paraId="74DB32C8" w14:textId="77777777" w:rsidR="00626533" w:rsidRPr="002538A8" w:rsidRDefault="00626533" w:rsidP="00626533">
            <w:pPr>
              <w:pStyle w:val="EMEABodyText"/>
              <w:keepNext/>
              <w:rPr>
                <w:sz w:val="20"/>
              </w:rPr>
            </w:pPr>
            <w:r>
              <w:rPr>
                <w:b/>
                <w:sz w:val="20"/>
              </w:rPr>
              <w:t>Παρακλινικές εξετάσεις</w:t>
            </w:r>
          </w:p>
        </w:tc>
      </w:tr>
      <w:tr w:rsidR="00626533" w:rsidRPr="002538A8" w14:paraId="1C432392" w14:textId="77777777" w:rsidTr="009F61C0">
        <w:trPr>
          <w:cantSplit/>
          <w:trHeight w:val="57"/>
        </w:trPr>
        <w:tc>
          <w:tcPr>
            <w:tcW w:w="1548" w:type="dxa"/>
            <w:shd w:val="clear" w:color="auto" w:fill="FFFFFF"/>
          </w:tcPr>
          <w:p w14:paraId="3BB82E04" w14:textId="77777777" w:rsidR="00626533" w:rsidRPr="002538A8" w:rsidRDefault="00626533" w:rsidP="00626533">
            <w:pPr>
              <w:pStyle w:val="EMEABodyText"/>
              <w:keepNext/>
              <w:rPr>
                <w:sz w:val="20"/>
              </w:rPr>
            </w:pPr>
            <w:r>
              <w:rPr>
                <w:sz w:val="20"/>
              </w:rPr>
              <w:t>Συχνές</w:t>
            </w:r>
          </w:p>
        </w:tc>
        <w:tc>
          <w:tcPr>
            <w:tcW w:w="7761" w:type="dxa"/>
            <w:shd w:val="clear" w:color="auto" w:fill="FFFFFF"/>
          </w:tcPr>
          <w:p w14:paraId="23CA203A" w14:textId="5551B3ED" w:rsidR="00626533" w:rsidRPr="002538A8" w:rsidRDefault="00626533" w:rsidP="00626533">
            <w:pPr>
              <w:pStyle w:val="EMEABodyText"/>
              <w:keepNext/>
              <w:rPr>
                <w:spacing w:val="3"/>
                <w:sz w:val="20"/>
              </w:rPr>
            </w:pPr>
            <w:r>
              <w:rPr>
                <w:sz w:val="20"/>
              </w:rPr>
              <w:t>αυξημένη αμινοτρανσφεράση της αλανίνης</w:t>
            </w:r>
            <w:r>
              <w:rPr>
                <w:sz w:val="20"/>
                <w:vertAlign w:val="superscript"/>
              </w:rPr>
              <w:t>γ</w:t>
            </w:r>
            <w:r>
              <w:rPr>
                <w:sz w:val="20"/>
              </w:rPr>
              <w:t>, αυξημένη ασπαρτική αμινοτρανσφεράση</w:t>
            </w:r>
            <w:r>
              <w:rPr>
                <w:sz w:val="20"/>
                <w:vertAlign w:val="superscript"/>
              </w:rPr>
              <w:t>γ</w:t>
            </w:r>
            <w:r>
              <w:rPr>
                <w:sz w:val="20"/>
              </w:rPr>
              <w:t>, αυξημένη αλκαλική φωσφατάση αίματος</w:t>
            </w:r>
            <w:r>
              <w:rPr>
                <w:sz w:val="20"/>
                <w:vertAlign w:val="superscript"/>
              </w:rPr>
              <w:t>δ</w:t>
            </w:r>
            <w:r>
              <w:rPr>
                <w:sz w:val="20"/>
              </w:rPr>
              <w:t>, αυξημένη χολερυθρίνη αίματος, αυξημένη λιπάση</w:t>
            </w:r>
            <w:r>
              <w:rPr>
                <w:sz w:val="20"/>
                <w:vertAlign w:val="superscript"/>
              </w:rPr>
              <w:t>γ</w:t>
            </w:r>
            <w:r>
              <w:rPr>
                <w:sz w:val="20"/>
              </w:rPr>
              <w:t>,</w:t>
            </w:r>
          </w:p>
        </w:tc>
      </w:tr>
      <w:tr w:rsidR="00626533" w:rsidRPr="002538A8" w14:paraId="63D76647" w14:textId="77777777" w:rsidTr="009F61C0">
        <w:trPr>
          <w:cantSplit/>
          <w:trHeight w:val="57"/>
        </w:trPr>
        <w:tc>
          <w:tcPr>
            <w:tcW w:w="1548" w:type="dxa"/>
            <w:shd w:val="clear" w:color="auto" w:fill="FFFFFF"/>
          </w:tcPr>
          <w:p w14:paraId="56B84AFD" w14:textId="77777777" w:rsidR="00626533" w:rsidRPr="002538A8" w:rsidRDefault="00626533" w:rsidP="00626533">
            <w:pPr>
              <w:pStyle w:val="EMEABodyText"/>
              <w:keepNext/>
              <w:rPr>
                <w:sz w:val="20"/>
              </w:rPr>
            </w:pPr>
            <w:r>
              <w:rPr>
                <w:sz w:val="20"/>
              </w:rPr>
              <w:t>Όχι συχνές</w:t>
            </w:r>
          </w:p>
        </w:tc>
        <w:tc>
          <w:tcPr>
            <w:tcW w:w="7761" w:type="dxa"/>
            <w:shd w:val="clear" w:color="auto" w:fill="FFFFFF"/>
          </w:tcPr>
          <w:p w14:paraId="7721B987" w14:textId="1B66F06F" w:rsidR="00626533" w:rsidRPr="002538A8" w:rsidRDefault="00626533" w:rsidP="00626533">
            <w:pPr>
              <w:pStyle w:val="EMEABodyText"/>
              <w:keepNext/>
              <w:rPr>
                <w:spacing w:val="3"/>
                <w:sz w:val="20"/>
              </w:rPr>
            </w:pPr>
            <w:r>
              <w:rPr>
                <w:sz w:val="20"/>
              </w:rPr>
              <w:t>αυξημένη γ γλουταμυλτρανσφεράση</w:t>
            </w:r>
            <w:r>
              <w:rPr>
                <w:sz w:val="20"/>
                <w:vertAlign w:val="superscript"/>
              </w:rPr>
              <w:t>δ</w:t>
            </w:r>
            <w:r>
              <w:rPr>
                <w:sz w:val="20"/>
              </w:rPr>
              <w:t>, αυξημένη κρεατινίνη αίματος, αυξημένη θυρεοειδοτρόπος ορμόνη αίματος, μειωμένη κορτιζόλη αίματος, μειωμένη κορτικοτροφίνη αίματος, αυξημένη αμυλάση αίματος</w:t>
            </w:r>
            <w:r>
              <w:rPr>
                <w:sz w:val="20"/>
                <w:vertAlign w:val="superscript"/>
              </w:rPr>
              <w:t>γ</w:t>
            </w:r>
            <w:r>
              <w:rPr>
                <w:sz w:val="20"/>
              </w:rPr>
              <w:t>, θετικό αντιπυρηνικό αντίσωμα</w:t>
            </w:r>
            <w:r>
              <w:rPr>
                <w:sz w:val="20"/>
                <w:vertAlign w:val="superscript"/>
              </w:rPr>
              <w:t>δ</w:t>
            </w:r>
            <w:r>
              <w:rPr>
                <w:sz w:val="20"/>
              </w:rPr>
              <w:t>, μειωμένη τεστοστερόνη αίματος</w:t>
            </w:r>
          </w:p>
        </w:tc>
      </w:tr>
      <w:tr w:rsidR="00626533" w:rsidRPr="002538A8" w14:paraId="36E7CDA5" w14:textId="77777777" w:rsidTr="009F61C0">
        <w:trPr>
          <w:cantSplit/>
          <w:trHeight w:val="57"/>
        </w:trPr>
        <w:tc>
          <w:tcPr>
            <w:tcW w:w="1548" w:type="dxa"/>
            <w:shd w:val="clear" w:color="auto" w:fill="FFFFFF"/>
          </w:tcPr>
          <w:p w14:paraId="597BA3E8" w14:textId="77777777" w:rsidR="00626533" w:rsidRPr="002538A8" w:rsidRDefault="00626533" w:rsidP="00626533">
            <w:pPr>
              <w:pStyle w:val="EMEABodyText"/>
              <w:keepNext/>
              <w:rPr>
                <w:sz w:val="20"/>
              </w:rPr>
            </w:pPr>
            <w:r>
              <w:rPr>
                <w:sz w:val="20"/>
              </w:rPr>
              <w:t>Σπάνιες</w:t>
            </w:r>
          </w:p>
        </w:tc>
        <w:tc>
          <w:tcPr>
            <w:tcW w:w="7761" w:type="dxa"/>
            <w:shd w:val="clear" w:color="auto" w:fill="FFFFFF"/>
          </w:tcPr>
          <w:p w14:paraId="774BED9E" w14:textId="77777777" w:rsidR="00626533" w:rsidRPr="002538A8" w:rsidRDefault="00626533" w:rsidP="00626533">
            <w:pPr>
              <w:pStyle w:val="EMEABodyText"/>
              <w:keepNext/>
              <w:rPr>
                <w:rStyle w:val="EMEASuperscript"/>
                <w:sz w:val="20"/>
                <w:vertAlign w:val="baseline"/>
              </w:rPr>
            </w:pPr>
            <w:r>
              <w:rPr>
                <w:sz w:val="20"/>
              </w:rPr>
              <w:t>μειωμένη θυρεοειδοτρόπος ορμόνη αίματος</w:t>
            </w:r>
            <w:r>
              <w:rPr>
                <w:sz w:val="20"/>
                <w:vertAlign w:val="superscript"/>
              </w:rPr>
              <w:t>δ</w:t>
            </w:r>
            <w:r>
              <w:rPr>
                <w:sz w:val="20"/>
              </w:rPr>
              <w:t>, μειωμένη θυροξίνη</w:t>
            </w:r>
            <w:r>
              <w:rPr>
                <w:sz w:val="20"/>
                <w:vertAlign w:val="superscript"/>
              </w:rPr>
              <w:t>δ</w:t>
            </w:r>
            <w:r>
              <w:rPr>
                <w:sz w:val="20"/>
              </w:rPr>
              <w:t>, μη φυσιολογική προλακτίνη αίματος</w:t>
            </w:r>
            <w:r>
              <w:rPr>
                <w:sz w:val="20"/>
                <w:vertAlign w:val="superscript"/>
              </w:rPr>
              <w:t>δ</w:t>
            </w:r>
          </w:p>
        </w:tc>
      </w:tr>
    </w:tbl>
    <w:p w14:paraId="2CDC3C47" w14:textId="09940AAA" w:rsidR="00AB5916" w:rsidRPr="002538A8" w:rsidRDefault="00AB5916" w:rsidP="00C85BBD">
      <w:pPr>
        <w:pStyle w:val="Tablenotes"/>
        <w:ind w:left="0" w:firstLine="0"/>
      </w:pPr>
      <w:r>
        <w:t>Οι συχνότητες των ανεπιθύμητων ενεργειών που παρουσιάζονται στον Πίνακα 6 μπορεί να μην αποδίδονται πλήρως στο ipilimumab αλλά ενδέχεται να εμπερικλείουν συνεισφορές της υποκείμενης νόσου.</w:t>
      </w:r>
    </w:p>
    <w:p w14:paraId="75C90788" w14:textId="68129B49" w:rsidR="00110B8E" w:rsidRPr="002538A8" w:rsidRDefault="00F36EFC" w:rsidP="00642453">
      <w:pPr>
        <w:pStyle w:val="Tablenotes"/>
      </w:pPr>
      <w:r>
        <w:rPr>
          <w:vertAlign w:val="superscript"/>
        </w:rPr>
        <w:t>α</w:t>
      </w:r>
      <w:r>
        <w:tab/>
        <w:t>Οι συχνότητες βασίζονται σε συγκεντρωτικά στοιχεία από 9 κλινικές δοκιμές που εξέτασαν το ipilimumab 3 mg/kg δόση σε μελάνωμα.</w:t>
      </w:r>
    </w:p>
    <w:p w14:paraId="3C32EF62" w14:textId="77777777" w:rsidR="00980933" w:rsidRPr="002538A8" w:rsidRDefault="00F36EFC" w:rsidP="00D40722">
      <w:pPr>
        <w:pStyle w:val="Tablenotes"/>
      </w:pPr>
      <w:r>
        <w:rPr>
          <w:vertAlign w:val="superscript"/>
        </w:rPr>
        <w:t>β</w:t>
      </w:r>
      <w:r>
        <w:tab/>
        <w:t>Συμπεριλαμβάνεται η θανατηφόρος έκβαση.</w:t>
      </w:r>
    </w:p>
    <w:p w14:paraId="09164990" w14:textId="77777777" w:rsidR="00980933" w:rsidRPr="002538A8" w:rsidRDefault="00F36EFC" w:rsidP="00D40722">
      <w:pPr>
        <w:pStyle w:val="Tablenotes"/>
      </w:pPr>
      <w:r>
        <w:rPr>
          <w:vertAlign w:val="superscript"/>
        </w:rPr>
        <w:t>γ</w:t>
      </w:r>
      <w:r>
        <w:tab/>
        <w:t>Πρόσθετες πληροφορίες σχετικά με αυτές τις πιθανώς φλεγμονώδεις ανεπιθύμητες ενέργειες παρέχονται στην «Περιγραφή επιλεγμένων ανεπιθύμητων ενεργειών» και την παράγραφο 4.4. Τα δεδομένα που παρουσιάζονται σε αυτές τις παραγράφους αποτυπώνουν κυρίως την εμπειρία από μια μελέτη Φάσης 3 , την MDX010</w:t>
      </w:r>
      <w:r>
        <w:noBreakHyphen/>
        <w:t>20.</w:t>
      </w:r>
    </w:p>
    <w:p w14:paraId="3710CD50" w14:textId="586AF489" w:rsidR="00980933" w:rsidRPr="002538A8" w:rsidRDefault="00F36EFC" w:rsidP="00642453">
      <w:pPr>
        <w:pStyle w:val="Tablenotes"/>
      </w:pPr>
      <w:r>
        <w:rPr>
          <w:vertAlign w:val="superscript"/>
        </w:rPr>
        <w:t>δ</w:t>
      </w:r>
      <w:r>
        <w:tab/>
        <w:t>Στοιχεία εκτός των 9 ολοκληρωμένων κλινικών δοκιμών στο μελάνωμα συμπεριλήφθηκαν στον καθορισμό των συχνοτήτων.</w:t>
      </w:r>
    </w:p>
    <w:p w14:paraId="1AA15227" w14:textId="47D5C6B7" w:rsidR="0076192F" w:rsidRPr="002538A8" w:rsidRDefault="00F36EFC" w:rsidP="00012EBB">
      <w:pPr>
        <w:pStyle w:val="Tablenotes"/>
      </w:pPr>
      <w:r>
        <w:rPr>
          <w:vertAlign w:val="superscript"/>
        </w:rPr>
        <w:t>ε</w:t>
      </w:r>
      <w:r>
        <w:tab/>
        <w:t>Μετεγκριτικό συμβάν (βλέπε επίσης παράγραφο 4.4).</w:t>
      </w:r>
    </w:p>
    <w:p w14:paraId="39D95EB6" w14:textId="77777777" w:rsidR="004A3263" w:rsidRPr="002538A8" w:rsidRDefault="00F36EFC" w:rsidP="00D40722">
      <w:pPr>
        <w:pStyle w:val="Tablenotes"/>
      </w:pPr>
      <w:r>
        <w:rPr>
          <w:vertAlign w:val="superscript"/>
        </w:rPr>
        <w:t>στ</w:t>
      </w:r>
      <w:r>
        <w:tab/>
        <w:t>Ο μυοσκελετικός πόνος αποτελεί σύνθετο όρο ο οποίος περιλαμβάνει οσφυαλγία, οστικό άλγος, μυοσκελετικό θωρακικό άλγος, μυοσκελετική δυσανεξία, μυαλγία, αυχεναλγία, άλγος στα άκρα και άλγος σπονδυλικής στήλης.</w:t>
      </w:r>
    </w:p>
    <w:p w14:paraId="63133CF7" w14:textId="77777777" w:rsidR="009A2A20" w:rsidRPr="002538A8" w:rsidRDefault="00F36EFC" w:rsidP="00AD0861">
      <w:pPr>
        <w:pStyle w:val="Tablenotes"/>
        <w:keepNext/>
      </w:pPr>
      <w:r>
        <w:rPr>
          <w:vertAlign w:val="superscript"/>
        </w:rPr>
        <w:t>ζ</w:t>
      </w:r>
      <w:r>
        <w:tab/>
        <w:t>Έχει αναφερθεί σε κλινικές μελέτες και μετεγκριτικά.</w:t>
      </w:r>
    </w:p>
    <w:p w14:paraId="7416A931" w14:textId="43EB922B" w:rsidR="006E6249" w:rsidRPr="002538A8" w:rsidRDefault="00F36EFC" w:rsidP="00D1514D">
      <w:pPr>
        <w:pStyle w:val="Tablenotes"/>
      </w:pPr>
      <w:r>
        <w:rPr>
          <w:vertAlign w:val="superscript"/>
        </w:rPr>
        <w:t>η</w:t>
      </w:r>
      <w:r>
        <w:tab/>
        <w:t>Σακχαρώδης διαβήτης τύπου Ι που μπορεί να σχετίζεται με διαβητική κετοξέωση</w:t>
      </w:r>
    </w:p>
    <w:p w14:paraId="2465B85C" w14:textId="77777777" w:rsidR="006E6249" w:rsidRPr="002538A8" w:rsidRDefault="006E6249" w:rsidP="00E138C3">
      <w:pPr>
        <w:pStyle w:val="EMEABodyText"/>
      </w:pPr>
    </w:p>
    <w:p w14:paraId="6D5E6920" w14:textId="0F69D18F" w:rsidR="00980933" w:rsidRPr="002538A8" w:rsidRDefault="00F36EFC" w:rsidP="00E138C3">
      <w:pPr>
        <w:pStyle w:val="EMEABodyText"/>
        <w:rPr>
          <w:spacing w:val="3"/>
        </w:rPr>
      </w:pPr>
      <w:r>
        <w:t>Πρόσθετες ανεπιθύμητες ενέργειες που δεν αναφέρονται στον Πίνακα 6 έχουν αναφερθεί σε ασθενείς που έλαβαν άλλες δόσεις (είτε &lt; ή &gt; 3 mg/kg) ipilimumab σε κλινικές δοκιμές μελανώματος. Αυτές οι πρόσθετες αντιδράσεις παρουσιάστηκαν σε συχνότητα &lt;1% εκτός εάν σημειώνεται διαφορετικά: μηνιγγισμός, μυοκαρδίτιδα, περικαρδιακή συλλογή, καρδιομυοπάθεια, αυτοάνοση ηπατίτιδα, οζώδες ερύθημα, αυτοάνοση παγκρεατίτιδα, υπερυποφυσισμός, υποπαραθυρεοειδισμός, λοιμώδης περιτονίτιδα, επισκληρίτιδα, σκληρίτιδα, φαινόμενο Raynaud, σύνδρομο παλαμο</w:t>
      </w:r>
      <w:r>
        <w:noBreakHyphen/>
        <w:t>πελματιαίας ερυθροδυσαισθησίας, σύνδρομο απελευθέρωσης κυτταροκινών, σαρκοείδωση, μειωμένη γοναδοτροφίνη αίματος, λευκοπενία, πολυκυτταραιμία, λεμφοκυττάρωση, μυοσίτιδα του οφθαλμού και νευροαισθητήρια υποακοΐα.</w:t>
      </w:r>
    </w:p>
    <w:p w14:paraId="59F3EA4F" w14:textId="77777777" w:rsidR="00A26523" w:rsidRPr="002538A8" w:rsidRDefault="00A26523" w:rsidP="00E138C3">
      <w:pPr>
        <w:pStyle w:val="EMEABodyText"/>
      </w:pPr>
    </w:p>
    <w:p w14:paraId="7D70B1EF" w14:textId="45C642DB" w:rsidR="00A26523" w:rsidRPr="002538A8" w:rsidRDefault="00F36EFC" w:rsidP="00E138C3">
      <w:pPr>
        <w:pStyle w:val="EMEABodyText"/>
      </w:pPr>
      <w:r>
        <w:t>Το συνολικό προφίλ ασφάλειας του ipilimumab 3 mg/kg στην κλινική δοκιμή CA184</w:t>
      </w:r>
      <w:r>
        <w:noBreakHyphen/>
        <w:t>169 (Ν = 362) ήταν σύμφωνο με εκείνο που καθορίστηκε για το ipilimumab σε ασθενείς που έλαβαν θεραπεία για προχωρημένο μελάνωμα.</w:t>
      </w:r>
    </w:p>
    <w:p w14:paraId="67672AD6" w14:textId="77777777" w:rsidR="009A6BDF" w:rsidRPr="002538A8" w:rsidRDefault="009A6BDF" w:rsidP="00E138C3">
      <w:pPr>
        <w:pStyle w:val="EMEABodyText"/>
      </w:pPr>
    </w:p>
    <w:p w14:paraId="7BE34E3F" w14:textId="60DC57BE" w:rsidR="009A6BDF" w:rsidRPr="002538A8" w:rsidRDefault="00F36EFC" w:rsidP="00E138C3">
      <w:pPr>
        <w:pStyle w:val="EMEABodyText"/>
        <w:keepNext/>
        <w:rPr>
          <w:i/>
          <w:u w:val="single"/>
        </w:rPr>
      </w:pPr>
      <w:r>
        <w:rPr>
          <w:i/>
          <w:u w:val="single"/>
        </w:rPr>
        <w:t>Ipilimumab σε συνδυασμό με nivolumab (με ή χωρίς χημειοθεραπεία) (βλ. παράγραφο 4.2)</w:t>
      </w:r>
    </w:p>
    <w:p w14:paraId="5A3DC66A" w14:textId="77777777" w:rsidR="009A6BDF" w:rsidRPr="002538A8" w:rsidRDefault="009A6BDF" w:rsidP="00E138C3">
      <w:pPr>
        <w:pStyle w:val="EMEABodyText"/>
        <w:keepNext/>
        <w:rPr>
          <w:u w:val="single"/>
        </w:rPr>
      </w:pPr>
    </w:p>
    <w:p w14:paraId="0EF1B058" w14:textId="77777777" w:rsidR="009A6BDF" w:rsidRPr="002538A8" w:rsidRDefault="00F36EFC" w:rsidP="00E138C3">
      <w:pPr>
        <w:pStyle w:val="EMEABodyText"/>
        <w:keepNext/>
        <w:rPr>
          <w:u w:val="single"/>
        </w:rPr>
      </w:pPr>
      <w:r>
        <w:rPr>
          <w:u w:val="single"/>
        </w:rPr>
        <w:t>α. Περίληψη του προφίλ ασφάλειας</w:t>
      </w:r>
    </w:p>
    <w:p w14:paraId="77EC9BB5" w14:textId="77777777" w:rsidR="009C18B9" w:rsidRPr="002538A8" w:rsidRDefault="009C18B9" w:rsidP="00E138C3">
      <w:pPr>
        <w:pStyle w:val="EMEABodyText"/>
        <w:keepNext/>
        <w:rPr>
          <w:u w:val="single"/>
        </w:rPr>
      </w:pPr>
    </w:p>
    <w:p w14:paraId="7E09DFA0" w14:textId="022C45FD" w:rsidR="00AA79B7" w:rsidRPr="002538A8" w:rsidRDefault="00AA79B7" w:rsidP="00E138C3">
      <w:pPr>
        <w:pStyle w:val="EMEABodyText"/>
      </w:pPr>
      <w:r>
        <w:t>Όταν το ipilimumab χορηγείται σε συνδυασμό, ανατρέξτε στην ΠΧτΠ των άλλων θεραπευτικών παραγόντων πριν από την έναρξη της θεραπείας. Για περισσότερες πληροφορίες σχετικά με το προφίλ ασφάλειας των άλλων θεραπευτικών παραγόντων που χρησιμοποιούνται σε συνδυασμό με το ipilimumab, ανατρέξτε στην αντίστοιχη ΠΧτΠ.</w:t>
      </w:r>
    </w:p>
    <w:p w14:paraId="5BD504BE" w14:textId="77777777" w:rsidR="00AA79B7" w:rsidRPr="002538A8" w:rsidRDefault="00AA79B7" w:rsidP="00E138C3">
      <w:pPr>
        <w:pStyle w:val="EMEABodyText"/>
        <w:rPr>
          <w:u w:val="single"/>
        </w:rPr>
      </w:pPr>
    </w:p>
    <w:p w14:paraId="32729D69" w14:textId="0AB1708E" w:rsidR="00837869" w:rsidRDefault="00837869" w:rsidP="00E138C3">
      <w:pPr>
        <w:pStyle w:val="EMEABodyText"/>
      </w:pPr>
      <w:r>
        <w:t>Στη συγκεντρωτική ομάδα δεδομένων από τη χορήγηση του ipilimumab σε συνδυασμό με nivolumab (με ή χωρίς χημειοθεραπεία) σε όλους τους τύπους όγκων (n = 2.626), με ελάχιστη παρακολούθηση που κυμαινόταν από 6 έως 47 μήνες, οι πιο συχνές ανεπιθύμητες ενέργειες (≥ 10%) ήταν κόπωση (47%), διάρροια (35%), εξάνθημα (37%), ναυτία (27%), κνησμός (29%), μυοσκελετικός πόνος (26%), πυρεξία (23%), μειωμένη όρεξη (22%), βήχας (21%), κοιλιακό άλγος (18%), έμετος (18%), δυσκοιλιότητα (18%), αρθραλγία (18%), δύσπνοια (17%), υποθυρεοειδισμός (16%), κεφαλαλγία (15%), λοίμωξη του ανώτερου αναπνευστικού (13%), οίδημα (13%) και ζάλη (10%). Η επίπτωση ανεπιθύμητων ενεργειών Βαθμού 3</w:t>
      </w:r>
      <w:r>
        <w:noBreakHyphen/>
        <w:t>5 ήταν 66% για το ipilimumab σε συνδυασμό με nivolumab</w:t>
      </w:r>
      <w:r w:rsidR="00FE6786">
        <w:rPr>
          <w:lang w:val="en-US"/>
        </w:rPr>
        <w:t xml:space="preserve"> </w:t>
      </w:r>
      <w:r>
        <w:t>(με ή χωρίς χημειοθεραπεία), ενώ το 1,0% των θανατηφόρων ανεπιθύμητων ενεργειών αποδόθηκε στο φάρμακο της μελέτης. Μεταξύ των ασθενών που έλαβαν θεραπεία με ipilimumab 3 mg/kg σε συνδυασμό με nivolumab 1 mg/kg για μελάνωμα, αναφέρθηκαν κόπωση (62%), εξάνθημα (57%), διάρροια (52%), ναυτία (42%), κνησμός (40%), πυρεξία (36%) και κεφαλαλγία (26%) σε ποσοστό επίπτωσης ≥ 10% υψηλότερο από τα ποσοστά επίπτωσης που αναφέρθηκαν στη συγκεντρωτική ομάδα δεδομένων του ipilimumab σε συνδυασμό με nivolumab (με ή χωρίς χημειοθεραπεία). Μεταξύ των ασθενών που έλαβαν θεραπεία με ipilimumab 1 mg/kg σε συνδυασμό με nivolumab 360 mg και χημειοθεραπεία για NSCLC, αναφέρθηκαν αναιμία (32%) και ουδετεροπενία (15%) σε ποσοστό επίπτωσης ≥ 10% υψηλότερο από τα ποσοστά επίπτωσης που αναφέρθηκαν στη συγκεντρωτική ομάδα δεδομένων του ipilimumab σε συνδυασμό με nivolumab (με ή χωρίς χημειοθεραπεία).</w:t>
      </w:r>
    </w:p>
    <w:p w14:paraId="7B408A9B" w14:textId="77777777" w:rsidR="00B351F3" w:rsidRPr="002538A8" w:rsidRDefault="00B351F3" w:rsidP="005F3596">
      <w:pPr>
        <w:pStyle w:val="EMEABodyText"/>
      </w:pPr>
    </w:p>
    <w:p w14:paraId="77E7891F" w14:textId="77777777" w:rsidR="009A6BDF" w:rsidRPr="002538A8" w:rsidRDefault="00F36EFC" w:rsidP="005F3596">
      <w:pPr>
        <w:pStyle w:val="EMEABodyText"/>
        <w:keepNext/>
        <w:rPr>
          <w:u w:val="single"/>
        </w:rPr>
      </w:pPr>
      <w:r>
        <w:rPr>
          <w:u w:val="single"/>
        </w:rPr>
        <w:t>β. Περιληπτικός πίνακας ανεπιθύμητων ενεργειών</w:t>
      </w:r>
    </w:p>
    <w:p w14:paraId="4B1E6152" w14:textId="77777777" w:rsidR="009C18B9" w:rsidRPr="002538A8" w:rsidRDefault="009C18B9" w:rsidP="005F3596">
      <w:pPr>
        <w:pStyle w:val="EMEABodyText"/>
        <w:keepNext/>
        <w:rPr>
          <w:u w:val="single"/>
        </w:rPr>
      </w:pPr>
    </w:p>
    <w:p w14:paraId="45D3243C" w14:textId="7656FA3B" w:rsidR="00807C18" w:rsidRPr="002538A8" w:rsidRDefault="00807C18" w:rsidP="00837869">
      <w:pPr>
        <w:pStyle w:val="EMEABodyText"/>
      </w:pPr>
      <w:r>
        <w:t>Οι ανεπιθύμητες ενέργειες που αναφέρθηκαν στη συγκεντρωτική ομάδα δεδομένων για τους ασθενείς που έλαβαν ipilimumab σε συνδυασμό με nivolumab (με ή χωρίς χημειοθεραπεία) (n = 2.626) και από τη χρήση μετά την κυκλοφορία παρουσιάζονται στον Πίνακα 7. Αυτές οι αντιδράσεις παρουσιάζονται ανά κατηγορία οργανικού συστήματος σύμφωνα με την συχνότητα. Η συχνότητα ορίζεται ως εξής: πολύ συχνές (≥ 1/10), συχνές (≥ 1/100 έως &lt; 1/10), όχι συχνές (≥ 1/1.000 έως &lt; 1/100), σπάνιες (≥ 1/10.000 έως &lt; 1/1.000), πολύ σπάνιες (&lt; 1/10.000), μη γνωστής συχνότητας (δεν μπορούν να εκτιμηθούν από τα διαθέσιμα δεδομένα μετά την κυκλοφορία). Εντός κάθε κατηγορίας συχνότητας εμφάνισης, οι ανεπιθύμητες ενέργειες εμφανίζονται κατά φθίνουσα σειρά σοβαρότητας.</w:t>
      </w:r>
    </w:p>
    <w:p w14:paraId="48F4A5C9" w14:textId="77777777" w:rsidR="00871690" w:rsidRPr="002538A8" w:rsidRDefault="00871690" w:rsidP="005F3596">
      <w:pPr>
        <w:pStyle w:val="EMEABodyText"/>
        <w:rPr>
          <w:b/>
        </w:rPr>
      </w:pPr>
    </w:p>
    <w:p w14:paraId="177681C0" w14:textId="01CAAD9C" w:rsidR="00871690" w:rsidRPr="002538A8" w:rsidRDefault="00871690" w:rsidP="000A48C0">
      <w:pPr>
        <w:pStyle w:val="Heading11Bold"/>
      </w:pPr>
      <w:r>
        <w:t>Πίνακας 7:</w:t>
      </w:r>
      <w:r>
        <w:tab/>
        <w:t>Ανεπιθύμητες ενέργειες με ipilimumab σε συνδυασμό με άλλους θεραπευτικούς παράγοντες</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213"/>
        <w:gridCol w:w="8074"/>
      </w:tblGrid>
      <w:tr w:rsidR="009F61C0" w:rsidRPr="002538A8" w14:paraId="510D2452" w14:textId="77777777" w:rsidTr="009F61C0">
        <w:trPr>
          <w:cantSplit/>
          <w:trHeight w:val="57"/>
          <w:tblHeader/>
        </w:trPr>
        <w:tc>
          <w:tcPr>
            <w:tcW w:w="653" w:type="pct"/>
          </w:tcPr>
          <w:p w14:paraId="2A8A8434" w14:textId="77777777" w:rsidR="009F61C0" w:rsidRPr="002538A8" w:rsidRDefault="009F61C0" w:rsidP="005F3596">
            <w:pPr>
              <w:pStyle w:val="EMEABodyText"/>
              <w:keepNext/>
              <w:rPr>
                <w:b/>
                <w:bCs/>
                <w:sz w:val="20"/>
                <w:szCs w:val="20"/>
              </w:rPr>
            </w:pPr>
          </w:p>
        </w:tc>
        <w:tc>
          <w:tcPr>
            <w:tcW w:w="4347" w:type="pct"/>
            <w:hideMark/>
          </w:tcPr>
          <w:p w14:paraId="287DEC60" w14:textId="3756094B" w:rsidR="009F61C0" w:rsidRPr="002538A8" w:rsidRDefault="009F61C0" w:rsidP="00C85BBD">
            <w:pPr>
              <w:pStyle w:val="Style13"/>
            </w:pPr>
            <w:r>
              <w:t>Συνδυασμός με nivolumab (με ή χωρίς χημειοθεραπεία)</w:t>
            </w:r>
          </w:p>
        </w:tc>
      </w:tr>
      <w:tr w:rsidR="009F61C0" w:rsidRPr="002538A8" w14:paraId="289F7D00" w14:textId="77777777" w:rsidTr="009F61C0">
        <w:trPr>
          <w:cantSplit/>
          <w:trHeight w:val="57"/>
        </w:trPr>
        <w:tc>
          <w:tcPr>
            <w:tcW w:w="5000" w:type="pct"/>
            <w:gridSpan w:val="2"/>
          </w:tcPr>
          <w:p w14:paraId="777D9A90" w14:textId="479A43BF" w:rsidR="009F61C0" w:rsidRPr="002538A8" w:rsidRDefault="009F61C0" w:rsidP="005F3596">
            <w:pPr>
              <w:pStyle w:val="EMEABodyText"/>
              <w:keepNext/>
              <w:rPr>
                <w:sz w:val="20"/>
                <w:szCs w:val="20"/>
              </w:rPr>
            </w:pPr>
            <w:r>
              <w:rPr>
                <w:b/>
                <w:sz w:val="20"/>
              </w:rPr>
              <w:t>Λοιμώξεις και παρασιτώσεις</w:t>
            </w:r>
          </w:p>
        </w:tc>
      </w:tr>
      <w:tr w:rsidR="009F61C0" w:rsidRPr="002538A8" w14:paraId="39F384E6" w14:textId="77777777" w:rsidTr="009F61C0">
        <w:trPr>
          <w:cantSplit/>
          <w:trHeight w:val="57"/>
        </w:trPr>
        <w:tc>
          <w:tcPr>
            <w:tcW w:w="653" w:type="pct"/>
          </w:tcPr>
          <w:p w14:paraId="74681EAA" w14:textId="77777777" w:rsidR="009F61C0" w:rsidRPr="002538A8" w:rsidRDefault="009F61C0" w:rsidP="005F3596">
            <w:pPr>
              <w:pStyle w:val="EMEABodyText"/>
              <w:keepNext/>
              <w:rPr>
                <w:sz w:val="20"/>
                <w:szCs w:val="20"/>
              </w:rPr>
            </w:pPr>
            <w:r>
              <w:rPr>
                <w:sz w:val="20"/>
              </w:rPr>
              <w:t>Πολύ συχνές</w:t>
            </w:r>
          </w:p>
        </w:tc>
        <w:tc>
          <w:tcPr>
            <w:tcW w:w="4347" w:type="pct"/>
          </w:tcPr>
          <w:p w14:paraId="52C82065" w14:textId="77777777" w:rsidR="009F61C0" w:rsidRPr="002538A8" w:rsidRDefault="009F61C0" w:rsidP="005F3596">
            <w:pPr>
              <w:pStyle w:val="EMEABodyText"/>
              <w:keepNext/>
              <w:rPr>
                <w:sz w:val="20"/>
                <w:szCs w:val="20"/>
              </w:rPr>
            </w:pPr>
            <w:r>
              <w:rPr>
                <w:sz w:val="20"/>
              </w:rPr>
              <w:t>λοίμωξη του ανώτερου αναπνευστικού συστήματος</w:t>
            </w:r>
          </w:p>
        </w:tc>
      </w:tr>
      <w:tr w:rsidR="009F61C0" w:rsidRPr="002538A8" w14:paraId="0B0A0A94" w14:textId="77777777" w:rsidTr="009F61C0">
        <w:trPr>
          <w:cantSplit/>
          <w:trHeight w:val="57"/>
        </w:trPr>
        <w:tc>
          <w:tcPr>
            <w:tcW w:w="653" w:type="pct"/>
            <w:hideMark/>
          </w:tcPr>
          <w:p w14:paraId="4E3E3E93" w14:textId="77777777" w:rsidR="009F61C0" w:rsidRPr="002538A8" w:rsidRDefault="009F61C0" w:rsidP="005F3596">
            <w:pPr>
              <w:pStyle w:val="EMEABodyText"/>
              <w:keepNext/>
              <w:rPr>
                <w:sz w:val="20"/>
                <w:szCs w:val="20"/>
              </w:rPr>
            </w:pPr>
            <w:r>
              <w:rPr>
                <w:sz w:val="20"/>
              </w:rPr>
              <w:t>Συχνές</w:t>
            </w:r>
          </w:p>
        </w:tc>
        <w:tc>
          <w:tcPr>
            <w:tcW w:w="4347" w:type="pct"/>
            <w:hideMark/>
          </w:tcPr>
          <w:p w14:paraId="4A47F620" w14:textId="77777777" w:rsidR="009F61C0" w:rsidRPr="002538A8" w:rsidRDefault="009F61C0" w:rsidP="005F3596">
            <w:pPr>
              <w:pStyle w:val="EMEABodyText"/>
              <w:keepNext/>
              <w:rPr>
                <w:spacing w:val="3"/>
                <w:sz w:val="20"/>
                <w:szCs w:val="20"/>
              </w:rPr>
            </w:pPr>
            <w:r>
              <w:rPr>
                <w:sz w:val="20"/>
              </w:rPr>
              <w:t>πνευμονία, βρογχίτιδα, επιπεφυκίτιδα</w:t>
            </w:r>
          </w:p>
        </w:tc>
      </w:tr>
      <w:tr w:rsidR="009F61C0" w:rsidRPr="002538A8" w14:paraId="20AF7FBB" w14:textId="77777777" w:rsidTr="009F61C0">
        <w:trPr>
          <w:cantSplit/>
          <w:trHeight w:val="57"/>
        </w:trPr>
        <w:tc>
          <w:tcPr>
            <w:tcW w:w="653" w:type="pct"/>
            <w:hideMark/>
          </w:tcPr>
          <w:p w14:paraId="1B449706" w14:textId="6963B944" w:rsidR="009F61C0" w:rsidRPr="002538A8" w:rsidRDefault="009F61C0" w:rsidP="00D348DD">
            <w:pPr>
              <w:pStyle w:val="Style10"/>
            </w:pPr>
            <w:r>
              <w:t>Σπάνιες</w:t>
            </w:r>
          </w:p>
        </w:tc>
        <w:tc>
          <w:tcPr>
            <w:tcW w:w="4347" w:type="pct"/>
            <w:hideMark/>
          </w:tcPr>
          <w:p w14:paraId="2D6391B1" w14:textId="77777777" w:rsidR="009F61C0" w:rsidRPr="002538A8" w:rsidRDefault="009F61C0" w:rsidP="005F3596">
            <w:pPr>
              <w:pStyle w:val="EMEABodyText"/>
              <w:keepNext/>
              <w:rPr>
                <w:spacing w:val="3"/>
                <w:sz w:val="20"/>
                <w:szCs w:val="20"/>
              </w:rPr>
            </w:pPr>
            <w:r>
              <w:rPr>
                <w:sz w:val="20"/>
              </w:rPr>
              <w:t>άσηπτη μηνιγγίτιδα</w:t>
            </w:r>
          </w:p>
        </w:tc>
      </w:tr>
      <w:tr w:rsidR="009F61C0" w:rsidRPr="002538A8" w14:paraId="79AEECD6" w14:textId="77777777" w:rsidTr="009F61C0">
        <w:trPr>
          <w:cantSplit/>
          <w:trHeight w:val="57"/>
        </w:trPr>
        <w:tc>
          <w:tcPr>
            <w:tcW w:w="5000" w:type="pct"/>
            <w:gridSpan w:val="2"/>
          </w:tcPr>
          <w:p w14:paraId="24916A7C" w14:textId="24C4F130" w:rsidR="009F61C0" w:rsidRPr="002538A8" w:rsidRDefault="009F61C0" w:rsidP="00F454DD">
            <w:pPr>
              <w:pStyle w:val="Style10"/>
              <w:keepNext/>
            </w:pPr>
            <w:r>
              <w:rPr>
                <w:b/>
              </w:rPr>
              <w:t>Διαταραχές του αίματος και του λεμφικού συστήματος</w:t>
            </w:r>
          </w:p>
        </w:tc>
      </w:tr>
      <w:tr w:rsidR="009F61C0" w:rsidRPr="002538A8" w14:paraId="77856111" w14:textId="77777777" w:rsidTr="009F61C0">
        <w:trPr>
          <w:cantSplit/>
          <w:trHeight w:val="57"/>
        </w:trPr>
        <w:tc>
          <w:tcPr>
            <w:tcW w:w="653" w:type="pct"/>
          </w:tcPr>
          <w:p w14:paraId="30396731" w14:textId="77777777" w:rsidR="009F61C0" w:rsidRPr="002538A8" w:rsidRDefault="009F61C0" w:rsidP="005F3596">
            <w:pPr>
              <w:pStyle w:val="EMEABodyText"/>
              <w:keepNext/>
              <w:rPr>
                <w:sz w:val="20"/>
                <w:szCs w:val="20"/>
              </w:rPr>
            </w:pPr>
            <w:r>
              <w:rPr>
                <w:sz w:val="20"/>
              </w:rPr>
              <w:t>Πολύ συχνές</w:t>
            </w:r>
          </w:p>
        </w:tc>
        <w:tc>
          <w:tcPr>
            <w:tcW w:w="4347" w:type="pct"/>
          </w:tcPr>
          <w:p w14:paraId="07541776" w14:textId="40B5671C" w:rsidR="009F61C0" w:rsidRPr="002538A8" w:rsidRDefault="009F61C0" w:rsidP="005B48BD">
            <w:pPr>
              <w:pStyle w:val="Style10"/>
              <w:rPr>
                <w:b/>
              </w:rPr>
            </w:pPr>
            <w:r>
              <w:t>αναιμία</w:t>
            </w:r>
            <w:r>
              <w:rPr>
                <w:vertAlign w:val="superscript"/>
              </w:rPr>
              <w:t>β,ι</w:t>
            </w:r>
            <w:r>
              <w:t>, θρομβοπενία</w:t>
            </w:r>
            <w:r>
              <w:rPr>
                <w:vertAlign w:val="superscript"/>
              </w:rPr>
              <w:t>β</w:t>
            </w:r>
            <w:r>
              <w:t>, λευκοπενία</w:t>
            </w:r>
            <w:r>
              <w:rPr>
                <w:vertAlign w:val="superscript"/>
              </w:rPr>
              <w:t>β</w:t>
            </w:r>
            <w:r>
              <w:t>, λεμφοπενία</w:t>
            </w:r>
            <w:r>
              <w:rPr>
                <w:vertAlign w:val="superscript"/>
              </w:rPr>
              <w:t>β</w:t>
            </w:r>
            <w:r>
              <w:t>, ουδετεροπενία</w:t>
            </w:r>
            <w:r>
              <w:rPr>
                <w:vertAlign w:val="superscript"/>
              </w:rPr>
              <w:t>β</w:t>
            </w:r>
          </w:p>
        </w:tc>
      </w:tr>
      <w:tr w:rsidR="009F61C0" w:rsidRPr="002538A8" w14:paraId="5DBAA136" w14:textId="77777777" w:rsidTr="009F61C0">
        <w:trPr>
          <w:cantSplit/>
          <w:trHeight w:val="57"/>
        </w:trPr>
        <w:tc>
          <w:tcPr>
            <w:tcW w:w="653" w:type="pct"/>
            <w:hideMark/>
          </w:tcPr>
          <w:p w14:paraId="52E9CAE0" w14:textId="77777777" w:rsidR="009F61C0" w:rsidRPr="002538A8" w:rsidRDefault="009F61C0" w:rsidP="005F3596">
            <w:pPr>
              <w:pStyle w:val="EMEABodyText"/>
              <w:keepNext/>
              <w:rPr>
                <w:b/>
                <w:spacing w:val="3"/>
                <w:sz w:val="20"/>
                <w:szCs w:val="20"/>
              </w:rPr>
            </w:pPr>
            <w:r>
              <w:rPr>
                <w:sz w:val="20"/>
              </w:rPr>
              <w:t>Συχνές</w:t>
            </w:r>
          </w:p>
        </w:tc>
        <w:tc>
          <w:tcPr>
            <w:tcW w:w="4347" w:type="pct"/>
          </w:tcPr>
          <w:p w14:paraId="4AF26CB8" w14:textId="738B964D" w:rsidR="009F61C0" w:rsidRPr="002538A8" w:rsidRDefault="009F61C0" w:rsidP="005B48BD">
            <w:pPr>
              <w:pStyle w:val="Style10"/>
              <w:rPr>
                <w:b/>
              </w:rPr>
            </w:pPr>
            <w:r>
              <w:t>ηωσινοφιλία</w:t>
            </w:r>
          </w:p>
        </w:tc>
      </w:tr>
      <w:tr w:rsidR="009F61C0" w:rsidRPr="002538A8" w14:paraId="1E74A0CE" w14:textId="77777777" w:rsidTr="009F61C0">
        <w:trPr>
          <w:cantSplit/>
          <w:trHeight w:val="57"/>
        </w:trPr>
        <w:tc>
          <w:tcPr>
            <w:tcW w:w="653" w:type="pct"/>
            <w:hideMark/>
          </w:tcPr>
          <w:p w14:paraId="5BC78515" w14:textId="77777777" w:rsidR="009F61C0" w:rsidRPr="002538A8" w:rsidRDefault="009F61C0" w:rsidP="005F3596">
            <w:pPr>
              <w:pStyle w:val="EMEABodyText"/>
              <w:keepNext/>
              <w:rPr>
                <w:spacing w:val="3"/>
                <w:sz w:val="20"/>
                <w:szCs w:val="20"/>
              </w:rPr>
            </w:pPr>
            <w:r>
              <w:rPr>
                <w:sz w:val="20"/>
              </w:rPr>
              <w:t>Όχι συχνές</w:t>
            </w:r>
          </w:p>
        </w:tc>
        <w:tc>
          <w:tcPr>
            <w:tcW w:w="4347" w:type="pct"/>
            <w:hideMark/>
          </w:tcPr>
          <w:p w14:paraId="6B5292B7" w14:textId="6FA5646F" w:rsidR="009F61C0" w:rsidRPr="002538A8" w:rsidRDefault="009F61C0" w:rsidP="005B48BD">
            <w:pPr>
              <w:pStyle w:val="Style10"/>
            </w:pPr>
            <w:r>
              <w:t>εμπύρετη ουδετεροπενία</w:t>
            </w:r>
          </w:p>
        </w:tc>
      </w:tr>
      <w:tr w:rsidR="009F61C0" w:rsidRPr="002538A8" w14:paraId="5839E315" w14:textId="77777777" w:rsidTr="009F61C0">
        <w:trPr>
          <w:cantSplit/>
          <w:trHeight w:val="57"/>
        </w:trPr>
        <w:tc>
          <w:tcPr>
            <w:tcW w:w="653" w:type="pct"/>
          </w:tcPr>
          <w:p w14:paraId="7B49D0CE" w14:textId="77777777" w:rsidR="009F61C0" w:rsidRPr="002538A8" w:rsidRDefault="009F61C0" w:rsidP="005F3596">
            <w:pPr>
              <w:pStyle w:val="EMEABodyText"/>
              <w:rPr>
                <w:sz w:val="20"/>
                <w:szCs w:val="20"/>
              </w:rPr>
            </w:pPr>
            <w:r>
              <w:rPr>
                <w:sz w:val="20"/>
              </w:rPr>
              <w:t>Μη γνωστής συχνότητας</w:t>
            </w:r>
          </w:p>
        </w:tc>
        <w:tc>
          <w:tcPr>
            <w:tcW w:w="4347" w:type="pct"/>
          </w:tcPr>
          <w:p w14:paraId="76F8F742" w14:textId="6F1B19E1" w:rsidR="009F61C0" w:rsidRPr="002538A8" w:rsidRDefault="009F61C0" w:rsidP="005B48BD">
            <w:pPr>
              <w:pStyle w:val="Style10"/>
            </w:pPr>
            <w:r>
              <w:t>αιμοφαγοκυτταρική λεμφοϊστιοκυττάρωση</w:t>
            </w:r>
            <w:r>
              <w:rPr>
                <w:vertAlign w:val="superscript"/>
              </w:rPr>
              <w:t>ζ</w:t>
            </w:r>
          </w:p>
        </w:tc>
      </w:tr>
      <w:tr w:rsidR="009F61C0" w:rsidRPr="002538A8" w14:paraId="2F2B4E0E" w14:textId="77777777" w:rsidTr="009F61C0">
        <w:trPr>
          <w:cantSplit/>
          <w:trHeight w:val="57"/>
        </w:trPr>
        <w:tc>
          <w:tcPr>
            <w:tcW w:w="5000" w:type="pct"/>
            <w:gridSpan w:val="2"/>
          </w:tcPr>
          <w:p w14:paraId="75433A95" w14:textId="36066DF8" w:rsidR="009F61C0" w:rsidRPr="002538A8" w:rsidRDefault="009F61C0" w:rsidP="00F454DD">
            <w:pPr>
              <w:pStyle w:val="Style10"/>
              <w:keepNext/>
            </w:pPr>
            <w:r>
              <w:rPr>
                <w:b/>
              </w:rPr>
              <w:t>Διαταραχές του ανοσοποιητικού συστήματος</w:t>
            </w:r>
          </w:p>
        </w:tc>
      </w:tr>
      <w:tr w:rsidR="009F61C0" w:rsidRPr="002538A8" w14:paraId="51F65D84" w14:textId="77777777" w:rsidTr="009F61C0">
        <w:trPr>
          <w:cantSplit/>
          <w:trHeight w:val="57"/>
        </w:trPr>
        <w:tc>
          <w:tcPr>
            <w:tcW w:w="653" w:type="pct"/>
            <w:hideMark/>
          </w:tcPr>
          <w:p w14:paraId="4B54AC94" w14:textId="77777777" w:rsidR="009F61C0" w:rsidRPr="002538A8" w:rsidRDefault="009F61C0" w:rsidP="009F61C0">
            <w:pPr>
              <w:pStyle w:val="EMEABodyText"/>
              <w:keepNext/>
              <w:rPr>
                <w:sz w:val="20"/>
                <w:szCs w:val="20"/>
              </w:rPr>
            </w:pPr>
            <w:r>
              <w:rPr>
                <w:sz w:val="20"/>
              </w:rPr>
              <w:t>Συχνές</w:t>
            </w:r>
          </w:p>
        </w:tc>
        <w:tc>
          <w:tcPr>
            <w:tcW w:w="4347" w:type="pct"/>
            <w:hideMark/>
          </w:tcPr>
          <w:p w14:paraId="25EBA828" w14:textId="11F1FF13" w:rsidR="009F61C0" w:rsidRPr="002538A8" w:rsidRDefault="009F61C0" w:rsidP="009F61C0">
            <w:pPr>
              <w:pStyle w:val="Style10"/>
              <w:rPr>
                <w:spacing w:val="3"/>
              </w:rPr>
            </w:pPr>
            <w:r>
              <w:t>σχετιζόμενη με την έγχυση αντίδραση (συμπεριλαμβανομένου του συνδρόμου απελευθέρωσης κυτταροκινών), υπερευαισθησία</w:t>
            </w:r>
          </w:p>
        </w:tc>
      </w:tr>
      <w:tr w:rsidR="009F61C0" w:rsidRPr="002538A8" w14:paraId="77E41CA4" w14:textId="77777777" w:rsidTr="009F61C0">
        <w:trPr>
          <w:cantSplit/>
          <w:trHeight w:val="57"/>
        </w:trPr>
        <w:tc>
          <w:tcPr>
            <w:tcW w:w="653" w:type="pct"/>
            <w:hideMark/>
          </w:tcPr>
          <w:p w14:paraId="736E767A" w14:textId="6ED096EA" w:rsidR="009F61C0" w:rsidRPr="002538A8" w:rsidRDefault="009F61C0" w:rsidP="009F61C0">
            <w:pPr>
              <w:pStyle w:val="Style10"/>
              <w:keepNext/>
            </w:pPr>
            <w:r>
              <w:t>Σπάνιες</w:t>
            </w:r>
          </w:p>
        </w:tc>
        <w:tc>
          <w:tcPr>
            <w:tcW w:w="4347" w:type="pct"/>
          </w:tcPr>
          <w:p w14:paraId="53BBCC5A" w14:textId="77777777" w:rsidR="009F61C0" w:rsidRPr="002538A8" w:rsidRDefault="009F61C0" w:rsidP="009F61C0">
            <w:pPr>
              <w:pStyle w:val="Style10"/>
              <w:rPr>
                <w:spacing w:val="3"/>
              </w:rPr>
            </w:pPr>
            <w:r>
              <w:t>σαρκοείδωση</w:t>
            </w:r>
          </w:p>
        </w:tc>
      </w:tr>
      <w:tr w:rsidR="009F61C0" w:rsidRPr="002538A8" w14:paraId="6ADB0629" w14:textId="77777777" w:rsidTr="009F61C0">
        <w:trPr>
          <w:cantSplit/>
          <w:trHeight w:val="57"/>
        </w:trPr>
        <w:tc>
          <w:tcPr>
            <w:tcW w:w="653" w:type="pct"/>
            <w:hideMark/>
          </w:tcPr>
          <w:p w14:paraId="052BB6A5" w14:textId="77777777" w:rsidR="009F61C0" w:rsidRPr="002538A8" w:rsidRDefault="009F61C0" w:rsidP="009F61C0">
            <w:pPr>
              <w:pStyle w:val="EMEABodyText"/>
              <w:rPr>
                <w:sz w:val="20"/>
                <w:szCs w:val="20"/>
              </w:rPr>
            </w:pPr>
            <w:r>
              <w:rPr>
                <w:sz w:val="20"/>
              </w:rPr>
              <w:t>Μη γνωστής συχνότητας</w:t>
            </w:r>
          </w:p>
        </w:tc>
        <w:tc>
          <w:tcPr>
            <w:tcW w:w="4347" w:type="pct"/>
          </w:tcPr>
          <w:p w14:paraId="2271321E" w14:textId="48620A56" w:rsidR="009F61C0" w:rsidRPr="002538A8" w:rsidRDefault="009F61C0" w:rsidP="009F61C0">
            <w:pPr>
              <w:pStyle w:val="Style10"/>
              <w:rPr>
                <w:spacing w:val="3"/>
              </w:rPr>
            </w:pPr>
            <w:r>
              <w:t>απόρριψη μοσχεύματος συμπαγούς οργάνου</w:t>
            </w:r>
            <w:r>
              <w:rPr>
                <w:vertAlign w:val="superscript"/>
              </w:rPr>
              <w:t>στ</w:t>
            </w:r>
          </w:p>
        </w:tc>
      </w:tr>
      <w:tr w:rsidR="009F61C0" w:rsidRPr="002538A8" w14:paraId="64DA7981" w14:textId="77777777" w:rsidTr="009F61C0">
        <w:trPr>
          <w:cantSplit/>
          <w:trHeight w:val="57"/>
        </w:trPr>
        <w:tc>
          <w:tcPr>
            <w:tcW w:w="5000" w:type="pct"/>
            <w:gridSpan w:val="2"/>
          </w:tcPr>
          <w:p w14:paraId="4C5E9DD9" w14:textId="4D545F59" w:rsidR="009F61C0" w:rsidRPr="002538A8" w:rsidRDefault="009F61C0" w:rsidP="00F454DD">
            <w:pPr>
              <w:pStyle w:val="Style10"/>
              <w:keepNext/>
            </w:pPr>
            <w:r>
              <w:rPr>
                <w:b/>
              </w:rPr>
              <w:t>Ενδοκρινικές διαταραχές</w:t>
            </w:r>
          </w:p>
        </w:tc>
      </w:tr>
      <w:tr w:rsidR="009F61C0" w:rsidRPr="002538A8" w14:paraId="75E99623" w14:textId="77777777" w:rsidTr="009F61C0">
        <w:trPr>
          <w:cantSplit/>
          <w:trHeight w:val="57"/>
        </w:trPr>
        <w:tc>
          <w:tcPr>
            <w:tcW w:w="653" w:type="pct"/>
            <w:hideMark/>
          </w:tcPr>
          <w:p w14:paraId="44E1AC13" w14:textId="77777777" w:rsidR="009F61C0" w:rsidRPr="002538A8" w:rsidRDefault="009F61C0" w:rsidP="009F61C0">
            <w:pPr>
              <w:pStyle w:val="Style10"/>
              <w:keepNext/>
            </w:pPr>
            <w:r>
              <w:t>Πολύ συχνές</w:t>
            </w:r>
          </w:p>
        </w:tc>
        <w:tc>
          <w:tcPr>
            <w:tcW w:w="4347" w:type="pct"/>
            <w:hideMark/>
          </w:tcPr>
          <w:p w14:paraId="4A6395F6" w14:textId="24389443" w:rsidR="009F61C0" w:rsidRPr="002538A8" w:rsidRDefault="009F61C0" w:rsidP="009F61C0">
            <w:pPr>
              <w:pStyle w:val="Style10"/>
              <w:rPr>
                <w:spacing w:val="3"/>
              </w:rPr>
            </w:pPr>
            <w:r>
              <w:t>υποθυρεοειδισμός</w:t>
            </w:r>
          </w:p>
        </w:tc>
      </w:tr>
      <w:tr w:rsidR="009F61C0" w:rsidRPr="002538A8" w14:paraId="48D09B8B" w14:textId="77777777" w:rsidTr="009F61C0">
        <w:trPr>
          <w:cantSplit/>
          <w:trHeight w:val="57"/>
        </w:trPr>
        <w:tc>
          <w:tcPr>
            <w:tcW w:w="653" w:type="pct"/>
            <w:hideMark/>
          </w:tcPr>
          <w:p w14:paraId="1D31BD72" w14:textId="77777777" w:rsidR="009F61C0" w:rsidRPr="002538A8" w:rsidRDefault="009F61C0" w:rsidP="009F61C0">
            <w:pPr>
              <w:pStyle w:val="Style10"/>
              <w:keepNext/>
            </w:pPr>
            <w:r>
              <w:t>Συχνές</w:t>
            </w:r>
          </w:p>
        </w:tc>
        <w:tc>
          <w:tcPr>
            <w:tcW w:w="4347" w:type="pct"/>
            <w:hideMark/>
          </w:tcPr>
          <w:p w14:paraId="08A3055E" w14:textId="75A4B69A" w:rsidR="009F61C0" w:rsidRPr="002538A8" w:rsidRDefault="009F61C0" w:rsidP="009F61C0">
            <w:pPr>
              <w:pStyle w:val="Style10"/>
              <w:rPr>
                <w:spacing w:val="3"/>
                <w:vertAlign w:val="superscript"/>
              </w:rPr>
            </w:pPr>
            <w:r>
              <w:t>υπερθυρεοειδισμός, θυρεοειδίτιδα, ανεπάρκεια των επινεφριδίων, υποφυσίτιδα, υποϋποφυσισμός, σακχαρώδης διαβήτης</w:t>
            </w:r>
          </w:p>
        </w:tc>
      </w:tr>
      <w:tr w:rsidR="009F61C0" w:rsidRPr="002538A8" w14:paraId="44A87E58" w14:textId="77777777" w:rsidTr="009F61C0">
        <w:trPr>
          <w:cantSplit/>
          <w:trHeight w:val="57"/>
        </w:trPr>
        <w:tc>
          <w:tcPr>
            <w:tcW w:w="653" w:type="pct"/>
            <w:hideMark/>
          </w:tcPr>
          <w:p w14:paraId="05EBF1A6" w14:textId="77777777" w:rsidR="009F61C0" w:rsidRPr="002538A8" w:rsidRDefault="009F61C0" w:rsidP="009F61C0">
            <w:pPr>
              <w:pStyle w:val="Style10"/>
              <w:keepNext/>
            </w:pPr>
            <w:r>
              <w:t>Όχι συχνές</w:t>
            </w:r>
          </w:p>
        </w:tc>
        <w:tc>
          <w:tcPr>
            <w:tcW w:w="4347" w:type="pct"/>
            <w:hideMark/>
          </w:tcPr>
          <w:p w14:paraId="34686C74" w14:textId="20CB4B31" w:rsidR="009F61C0" w:rsidRPr="002538A8" w:rsidRDefault="009F61C0" w:rsidP="009F61C0">
            <w:pPr>
              <w:pStyle w:val="Style10"/>
              <w:rPr>
                <w:spacing w:val="3"/>
              </w:rPr>
            </w:pPr>
            <w:r>
              <w:t>διαβητική κετοξέωση</w:t>
            </w:r>
          </w:p>
        </w:tc>
      </w:tr>
      <w:tr w:rsidR="009F61C0" w:rsidRPr="002538A8" w14:paraId="40291448" w14:textId="77777777" w:rsidTr="009F61C0">
        <w:trPr>
          <w:cantSplit/>
          <w:trHeight w:val="57"/>
        </w:trPr>
        <w:tc>
          <w:tcPr>
            <w:tcW w:w="653" w:type="pct"/>
          </w:tcPr>
          <w:p w14:paraId="0B9E86BF" w14:textId="0250EC25" w:rsidR="009F61C0" w:rsidRPr="002538A8" w:rsidRDefault="009F61C0" w:rsidP="00F454DD">
            <w:pPr>
              <w:pStyle w:val="Style10"/>
            </w:pPr>
            <w:r>
              <w:t>Σπάνιες</w:t>
            </w:r>
          </w:p>
        </w:tc>
        <w:tc>
          <w:tcPr>
            <w:tcW w:w="4347" w:type="pct"/>
          </w:tcPr>
          <w:p w14:paraId="5BA410E5" w14:textId="757EDBE6" w:rsidR="009F61C0" w:rsidRPr="002538A8" w:rsidRDefault="009F61C0" w:rsidP="009F61C0">
            <w:pPr>
              <w:pStyle w:val="Style10"/>
            </w:pPr>
            <w:r>
              <w:t>υποπαραθυρεοειδισμός</w:t>
            </w:r>
          </w:p>
        </w:tc>
      </w:tr>
      <w:tr w:rsidR="009F61C0" w:rsidRPr="002538A8" w14:paraId="260AF26A" w14:textId="77777777" w:rsidTr="009F61C0">
        <w:trPr>
          <w:cantSplit/>
          <w:trHeight w:val="57"/>
        </w:trPr>
        <w:tc>
          <w:tcPr>
            <w:tcW w:w="5000" w:type="pct"/>
            <w:gridSpan w:val="2"/>
          </w:tcPr>
          <w:p w14:paraId="281AC52C" w14:textId="1E67CA0F" w:rsidR="009F61C0" w:rsidRPr="002538A8" w:rsidRDefault="009F61C0" w:rsidP="00F454DD">
            <w:pPr>
              <w:pStyle w:val="Style10"/>
              <w:keepNext/>
              <w:rPr>
                <w:spacing w:val="3"/>
              </w:rPr>
            </w:pPr>
            <w:r>
              <w:rPr>
                <w:b/>
              </w:rPr>
              <w:t>Μεταβολικές και διατροφικές διαταραχές</w:t>
            </w:r>
          </w:p>
        </w:tc>
      </w:tr>
      <w:tr w:rsidR="009F61C0" w:rsidRPr="002538A8" w14:paraId="7155E549" w14:textId="77777777" w:rsidTr="009F61C0">
        <w:trPr>
          <w:cantSplit/>
          <w:trHeight w:val="57"/>
        </w:trPr>
        <w:tc>
          <w:tcPr>
            <w:tcW w:w="653" w:type="pct"/>
            <w:shd w:val="clear" w:color="auto" w:fill="FFFFFF"/>
            <w:hideMark/>
          </w:tcPr>
          <w:p w14:paraId="5CEC1F74" w14:textId="77777777" w:rsidR="009F61C0" w:rsidRPr="002538A8" w:rsidRDefault="009F61C0" w:rsidP="009F61C0">
            <w:pPr>
              <w:pStyle w:val="EMEABodyText"/>
              <w:keepNext/>
              <w:rPr>
                <w:sz w:val="20"/>
                <w:szCs w:val="20"/>
              </w:rPr>
            </w:pPr>
            <w:r>
              <w:rPr>
                <w:sz w:val="20"/>
              </w:rPr>
              <w:t>Πολύ συχνές</w:t>
            </w:r>
          </w:p>
        </w:tc>
        <w:tc>
          <w:tcPr>
            <w:tcW w:w="4347" w:type="pct"/>
            <w:shd w:val="clear" w:color="auto" w:fill="FFFFFF"/>
            <w:hideMark/>
          </w:tcPr>
          <w:p w14:paraId="60057D81" w14:textId="49786962" w:rsidR="009F61C0" w:rsidRPr="002538A8" w:rsidRDefault="009F61C0" w:rsidP="009F61C0">
            <w:pPr>
              <w:pStyle w:val="Style10"/>
              <w:rPr>
                <w:strike/>
              </w:rPr>
            </w:pPr>
            <w:r>
              <w:t>μειωμένη όρεξη, υπεργλυκαιμία</w:t>
            </w:r>
            <w:r>
              <w:rPr>
                <w:vertAlign w:val="superscript"/>
              </w:rPr>
              <w:t>β</w:t>
            </w:r>
            <w:r>
              <w:t>, υπογλυκαιμία</w:t>
            </w:r>
            <w:r>
              <w:rPr>
                <w:vertAlign w:val="superscript"/>
              </w:rPr>
              <w:t>β</w:t>
            </w:r>
          </w:p>
        </w:tc>
      </w:tr>
      <w:tr w:rsidR="009F61C0" w:rsidRPr="002538A8" w14:paraId="233CE9F5" w14:textId="77777777" w:rsidTr="009F61C0">
        <w:trPr>
          <w:cantSplit/>
          <w:trHeight w:val="57"/>
        </w:trPr>
        <w:tc>
          <w:tcPr>
            <w:tcW w:w="653" w:type="pct"/>
            <w:shd w:val="clear" w:color="auto" w:fill="FFFFFF"/>
            <w:hideMark/>
          </w:tcPr>
          <w:p w14:paraId="074A088D" w14:textId="77777777" w:rsidR="009F61C0" w:rsidRPr="002538A8" w:rsidRDefault="009F61C0" w:rsidP="009F61C0">
            <w:pPr>
              <w:pStyle w:val="EMEABodyText"/>
              <w:keepNext/>
              <w:rPr>
                <w:sz w:val="20"/>
                <w:szCs w:val="20"/>
              </w:rPr>
            </w:pPr>
            <w:r>
              <w:rPr>
                <w:sz w:val="20"/>
              </w:rPr>
              <w:t>Συχνές</w:t>
            </w:r>
          </w:p>
        </w:tc>
        <w:tc>
          <w:tcPr>
            <w:tcW w:w="4347" w:type="pct"/>
            <w:shd w:val="clear" w:color="auto" w:fill="FFFFFF"/>
            <w:hideMark/>
          </w:tcPr>
          <w:p w14:paraId="538D80BC" w14:textId="6E373207" w:rsidR="009F61C0" w:rsidRPr="002538A8" w:rsidRDefault="009F61C0" w:rsidP="009F61C0">
            <w:pPr>
              <w:pStyle w:val="Style10"/>
            </w:pPr>
            <w:r>
              <w:t>αφυδάτωση, υπολευκωματιναιμία, υποφωσφοραιμία, μειωμένο σωματικό βάρος</w:t>
            </w:r>
          </w:p>
        </w:tc>
      </w:tr>
      <w:tr w:rsidR="009F61C0" w:rsidRPr="002538A8" w14:paraId="1476FDDA" w14:textId="77777777" w:rsidTr="009F61C0">
        <w:trPr>
          <w:cantSplit/>
          <w:trHeight w:val="57"/>
        </w:trPr>
        <w:tc>
          <w:tcPr>
            <w:tcW w:w="653" w:type="pct"/>
            <w:hideMark/>
          </w:tcPr>
          <w:p w14:paraId="72E81014" w14:textId="77777777" w:rsidR="009F61C0" w:rsidRPr="002538A8" w:rsidRDefault="009F61C0" w:rsidP="009F61C0">
            <w:pPr>
              <w:pStyle w:val="EMEABodyText"/>
              <w:keepNext/>
              <w:rPr>
                <w:sz w:val="20"/>
                <w:szCs w:val="20"/>
              </w:rPr>
            </w:pPr>
            <w:r>
              <w:rPr>
                <w:sz w:val="20"/>
              </w:rPr>
              <w:t>Όχι συχνές</w:t>
            </w:r>
          </w:p>
        </w:tc>
        <w:tc>
          <w:tcPr>
            <w:tcW w:w="4347" w:type="pct"/>
            <w:hideMark/>
          </w:tcPr>
          <w:p w14:paraId="476ED2B9" w14:textId="77777777" w:rsidR="009F61C0" w:rsidRPr="002538A8" w:rsidRDefault="009F61C0" w:rsidP="009F61C0">
            <w:pPr>
              <w:pStyle w:val="Style10"/>
            </w:pPr>
            <w:r>
              <w:t>μεταβολική οξέωση</w:t>
            </w:r>
          </w:p>
        </w:tc>
      </w:tr>
      <w:tr w:rsidR="009F61C0" w:rsidRPr="002538A8" w14:paraId="2B665093" w14:textId="77777777" w:rsidTr="009F61C0">
        <w:trPr>
          <w:cantSplit/>
          <w:trHeight w:val="57"/>
        </w:trPr>
        <w:tc>
          <w:tcPr>
            <w:tcW w:w="653" w:type="pct"/>
            <w:hideMark/>
          </w:tcPr>
          <w:p w14:paraId="33F55589" w14:textId="2A61921C" w:rsidR="009F61C0" w:rsidRPr="002538A8" w:rsidRDefault="009F61C0" w:rsidP="009F61C0">
            <w:pPr>
              <w:pStyle w:val="EMEABodyText"/>
              <w:rPr>
                <w:sz w:val="20"/>
                <w:szCs w:val="20"/>
              </w:rPr>
            </w:pPr>
            <w:r>
              <w:rPr>
                <w:sz w:val="20"/>
              </w:rPr>
              <w:t>Μη γνωστής συχνότητας</w:t>
            </w:r>
          </w:p>
        </w:tc>
        <w:tc>
          <w:tcPr>
            <w:tcW w:w="4347" w:type="pct"/>
          </w:tcPr>
          <w:p w14:paraId="3F4390D8" w14:textId="037F7456" w:rsidR="009F61C0" w:rsidRPr="002538A8" w:rsidRDefault="009F61C0" w:rsidP="009F61C0">
            <w:pPr>
              <w:pStyle w:val="Style10"/>
            </w:pPr>
            <w:r>
              <w:t>σύνδρομο λύσης όγκου</w:t>
            </w:r>
            <w:r>
              <w:rPr>
                <w:vertAlign w:val="superscript"/>
              </w:rPr>
              <w:t>ζ</w:t>
            </w:r>
          </w:p>
        </w:tc>
      </w:tr>
      <w:tr w:rsidR="009F61C0" w:rsidRPr="002538A8" w14:paraId="3D3E0FA3" w14:textId="77777777" w:rsidTr="009F61C0">
        <w:trPr>
          <w:cantSplit/>
          <w:trHeight w:val="57"/>
        </w:trPr>
        <w:tc>
          <w:tcPr>
            <w:tcW w:w="5000" w:type="pct"/>
            <w:gridSpan w:val="2"/>
          </w:tcPr>
          <w:p w14:paraId="5A81B65E" w14:textId="52D895F8" w:rsidR="009F61C0" w:rsidRPr="002538A8" w:rsidRDefault="009F61C0" w:rsidP="00A71B6E">
            <w:pPr>
              <w:pStyle w:val="Style10"/>
              <w:keepNext/>
            </w:pPr>
            <w:r>
              <w:rPr>
                <w:b/>
              </w:rPr>
              <w:t>Διαταραχές του νευρικού συστήματος</w:t>
            </w:r>
          </w:p>
        </w:tc>
      </w:tr>
      <w:tr w:rsidR="009F61C0" w:rsidRPr="002538A8" w14:paraId="572F42DA" w14:textId="77777777" w:rsidTr="009F61C0">
        <w:trPr>
          <w:cantSplit/>
          <w:trHeight w:val="57"/>
        </w:trPr>
        <w:tc>
          <w:tcPr>
            <w:tcW w:w="653" w:type="pct"/>
            <w:hideMark/>
          </w:tcPr>
          <w:p w14:paraId="3821E551" w14:textId="77777777" w:rsidR="009F61C0" w:rsidRPr="002538A8" w:rsidRDefault="009F61C0" w:rsidP="009F61C0">
            <w:pPr>
              <w:pStyle w:val="EMEABodyText"/>
              <w:keepNext/>
              <w:rPr>
                <w:b/>
                <w:bCs/>
                <w:iCs/>
                <w:sz w:val="20"/>
                <w:szCs w:val="20"/>
              </w:rPr>
            </w:pPr>
            <w:r>
              <w:rPr>
                <w:sz w:val="20"/>
              </w:rPr>
              <w:t>Πολύ συχνές</w:t>
            </w:r>
          </w:p>
        </w:tc>
        <w:tc>
          <w:tcPr>
            <w:tcW w:w="4347" w:type="pct"/>
          </w:tcPr>
          <w:p w14:paraId="18DA613F" w14:textId="5772FD08" w:rsidR="009F61C0" w:rsidRPr="002538A8" w:rsidRDefault="009F61C0" w:rsidP="009F61C0">
            <w:pPr>
              <w:pStyle w:val="Style10"/>
              <w:rPr>
                <w:b/>
                <w:bCs/>
                <w:iCs/>
              </w:rPr>
            </w:pPr>
            <w:r>
              <w:t>κεφαλαλγία</w:t>
            </w:r>
          </w:p>
        </w:tc>
      </w:tr>
      <w:tr w:rsidR="009F61C0" w:rsidRPr="002538A8" w14:paraId="63F09513" w14:textId="77777777" w:rsidTr="009F61C0">
        <w:trPr>
          <w:cantSplit/>
          <w:trHeight w:val="57"/>
        </w:trPr>
        <w:tc>
          <w:tcPr>
            <w:tcW w:w="653" w:type="pct"/>
            <w:hideMark/>
          </w:tcPr>
          <w:p w14:paraId="4B24979C" w14:textId="77777777" w:rsidR="009F61C0" w:rsidRPr="002538A8" w:rsidRDefault="009F61C0" w:rsidP="009F61C0">
            <w:pPr>
              <w:pStyle w:val="EMEABodyText"/>
              <w:keepNext/>
              <w:rPr>
                <w:sz w:val="20"/>
                <w:szCs w:val="20"/>
              </w:rPr>
            </w:pPr>
            <w:r>
              <w:rPr>
                <w:sz w:val="20"/>
              </w:rPr>
              <w:t>Συχνές</w:t>
            </w:r>
          </w:p>
        </w:tc>
        <w:tc>
          <w:tcPr>
            <w:tcW w:w="4347" w:type="pct"/>
            <w:hideMark/>
          </w:tcPr>
          <w:p w14:paraId="06349C15" w14:textId="6342848C" w:rsidR="009F61C0" w:rsidRPr="002538A8" w:rsidRDefault="00837869" w:rsidP="009F61C0">
            <w:pPr>
              <w:pStyle w:val="Style10"/>
              <w:rPr>
                <w:spacing w:val="3"/>
              </w:rPr>
            </w:pPr>
            <w:r>
              <w:t>ζάλη, περιφερική νευροπάθεια</w:t>
            </w:r>
          </w:p>
        </w:tc>
      </w:tr>
      <w:tr w:rsidR="009F61C0" w:rsidRPr="002538A8" w14:paraId="391EB001" w14:textId="77777777" w:rsidTr="009F61C0">
        <w:trPr>
          <w:cantSplit/>
          <w:trHeight w:val="57"/>
        </w:trPr>
        <w:tc>
          <w:tcPr>
            <w:tcW w:w="653" w:type="pct"/>
            <w:hideMark/>
          </w:tcPr>
          <w:p w14:paraId="1F93E5A7" w14:textId="77777777" w:rsidR="009F61C0" w:rsidRPr="002538A8" w:rsidRDefault="009F61C0" w:rsidP="009F61C0">
            <w:pPr>
              <w:pStyle w:val="EMEABodyText"/>
              <w:keepNext/>
              <w:rPr>
                <w:sz w:val="20"/>
                <w:szCs w:val="20"/>
              </w:rPr>
            </w:pPr>
            <w:r>
              <w:rPr>
                <w:sz w:val="20"/>
              </w:rPr>
              <w:t>Όχι συχνές</w:t>
            </w:r>
          </w:p>
        </w:tc>
        <w:tc>
          <w:tcPr>
            <w:tcW w:w="4347" w:type="pct"/>
            <w:hideMark/>
          </w:tcPr>
          <w:p w14:paraId="68B7EEEB" w14:textId="634AA97C" w:rsidR="009F61C0" w:rsidRPr="002538A8" w:rsidRDefault="009F61C0" w:rsidP="009F61C0">
            <w:pPr>
              <w:pStyle w:val="Style10"/>
              <w:rPr>
                <w:spacing w:val="3"/>
              </w:rPr>
            </w:pPr>
            <w:r>
              <w:t>πολυνευροπάθεια, παράλυση περονιαίου νεύρου, αυτοάνοση νευροπάθεια (συμπεριλαμβανομένης της πάρεσης του προσωπικού και του απαγωγού νεύρου), εγκεφαλίτιδα, μυασθένεια gravis</w:t>
            </w:r>
          </w:p>
        </w:tc>
      </w:tr>
      <w:tr w:rsidR="009F61C0" w:rsidRPr="002538A8" w14:paraId="1C251CD0" w14:textId="77777777" w:rsidTr="009F61C0">
        <w:trPr>
          <w:cantSplit/>
          <w:trHeight w:val="57"/>
        </w:trPr>
        <w:tc>
          <w:tcPr>
            <w:tcW w:w="653" w:type="pct"/>
          </w:tcPr>
          <w:p w14:paraId="6952FAB1" w14:textId="77777777" w:rsidR="009F61C0" w:rsidRPr="002538A8" w:rsidRDefault="009F61C0" w:rsidP="009F61C0">
            <w:pPr>
              <w:pStyle w:val="EMEABodyText"/>
              <w:rPr>
                <w:sz w:val="20"/>
                <w:szCs w:val="20"/>
              </w:rPr>
            </w:pPr>
            <w:r>
              <w:rPr>
                <w:sz w:val="20"/>
              </w:rPr>
              <w:t>Σπάνιες</w:t>
            </w:r>
          </w:p>
        </w:tc>
        <w:tc>
          <w:tcPr>
            <w:tcW w:w="4347" w:type="pct"/>
          </w:tcPr>
          <w:p w14:paraId="4C977265" w14:textId="79928129" w:rsidR="009F61C0" w:rsidRPr="002538A8" w:rsidRDefault="009F61C0" w:rsidP="009F61C0">
            <w:pPr>
              <w:pStyle w:val="Style10"/>
            </w:pPr>
            <w:r>
              <w:t>σύνδρομο Guillain</w:t>
            </w:r>
            <w:r>
              <w:noBreakHyphen/>
              <w:t>Barré, νευρίτιδα, μυελίτιδα (συμπεριλαμβανομένης της εγκάρσιας μυελίτιδας)</w:t>
            </w:r>
          </w:p>
        </w:tc>
      </w:tr>
      <w:tr w:rsidR="009F61C0" w:rsidRPr="002538A8" w14:paraId="644E4D8E" w14:textId="77777777" w:rsidTr="009F61C0">
        <w:trPr>
          <w:cantSplit/>
          <w:trHeight w:val="57"/>
        </w:trPr>
        <w:tc>
          <w:tcPr>
            <w:tcW w:w="5000" w:type="pct"/>
            <w:gridSpan w:val="2"/>
          </w:tcPr>
          <w:p w14:paraId="50944CAC" w14:textId="243F73A5" w:rsidR="009F61C0" w:rsidRPr="002538A8" w:rsidRDefault="009F61C0" w:rsidP="00F454DD">
            <w:pPr>
              <w:pStyle w:val="Style10"/>
              <w:keepNext/>
            </w:pPr>
            <w:r>
              <w:rPr>
                <w:b/>
              </w:rPr>
              <w:t>Διαταραχές του οφθαλμού</w:t>
            </w:r>
          </w:p>
        </w:tc>
      </w:tr>
      <w:tr w:rsidR="009F61C0" w:rsidRPr="002538A8" w14:paraId="369B9F49" w14:textId="77777777" w:rsidTr="009F61C0">
        <w:trPr>
          <w:cantSplit/>
          <w:trHeight w:val="57"/>
        </w:trPr>
        <w:tc>
          <w:tcPr>
            <w:tcW w:w="653" w:type="pct"/>
            <w:hideMark/>
          </w:tcPr>
          <w:p w14:paraId="10707EE9" w14:textId="77777777" w:rsidR="009F61C0" w:rsidRPr="002538A8" w:rsidRDefault="009F61C0" w:rsidP="009F61C0">
            <w:pPr>
              <w:pStyle w:val="EMEABodyText"/>
              <w:keepNext/>
              <w:rPr>
                <w:sz w:val="20"/>
                <w:szCs w:val="20"/>
              </w:rPr>
            </w:pPr>
            <w:r>
              <w:rPr>
                <w:sz w:val="20"/>
              </w:rPr>
              <w:t>Συχνές</w:t>
            </w:r>
          </w:p>
        </w:tc>
        <w:tc>
          <w:tcPr>
            <w:tcW w:w="4347" w:type="pct"/>
            <w:hideMark/>
          </w:tcPr>
          <w:p w14:paraId="03AC50A1" w14:textId="1B95223D" w:rsidR="009F61C0" w:rsidRPr="002538A8" w:rsidRDefault="009F61C0" w:rsidP="009F61C0">
            <w:pPr>
              <w:pStyle w:val="Style10"/>
              <w:rPr>
                <w:spacing w:val="3"/>
              </w:rPr>
            </w:pPr>
            <w:r>
              <w:t>θαμπή όραση, ξηροφθαλμία</w:t>
            </w:r>
          </w:p>
        </w:tc>
      </w:tr>
      <w:tr w:rsidR="009F61C0" w:rsidRPr="002538A8" w14:paraId="79F464D0" w14:textId="77777777" w:rsidTr="009F61C0">
        <w:trPr>
          <w:cantSplit/>
          <w:trHeight w:val="57"/>
        </w:trPr>
        <w:tc>
          <w:tcPr>
            <w:tcW w:w="653" w:type="pct"/>
            <w:hideMark/>
          </w:tcPr>
          <w:p w14:paraId="0B3A80C6" w14:textId="77777777" w:rsidR="009F61C0" w:rsidRPr="002538A8" w:rsidRDefault="009F61C0" w:rsidP="009F61C0">
            <w:pPr>
              <w:pStyle w:val="EMEABodyText"/>
              <w:keepNext/>
              <w:rPr>
                <w:sz w:val="20"/>
                <w:szCs w:val="20"/>
              </w:rPr>
            </w:pPr>
            <w:r>
              <w:rPr>
                <w:sz w:val="20"/>
              </w:rPr>
              <w:t>Όχι συχνές</w:t>
            </w:r>
          </w:p>
        </w:tc>
        <w:tc>
          <w:tcPr>
            <w:tcW w:w="4347" w:type="pct"/>
            <w:hideMark/>
          </w:tcPr>
          <w:p w14:paraId="4698F87A" w14:textId="70949A3B" w:rsidR="009F61C0" w:rsidRPr="002538A8" w:rsidRDefault="009F61C0" w:rsidP="009F61C0">
            <w:pPr>
              <w:pStyle w:val="Style10"/>
              <w:rPr>
                <w:spacing w:val="3"/>
              </w:rPr>
            </w:pPr>
            <w:r>
              <w:t>ραγοειδίτιδα, επισκληρίτιδα</w:t>
            </w:r>
          </w:p>
        </w:tc>
      </w:tr>
      <w:tr w:rsidR="009F61C0" w:rsidRPr="002538A8" w14:paraId="0D82298F" w14:textId="77777777" w:rsidTr="009F61C0">
        <w:trPr>
          <w:cantSplit/>
          <w:trHeight w:val="57"/>
        </w:trPr>
        <w:tc>
          <w:tcPr>
            <w:tcW w:w="653" w:type="pct"/>
          </w:tcPr>
          <w:p w14:paraId="53CD2AAF" w14:textId="77777777" w:rsidR="009F61C0" w:rsidRPr="002538A8" w:rsidRDefault="009F61C0" w:rsidP="009F61C0">
            <w:pPr>
              <w:pStyle w:val="EMEABodyText"/>
              <w:rPr>
                <w:sz w:val="20"/>
                <w:szCs w:val="20"/>
              </w:rPr>
            </w:pPr>
            <w:r>
              <w:rPr>
                <w:sz w:val="20"/>
              </w:rPr>
              <w:t>Σπάνιες</w:t>
            </w:r>
          </w:p>
        </w:tc>
        <w:tc>
          <w:tcPr>
            <w:tcW w:w="4347" w:type="pct"/>
          </w:tcPr>
          <w:p w14:paraId="619A10C4" w14:textId="3F4C978C" w:rsidR="009F61C0" w:rsidRPr="002538A8" w:rsidRDefault="009F61C0" w:rsidP="009F61C0">
            <w:pPr>
              <w:pStyle w:val="Style10"/>
              <w:rPr>
                <w:spacing w:val="3"/>
              </w:rPr>
            </w:pPr>
            <w:r>
              <w:t>σύνδρομο Vogt</w:t>
            </w:r>
            <w:r>
              <w:noBreakHyphen/>
              <w:t>Koyanagi</w:t>
            </w:r>
            <w:r>
              <w:noBreakHyphen/>
              <w:t>Harada, ορώδης αποκόλληση του αμφιβληστροειδούς</w:t>
            </w:r>
          </w:p>
        </w:tc>
      </w:tr>
      <w:tr w:rsidR="009F61C0" w:rsidRPr="002538A8" w14:paraId="13CBB9DF" w14:textId="77777777" w:rsidTr="009F61C0">
        <w:trPr>
          <w:cantSplit/>
          <w:trHeight w:val="57"/>
        </w:trPr>
        <w:tc>
          <w:tcPr>
            <w:tcW w:w="5000" w:type="pct"/>
            <w:gridSpan w:val="2"/>
          </w:tcPr>
          <w:p w14:paraId="0AE52511" w14:textId="52177EE0" w:rsidR="009F61C0" w:rsidRPr="002538A8" w:rsidRDefault="009F61C0" w:rsidP="00F454DD">
            <w:pPr>
              <w:pStyle w:val="Style10"/>
              <w:keepNext/>
            </w:pPr>
            <w:r>
              <w:rPr>
                <w:b/>
              </w:rPr>
              <w:t>Καρδιακές διαταραχές</w:t>
            </w:r>
          </w:p>
        </w:tc>
      </w:tr>
      <w:tr w:rsidR="009F61C0" w:rsidRPr="002538A8" w14:paraId="6FAA15AB" w14:textId="77777777" w:rsidTr="009F61C0">
        <w:trPr>
          <w:cantSplit/>
          <w:trHeight w:val="57"/>
        </w:trPr>
        <w:tc>
          <w:tcPr>
            <w:tcW w:w="653" w:type="pct"/>
            <w:hideMark/>
          </w:tcPr>
          <w:p w14:paraId="08B3CBA5" w14:textId="77777777" w:rsidR="009F61C0" w:rsidRPr="002538A8" w:rsidRDefault="009F61C0" w:rsidP="009F61C0">
            <w:pPr>
              <w:pStyle w:val="EMEABodyText"/>
              <w:keepNext/>
              <w:rPr>
                <w:b/>
                <w:bCs/>
                <w:iCs/>
                <w:sz w:val="20"/>
                <w:szCs w:val="20"/>
              </w:rPr>
            </w:pPr>
            <w:r>
              <w:rPr>
                <w:sz w:val="20"/>
              </w:rPr>
              <w:t>Συχνές</w:t>
            </w:r>
          </w:p>
        </w:tc>
        <w:tc>
          <w:tcPr>
            <w:tcW w:w="4347" w:type="pct"/>
            <w:hideMark/>
          </w:tcPr>
          <w:p w14:paraId="0FCF954F" w14:textId="66830D72" w:rsidR="009F61C0" w:rsidRPr="002538A8" w:rsidRDefault="009F61C0" w:rsidP="009F61C0">
            <w:pPr>
              <w:pStyle w:val="Style10"/>
              <w:rPr>
                <w:b/>
                <w:bCs/>
                <w:iCs/>
              </w:rPr>
            </w:pPr>
            <w:r>
              <w:t>ταχυκαρδία, κολπική μαρμαρυγή</w:t>
            </w:r>
          </w:p>
        </w:tc>
      </w:tr>
      <w:tr w:rsidR="009F61C0" w:rsidRPr="001566E3" w14:paraId="6F562801" w14:textId="77777777" w:rsidTr="009F61C0">
        <w:trPr>
          <w:cantSplit/>
          <w:trHeight w:val="57"/>
        </w:trPr>
        <w:tc>
          <w:tcPr>
            <w:tcW w:w="653" w:type="pct"/>
            <w:hideMark/>
          </w:tcPr>
          <w:p w14:paraId="6B0E3EC6" w14:textId="77777777" w:rsidR="009F61C0" w:rsidRPr="002538A8" w:rsidRDefault="009F61C0" w:rsidP="009F61C0">
            <w:pPr>
              <w:pStyle w:val="EMEABodyText"/>
              <w:keepNext/>
              <w:rPr>
                <w:sz w:val="20"/>
                <w:szCs w:val="20"/>
              </w:rPr>
            </w:pPr>
            <w:r>
              <w:rPr>
                <w:sz w:val="20"/>
              </w:rPr>
              <w:t>Όχι συχνές</w:t>
            </w:r>
          </w:p>
        </w:tc>
        <w:tc>
          <w:tcPr>
            <w:tcW w:w="4347" w:type="pct"/>
            <w:hideMark/>
          </w:tcPr>
          <w:p w14:paraId="20D5EDB5" w14:textId="5C11BC25" w:rsidR="009F61C0" w:rsidRPr="00C21E13" w:rsidRDefault="009F61C0" w:rsidP="009F61C0">
            <w:pPr>
              <w:pStyle w:val="Style10"/>
              <w:rPr>
                <w:rStyle w:val="EMEASuperscript"/>
                <w:sz w:val="20"/>
                <w:szCs w:val="20"/>
              </w:rPr>
            </w:pPr>
            <w:r>
              <w:t>μυοκαρδίτιδα</w:t>
            </w:r>
            <w:r>
              <w:rPr>
                <w:vertAlign w:val="superscript"/>
              </w:rPr>
              <w:t>a</w:t>
            </w:r>
            <w:r>
              <w:t>, αρρυθμία (συμπεριλαμβανομένης της κοιλιακής αρρυθμίας)</w:t>
            </w:r>
            <w:r>
              <w:rPr>
                <w:vertAlign w:val="superscript"/>
              </w:rPr>
              <w:t>α</w:t>
            </w:r>
            <w:r>
              <w:t>, βραδυκαρδία</w:t>
            </w:r>
          </w:p>
        </w:tc>
      </w:tr>
      <w:tr w:rsidR="009F61C0" w:rsidRPr="002538A8" w14:paraId="59828D2A" w14:textId="77777777" w:rsidTr="009F61C0">
        <w:trPr>
          <w:cantSplit/>
          <w:trHeight w:val="57"/>
        </w:trPr>
        <w:tc>
          <w:tcPr>
            <w:tcW w:w="653" w:type="pct"/>
          </w:tcPr>
          <w:p w14:paraId="5749A799" w14:textId="77777777" w:rsidR="009F61C0" w:rsidRPr="002538A8" w:rsidRDefault="009F61C0" w:rsidP="009F61C0">
            <w:pPr>
              <w:pStyle w:val="EMEABodyText"/>
              <w:rPr>
                <w:sz w:val="20"/>
                <w:szCs w:val="20"/>
              </w:rPr>
            </w:pPr>
            <w:r>
              <w:rPr>
                <w:sz w:val="20"/>
              </w:rPr>
              <w:t>Μη γνωστής συχνότητας</w:t>
            </w:r>
          </w:p>
        </w:tc>
        <w:tc>
          <w:tcPr>
            <w:tcW w:w="4347" w:type="pct"/>
          </w:tcPr>
          <w:p w14:paraId="482FF1A2" w14:textId="32562F85" w:rsidR="009F61C0" w:rsidRPr="002538A8" w:rsidRDefault="009F61C0" w:rsidP="009F61C0">
            <w:pPr>
              <w:pStyle w:val="Style10"/>
              <w:rPr>
                <w:spacing w:val="3"/>
              </w:rPr>
            </w:pPr>
            <w:r>
              <w:t>περικαρδιακές διαταραχές</w:t>
            </w:r>
            <w:r>
              <w:rPr>
                <w:vertAlign w:val="superscript"/>
              </w:rPr>
              <w:t>η</w:t>
            </w:r>
          </w:p>
        </w:tc>
      </w:tr>
      <w:tr w:rsidR="009F61C0" w:rsidRPr="002538A8" w14:paraId="76A14819" w14:textId="77777777" w:rsidTr="009F61C0">
        <w:trPr>
          <w:cantSplit/>
          <w:trHeight w:val="57"/>
        </w:trPr>
        <w:tc>
          <w:tcPr>
            <w:tcW w:w="5000" w:type="pct"/>
            <w:gridSpan w:val="2"/>
          </w:tcPr>
          <w:p w14:paraId="42880129" w14:textId="4DD924CC" w:rsidR="009F61C0" w:rsidRPr="002538A8" w:rsidRDefault="009F61C0" w:rsidP="00F454DD">
            <w:pPr>
              <w:pStyle w:val="Style10"/>
              <w:keepNext/>
            </w:pPr>
            <w:r>
              <w:rPr>
                <w:b/>
              </w:rPr>
              <w:t>Αγγειακές διαταραχές</w:t>
            </w:r>
          </w:p>
        </w:tc>
      </w:tr>
      <w:tr w:rsidR="009F61C0" w:rsidRPr="002538A8" w14:paraId="76A76D71" w14:textId="77777777" w:rsidTr="009F61C0">
        <w:trPr>
          <w:cantSplit/>
          <w:trHeight w:val="57"/>
        </w:trPr>
        <w:tc>
          <w:tcPr>
            <w:tcW w:w="653" w:type="pct"/>
            <w:hideMark/>
          </w:tcPr>
          <w:p w14:paraId="25A4B178" w14:textId="77777777" w:rsidR="009F61C0" w:rsidRPr="002538A8" w:rsidRDefault="009F61C0" w:rsidP="009F61C0">
            <w:pPr>
              <w:pStyle w:val="Style10"/>
            </w:pPr>
            <w:r>
              <w:t>Συχνές</w:t>
            </w:r>
          </w:p>
        </w:tc>
        <w:tc>
          <w:tcPr>
            <w:tcW w:w="4347" w:type="pct"/>
            <w:hideMark/>
          </w:tcPr>
          <w:p w14:paraId="385BC281" w14:textId="5F4D771E" w:rsidR="009F61C0" w:rsidRPr="002538A8" w:rsidRDefault="009F61C0" w:rsidP="009F61C0">
            <w:pPr>
              <w:pStyle w:val="Style10"/>
              <w:rPr>
                <w:spacing w:val="3"/>
              </w:rPr>
            </w:pPr>
            <w:r>
              <w:t>υπέρταση</w:t>
            </w:r>
          </w:p>
        </w:tc>
      </w:tr>
      <w:tr w:rsidR="009F61C0" w:rsidRPr="002538A8" w14:paraId="45B4EACC" w14:textId="77777777" w:rsidTr="009F61C0">
        <w:trPr>
          <w:cantSplit/>
          <w:trHeight w:val="57"/>
        </w:trPr>
        <w:tc>
          <w:tcPr>
            <w:tcW w:w="5000" w:type="pct"/>
            <w:gridSpan w:val="2"/>
            <w:shd w:val="clear" w:color="auto" w:fill="FFFFFF"/>
          </w:tcPr>
          <w:p w14:paraId="31B69D15" w14:textId="42D6D309" w:rsidR="009F61C0" w:rsidRPr="002538A8" w:rsidRDefault="009F61C0" w:rsidP="00F454DD">
            <w:pPr>
              <w:pStyle w:val="Style10"/>
              <w:keepNext/>
            </w:pPr>
            <w:r>
              <w:rPr>
                <w:b/>
              </w:rPr>
              <w:t>Αναπνευστικές, θωρακικές διαταραχές τήκαι διαταραχές μεσοθωράκιου</w:t>
            </w:r>
          </w:p>
        </w:tc>
      </w:tr>
      <w:tr w:rsidR="009F61C0" w:rsidRPr="002538A8" w14:paraId="4FE74BAB" w14:textId="77777777" w:rsidTr="009F61C0">
        <w:trPr>
          <w:cantSplit/>
          <w:trHeight w:val="57"/>
        </w:trPr>
        <w:tc>
          <w:tcPr>
            <w:tcW w:w="653" w:type="pct"/>
            <w:shd w:val="clear" w:color="auto" w:fill="FFFFFF"/>
            <w:hideMark/>
          </w:tcPr>
          <w:p w14:paraId="6C26B63E" w14:textId="77777777" w:rsidR="009F61C0" w:rsidRPr="002538A8" w:rsidRDefault="009F61C0" w:rsidP="009F61C0">
            <w:pPr>
              <w:pStyle w:val="Style10"/>
              <w:keepNext/>
            </w:pPr>
            <w:r>
              <w:t>Πολύ συχνές</w:t>
            </w:r>
          </w:p>
        </w:tc>
        <w:tc>
          <w:tcPr>
            <w:tcW w:w="4347" w:type="pct"/>
            <w:shd w:val="clear" w:color="auto" w:fill="FFFFFF"/>
          </w:tcPr>
          <w:p w14:paraId="0A95F299" w14:textId="248AE064" w:rsidR="009F61C0" w:rsidRPr="002538A8" w:rsidRDefault="009F61C0" w:rsidP="009F61C0">
            <w:pPr>
              <w:pStyle w:val="Style10"/>
              <w:rPr>
                <w:spacing w:val="3"/>
              </w:rPr>
            </w:pPr>
            <w:r>
              <w:t>βήχας, δύσπνοια</w:t>
            </w:r>
          </w:p>
        </w:tc>
      </w:tr>
      <w:tr w:rsidR="009F61C0" w:rsidRPr="002538A8" w14:paraId="0FF255B4" w14:textId="77777777" w:rsidTr="009F61C0">
        <w:trPr>
          <w:cantSplit/>
          <w:trHeight w:val="57"/>
        </w:trPr>
        <w:tc>
          <w:tcPr>
            <w:tcW w:w="653" w:type="pct"/>
            <w:hideMark/>
          </w:tcPr>
          <w:p w14:paraId="774EB3F0" w14:textId="77777777" w:rsidR="009F61C0" w:rsidRPr="002538A8" w:rsidRDefault="009F61C0" w:rsidP="009F61C0">
            <w:pPr>
              <w:pStyle w:val="Style10"/>
            </w:pPr>
            <w:r>
              <w:t>Συχνές</w:t>
            </w:r>
          </w:p>
        </w:tc>
        <w:tc>
          <w:tcPr>
            <w:tcW w:w="4347" w:type="pct"/>
            <w:hideMark/>
          </w:tcPr>
          <w:p w14:paraId="124DAD6D" w14:textId="3CD36B3B" w:rsidR="009F61C0" w:rsidRPr="002538A8" w:rsidRDefault="009F61C0" w:rsidP="009F61C0">
            <w:pPr>
              <w:pStyle w:val="Style10"/>
              <w:rPr>
                <w:spacing w:val="3"/>
              </w:rPr>
            </w:pPr>
            <w:r>
              <w:t>πνευμονίτιδα</w:t>
            </w:r>
            <w:r>
              <w:rPr>
                <w:vertAlign w:val="superscript"/>
              </w:rPr>
              <w:t>α</w:t>
            </w:r>
            <w:r>
              <w:t>, πνευμονική εμβολή</w:t>
            </w:r>
            <w:r>
              <w:rPr>
                <w:vertAlign w:val="superscript"/>
              </w:rPr>
              <w:t>α</w:t>
            </w:r>
            <w:r>
              <w:t>, υπεζωκοτική συλλογή</w:t>
            </w:r>
          </w:p>
        </w:tc>
      </w:tr>
      <w:tr w:rsidR="009F61C0" w:rsidRPr="002538A8" w14:paraId="2101000C" w14:textId="77777777" w:rsidTr="009F61C0">
        <w:trPr>
          <w:cantSplit/>
          <w:trHeight w:val="57"/>
        </w:trPr>
        <w:tc>
          <w:tcPr>
            <w:tcW w:w="5000" w:type="pct"/>
            <w:gridSpan w:val="2"/>
          </w:tcPr>
          <w:p w14:paraId="13CFABDD" w14:textId="63FE26C0" w:rsidR="009F61C0" w:rsidRPr="002538A8" w:rsidRDefault="009F61C0" w:rsidP="00F454DD">
            <w:pPr>
              <w:pStyle w:val="Style10"/>
              <w:keepNext/>
            </w:pPr>
            <w:r>
              <w:rPr>
                <w:b/>
              </w:rPr>
              <w:t>Γαστρεντερικές διαταραχές</w:t>
            </w:r>
          </w:p>
        </w:tc>
      </w:tr>
      <w:tr w:rsidR="009F61C0" w:rsidRPr="002538A8" w14:paraId="67B41778" w14:textId="77777777" w:rsidTr="009F61C0">
        <w:trPr>
          <w:cantSplit/>
          <w:trHeight w:val="57"/>
        </w:trPr>
        <w:tc>
          <w:tcPr>
            <w:tcW w:w="653" w:type="pct"/>
            <w:hideMark/>
          </w:tcPr>
          <w:p w14:paraId="29DC2AD4" w14:textId="77777777" w:rsidR="009F61C0" w:rsidRPr="002538A8" w:rsidRDefault="009F61C0" w:rsidP="009F61C0">
            <w:pPr>
              <w:pStyle w:val="Style10"/>
              <w:keepNext/>
            </w:pPr>
            <w:r>
              <w:t>Πολύ συχνές</w:t>
            </w:r>
          </w:p>
        </w:tc>
        <w:tc>
          <w:tcPr>
            <w:tcW w:w="4347" w:type="pct"/>
            <w:hideMark/>
          </w:tcPr>
          <w:p w14:paraId="58B0437D" w14:textId="77777777" w:rsidR="009F61C0" w:rsidRPr="002538A8" w:rsidRDefault="009F61C0" w:rsidP="009F61C0">
            <w:pPr>
              <w:pStyle w:val="Style10"/>
              <w:rPr>
                <w:spacing w:val="3"/>
              </w:rPr>
            </w:pPr>
            <w:r>
              <w:t>διάρροια, έμετος, ναυτία, κοιλιακό άλγος, δυσκοιλιότητα</w:t>
            </w:r>
          </w:p>
        </w:tc>
      </w:tr>
      <w:tr w:rsidR="009F61C0" w:rsidRPr="002538A8" w14:paraId="41B15198" w14:textId="77777777" w:rsidTr="009F61C0">
        <w:trPr>
          <w:cantSplit/>
          <w:trHeight w:val="57"/>
        </w:trPr>
        <w:tc>
          <w:tcPr>
            <w:tcW w:w="653" w:type="pct"/>
            <w:hideMark/>
          </w:tcPr>
          <w:p w14:paraId="02F54FE8" w14:textId="77777777" w:rsidR="009F61C0" w:rsidRPr="002538A8" w:rsidRDefault="009F61C0" w:rsidP="009F61C0">
            <w:pPr>
              <w:pStyle w:val="Style10"/>
              <w:keepNext/>
            </w:pPr>
            <w:r>
              <w:t>Συχνές</w:t>
            </w:r>
          </w:p>
        </w:tc>
        <w:tc>
          <w:tcPr>
            <w:tcW w:w="4347" w:type="pct"/>
            <w:hideMark/>
          </w:tcPr>
          <w:p w14:paraId="6670411B" w14:textId="5E08A0BA" w:rsidR="009F61C0" w:rsidRPr="002538A8" w:rsidRDefault="009F61C0" w:rsidP="009F61C0">
            <w:pPr>
              <w:pStyle w:val="Style10"/>
              <w:rPr>
                <w:spacing w:val="3"/>
              </w:rPr>
            </w:pPr>
            <w:r>
              <w:t>κολίτιδα</w:t>
            </w:r>
            <w:r>
              <w:rPr>
                <w:vertAlign w:val="superscript"/>
              </w:rPr>
              <w:t>α</w:t>
            </w:r>
            <w:r>
              <w:t>, παγκρεατίτιδα, στοματίτιδα, γαστρίτιδα, ξηροστομία</w:t>
            </w:r>
          </w:p>
        </w:tc>
      </w:tr>
      <w:tr w:rsidR="009F61C0" w:rsidRPr="002538A8" w14:paraId="4F5D78B4" w14:textId="77777777" w:rsidTr="009F61C0">
        <w:trPr>
          <w:cantSplit/>
          <w:trHeight w:val="57"/>
        </w:trPr>
        <w:tc>
          <w:tcPr>
            <w:tcW w:w="653" w:type="pct"/>
            <w:hideMark/>
          </w:tcPr>
          <w:p w14:paraId="4A94110E" w14:textId="77777777" w:rsidR="009F61C0" w:rsidRPr="002538A8" w:rsidRDefault="009F61C0" w:rsidP="009F61C0">
            <w:pPr>
              <w:pStyle w:val="Style10"/>
              <w:keepNext/>
            </w:pPr>
            <w:r>
              <w:t>Όχι συχνές</w:t>
            </w:r>
          </w:p>
        </w:tc>
        <w:tc>
          <w:tcPr>
            <w:tcW w:w="4347" w:type="pct"/>
            <w:hideMark/>
          </w:tcPr>
          <w:p w14:paraId="35A63547" w14:textId="000E755B" w:rsidR="009F61C0" w:rsidRPr="002538A8" w:rsidRDefault="009F61C0" w:rsidP="009F61C0">
            <w:pPr>
              <w:pStyle w:val="Style10"/>
              <w:rPr>
                <w:spacing w:val="3"/>
              </w:rPr>
            </w:pPr>
            <w:r>
              <w:t>δωδεκαδακτυλίτιδα</w:t>
            </w:r>
          </w:p>
        </w:tc>
      </w:tr>
      <w:tr w:rsidR="009F61C0" w:rsidRPr="002538A8" w14:paraId="0CA95EE2" w14:textId="77777777" w:rsidTr="009F61C0">
        <w:trPr>
          <w:cantSplit/>
          <w:trHeight w:val="57"/>
        </w:trPr>
        <w:tc>
          <w:tcPr>
            <w:tcW w:w="653" w:type="pct"/>
          </w:tcPr>
          <w:p w14:paraId="2BD81FE3" w14:textId="25A3D0B3" w:rsidR="009F61C0" w:rsidRPr="002538A8" w:rsidRDefault="009F61C0" w:rsidP="00F454DD">
            <w:pPr>
              <w:pStyle w:val="Style10"/>
            </w:pPr>
            <w:r>
              <w:t>Σπάνιες</w:t>
            </w:r>
          </w:p>
        </w:tc>
        <w:tc>
          <w:tcPr>
            <w:tcW w:w="4347" w:type="pct"/>
          </w:tcPr>
          <w:p w14:paraId="1D4C2162" w14:textId="596C9A34" w:rsidR="009F61C0" w:rsidRPr="002538A8" w:rsidRDefault="00E94ACF" w:rsidP="009F61C0">
            <w:pPr>
              <w:pStyle w:val="Style10"/>
            </w:pPr>
            <w:r>
              <w:t>διάτρηση του εντέρου</w:t>
            </w:r>
            <w:r>
              <w:rPr>
                <w:vertAlign w:val="superscript"/>
              </w:rPr>
              <w:t>α</w:t>
            </w:r>
            <w:r>
              <w:t>, εξωκρινής παγκρεατική ανεπάρκεια, κοιλιοκάκη</w:t>
            </w:r>
          </w:p>
        </w:tc>
      </w:tr>
      <w:tr w:rsidR="009F61C0" w:rsidRPr="002538A8" w14:paraId="19DA73F8" w14:textId="77777777" w:rsidTr="009F61C0">
        <w:trPr>
          <w:cantSplit/>
          <w:trHeight w:val="57"/>
        </w:trPr>
        <w:tc>
          <w:tcPr>
            <w:tcW w:w="5000" w:type="pct"/>
            <w:gridSpan w:val="2"/>
          </w:tcPr>
          <w:p w14:paraId="699BD22A" w14:textId="00E3D013" w:rsidR="009F61C0" w:rsidRPr="002538A8" w:rsidRDefault="009F61C0" w:rsidP="00F454DD">
            <w:pPr>
              <w:pStyle w:val="Style10"/>
              <w:keepNext/>
              <w:rPr>
                <w:spacing w:val="3"/>
              </w:rPr>
            </w:pPr>
            <w:r>
              <w:rPr>
                <w:b/>
              </w:rPr>
              <w:t>Ηπατοχολικές διαταραχές</w:t>
            </w:r>
          </w:p>
        </w:tc>
      </w:tr>
      <w:tr w:rsidR="009F61C0" w:rsidRPr="002538A8" w14:paraId="4617BD36" w14:textId="77777777" w:rsidTr="009F61C0">
        <w:trPr>
          <w:cantSplit/>
          <w:trHeight w:val="57"/>
        </w:trPr>
        <w:tc>
          <w:tcPr>
            <w:tcW w:w="653" w:type="pct"/>
          </w:tcPr>
          <w:p w14:paraId="515EFA8F" w14:textId="77777777" w:rsidR="009F61C0" w:rsidRPr="002538A8" w:rsidRDefault="009F61C0" w:rsidP="009F61C0">
            <w:pPr>
              <w:pStyle w:val="EMEABodyText"/>
              <w:rPr>
                <w:sz w:val="20"/>
                <w:szCs w:val="20"/>
              </w:rPr>
            </w:pPr>
            <w:r>
              <w:rPr>
                <w:sz w:val="20"/>
              </w:rPr>
              <w:t>Συχνές</w:t>
            </w:r>
          </w:p>
        </w:tc>
        <w:tc>
          <w:tcPr>
            <w:tcW w:w="4347" w:type="pct"/>
          </w:tcPr>
          <w:p w14:paraId="17FF0D05" w14:textId="169A70CB" w:rsidR="009F61C0" w:rsidRPr="002538A8" w:rsidRDefault="009F61C0" w:rsidP="009F61C0">
            <w:pPr>
              <w:pStyle w:val="Style10"/>
              <w:rPr>
                <w:szCs w:val="20"/>
              </w:rPr>
            </w:pPr>
            <w:r>
              <w:t>ηπατίτιδα</w:t>
            </w:r>
          </w:p>
        </w:tc>
      </w:tr>
      <w:tr w:rsidR="009F61C0" w:rsidRPr="002538A8" w14:paraId="276829BC" w14:textId="77777777" w:rsidTr="009F61C0">
        <w:trPr>
          <w:cantSplit/>
          <w:trHeight w:val="57"/>
        </w:trPr>
        <w:tc>
          <w:tcPr>
            <w:tcW w:w="5000" w:type="pct"/>
            <w:gridSpan w:val="2"/>
          </w:tcPr>
          <w:p w14:paraId="44DE8384" w14:textId="6C7E8188" w:rsidR="009F61C0" w:rsidRPr="002538A8" w:rsidRDefault="009F61C0" w:rsidP="00F454DD">
            <w:pPr>
              <w:pStyle w:val="Style10"/>
              <w:keepNext/>
            </w:pPr>
            <w:r>
              <w:rPr>
                <w:b/>
              </w:rPr>
              <w:t>Διαταραχές του δέρματος και του υποδόριου ιστού</w:t>
            </w:r>
          </w:p>
        </w:tc>
      </w:tr>
      <w:tr w:rsidR="009F61C0" w:rsidRPr="002538A8" w14:paraId="0195EE09" w14:textId="77777777" w:rsidTr="009F61C0">
        <w:trPr>
          <w:cantSplit/>
          <w:trHeight w:val="57"/>
        </w:trPr>
        <w:tc>
          <w:tcPr>
            <w:tcW w:w="653" w:type="pct"/>
            <w:hideMark/>
          </w:tcPr>
          <w:p w14:paraId="4FD6D20B" w14:textId="77777777" w:rsidR="009F61C0" w:rsidRPr="002538A8" w:rsidRDefault="009F61C0" w:rsidP="009F61C0">
            <w:pPr>
              <w:pStyle w:val="EMEABodyText"/>
              <w:keepNext/>
              <w:rPr>
                <w:sz w:val="20"/>
                <w:szCs w:val="20"/>
              </w:rPr>
            </w:pPr>
            <w:r>
              <w:rPr>
                <w:sz w:val="20"/>
              </w:rPr>
              <w:t>Πολύ συχνές</w:t>
            </w:r>
          </w:p>
        </w:tc>
        <w:tc>
          <w:tcPr>
            <w:tcW w:w="4347" w:type="pct"/>
            <w:hideMark/>
          </w:tcPr>
          <w:p w14:paraId="0B4DDBF2" w14:textId="371471E1" w:rsidR="009F61C0" w:rsidRPr="002538A8" w:rsidRDefault="009F61C0" w:rsidP="009F61C0">
            <w:pPr>
              <w:pStyle w:val="Style10"/>
            </w:pPr>
            <w:r>
              <w:t>εξάνθημα</w:t>
            </w:r>
            <w:r>
              <w:rPr>
                <w:vertAlign w:val="superscript"/>
              </w:rPr>
              <w:t>γ</w:t>
            </w:r>
            <w:r>
              <w:t>, κνησμός</w:t>
            </w:r>
          </w:p>
        </w:tc>
      </w:tr>
      <w:tr w:rsidR="009F61C0" w:rsidRPr="002538A8" w14:paraId="0AA52BDC" w14:textId="77777777" w:rsidTr="009F61C0">
        <w:trPr>
          <w:cantSplit/>
          <w:trHeight w:val="57"/>
        </w:trPr>
        <w:tc>
          <w:tcPr>
            <w:tcW w:w="653" w:type="pct"/>
            <w:hideMark/>
          </w:tcPr>
          <w:p w14:paraId="6FD99194" w14:textId="77777777" w:rsidR="009F61C0" w:rsidRPr="002538A8" w:rsidRDefault="009F61C0" w:rsidP="009F61C0">
            <w:pPr>
              <w:pStyle w:val="EMEABodyText"/>
              <w:keepNext/>
              <w:rPr>
                <w:sz w:val="20"/>
                <w:szCs w:val="20"/>
              </w:rPr>
            </w:pPr>
            <w:r>
              <w:rPr>
                <w:sz w:val="20"/>
              </w:rPr>
              <w:t>Συχνές</w:t>
            </w:r>
          </w:p>
        </w:tc>
        <w:tc>
          <w:tcPr>
            <w:tcW w:w="4347" w:type="pct"/>
            <w:hideMark/>
          </w:tcPr>
          <w:p w14:paraId="4F1A29BA" w14:textId="07689A9C" w:rsidR="009F61C0" w:rsidRPr="002538A8" w:rsidRDefault="009F61C0" w:rsidP="009F61C0">
            <w:pPr>
              <w:pStyle w:val="Style10"/>
              <w:rPr>
                <w:spacing w:val="3"/>
              </w:rPr>
            </w:pPr>
            <w:r>
              <w:t>αλωπεκία, λεύκη, κνίδωση, ξηροδερμία, ερύθημα</w:t>
            </w:r>
          </w:p>
        </w:tc>
      </w:tr>
      <w:tr w:rsidR="009F61C0" w:rsidRPr="002538A8" w14:paraId="771E2A1D" w14:textId="77777777" w:rsidTr="009F61C0">
        <w:trPr>
          <w:cantSplit/>
          <w:trHeight w:val="57"/>
        </w:trPr>
        <w:tc>
          <w:tcPr>
            <w:tcW w:w="653" w:type="pct"/>
            <w:hideMark/>
          </w:tcPr>
          <w:p w14:paraId="7D904287" w14:textId="77777777" w:rsidR="009F61C0" w:rsidRPr="002538A8" w:rsidRDefault="009F61C0" w:rsidP="009F61C0">
            <w:pPr>
              <w:pStyle w:val="EMEABodyText"/>
              <w:keepNext/>
              <w:rPr>
                <w:sz w:val="20"/>
                <w:szCs w:val="20"/>
              </w:rPr>
            </w:pPr>
            <w:r>
              <w:rPr>
                <w:sz w:val="20"/>
              </w:rPr>
              <w:t>Όχι συχνές</w:t>
            </w:r>
          </w:p>
        </w:tc>
        <w:tc>
          <w:tcPr>
            <w:tcW w:w="4347" w:type="pct"/>
            <w:hideMark/>
          </w:tcPr>
          <w:p w14:paraId="3844D684" w14:textId="3CE4962B" w:rsidR="009F61C0" w:rsidRPr="002538A8" w:rsidRDefault="009F61C0" w:rsidP="009F61C0">
            <w:pPr>
              <w:pStyle w:val="Style10"/>
              <w:rPr>
                <w:spacing w:val="3"/>
              </w:rPr>
            </w:pPr>
            <w:r>
              <w:t>σύνδρομο Stevens</w:t>
            </w:r>
            <w:r>
              <w:noBreakHyphen/>
              <w:t>Johnson, πολύμορφο ερύθημα, ψωρίαση, άλλες διαταραχές τύπου λειχήνα</w:t>
            </w:r>
            <w:r>
              <w:rPr>
                <w:vertAlign w:val="superscript"/>
              </w:rPr>
              <w:t>ι</w:t>
            </w:r>
          </w:p>
        </w:tc>
      </w:tr>
      <w:tr w:rsidR="009F61C0" w:rsidRPr="002538A8" w14:paraId="7B22A7E3" w14:textId="77777777" w:rsidTr="009F61C0">
        <w:trPr>
          <w:cantSplit/>
          <w:trHeight w:val="57"/>
        </w:trPr>
        <w:tc>
          <w:tcPr>
            <w:tcW w:w="653" w:type="pct"/>
            <w:hideMark/>
          </w:tcPr>
          <w:p w14:paraId="5B429C76" w14:textId="77777777" w:rsidR="009F61C0" w:rsidRPr="002538A8" w:rsidRDefault="009F61C0" w:rsidP="009F61C0">
            <w:pPr>
              <w:pStyle w:val="EMEABodyText"/>
              <w:rPr>
                <w:sz w:val="20"/>
                <w:szCs w:val="20"/>
              </w:rPr>
            </w:pPr>
            <w:r>
              <w:rPr>
                <w:sz w:val="20"/>
              </w:rPr>
              <w:t>Σπάνιες</w:t>
            </w:r>
          </w:p>
        </w:tc>
        <w:tc>
          <w:tcPr>
            <w:tcW w:w="4347" w:type="pct"/>
          </w:tcPr>
          <w:p w14:paraId="35B9D77F" w14:textId="38763B9B" w:rsidR="009F61C0" w:rsidRPr="002538A8" w:rsidRDefault="009F61C0" w:rsidP="009F61C0">
            <w:pPr>
              <w:pStyle w:val="Style10"/>
            </w:pPr>
            <w:r>
              <w:t>τοξική επιδερμική νεκρόλυση</w:t>
            </w:r>
            <w:r>
              <w:rPr>
                <w:vertAlign w:val="superscript"/>
              </w:rPr>
              <w:t>α,δ</w:t>
            </w:r>
            <w:r>
              <w:t>, σκληρυντικός λειχήνας</w:t>
            </w:r>
          </w:p>
        </w:tc>
      </w:tr>
      <w:tr w:rsidR="009F61C0" w:rsidRPr="002538A8" w14:paraId="32B9D544" w14:textId="77777777" w:rsidTr="009F61C0">
        <w:trPr>
          <w:cantSplit/>
          <w:trHeight w:val="57"/>
        </w:trPr>
        <w:tc>
          <w:tcPr>
            <w:tcW w:w="5000" w:type="pct"/>
            <w:gridSpan w:val="2"/>
          </w:tcPr>
          <w:p w14:paraId="28146D82" w14:textId="08E6C3C4" w:rsidR="009F61C0" w:rsidRPr="002538A8" w:rsidRDefault="009F61C0" w:rsidP="00F454DD">
            <w:pPr>
              <w:pStyle w:val="Style10"/>
              <w:keepNext/>
            </w:pPr>
            <w:r>
              <w:rPr>
                <w:b/>
              </w:rPr>
              <w:t>Διαταραχές του μυοσκελετικού συστήματος και του συνδετικού ιστού</w:t>
            </w:r>
          </w:p>
        </w:tc>
      </w:tr>
      <w:tr w:rsidR="009F61C0" w:rsidRPr="002538A8" w14:paraId="52AB4240" w14:textId="77777777" w:rsidTr="009F61C0">
        <w:trPr>
          <w:cantSplit/>
          <w:trHeight w:val="57"/>
        </w:trPr>
        <w:tc>
          <w:tcPr>
            <w:tcW w:w="653" w:type="pct"/>
            <w:hideMark/>
          </w:tcPr>
          <w:p w14:paraId="3C3C1B65" w14:textId="77777777" w:rsidR="009F61C0" w:rsidRPr="002538A8" w:rsidRDefault="009F61C0" w:rsidP="009F61C0">
            <w:pPr>
              <w:pStyle w:val="EMEABodyText"/>
              <w:keepNext/>
              <w:rPr>
                <w:b/>
                <w:bCs/>
                <w:iCs/>
                <w:sz w:val="20"/>
                <w:szCs w:val="20"/>
              </w:rPr>
            </w:pPr>
            <w:r>
              <w:rPr>
                <w:sz w:val="20"/>
              </w:rPr>
              <w:t>Πολύ συχνές</w:t>
            </w:r>
          </w:p>
        </w:tc>
        <w:tc>
          <w:tcPr>
            <w:tcW w:w="4347" w:type="pct"/>
            <w:hideMark/>
          </w:tcPr>
          <w:p w14:paraId="6D6EFF95" w14:textId="118E9FFC" w:rsidR="009F61C0" w:rsidRPr="002538A8" w:rsidRDefault="009F61C0" w:rsidP="009F61C0">
            <w:pPr>
              <w:pStyle w:val="Style10"/>
            </w:pPr>
            <w:r>
              <w:t>μυοσκελετικός πόνος</w:t>
            </w:r>
            <w:r>
              <w:rPr>
                <w:vertAlign w:val="superscript"/>
              </w:rPr>
              <w:t>ε</w:t>
            </w:r>
            <w:r>
              <w:t>, αρθραλγία</w:t>
            </w:r>
          </w:p>
        </w:tc>
      </w:tr>
      <w:tr w:rsidR="009F61C0" w:rsidRPr="002538A8" w14:paraId="7944E20B" w14:textId="77777777" w:rsidTr="009F61C0">
        <w:trPr>
          <w:cantSplit/>
          <w:trHeight w:val="57"/>
        </w:trPr>
        <w:tc>
          <w:tcPr>
            <w:tcW w:w="653" w:type="pct"/>
            <w:hideMark/>
          </w:tcPr>
          <w:p w14:paraId="0F197E80" w14:textId="77777777" w:rsidR="009F61C0" w:rsidRPr="002538A8" w:rsidRDefault="009F61C0" w:rsidP="009F61C0">
            <w:pPr>
              <w:pStyle w:val="EMEABodyText"/>
              <w:keepNext/>
              <w:rPr>
                <w:sz w:val="20"/>
                <w:szCs w:val="20"/>
              </w:rPr>
            </w:pPr>
            <w:r>
              <w:rPr>
                <w:sz w:val="20"/>
              </w:rPr>
              <w:t>Συχνές</w:t>
            </w:r>
          </w:p>
        </w:tc>
        <w:tc>
          <w:tcPr>
            <w:tcW w:w="4347" w:type="pct"/>
            <w:hideMark/>
          </w:tcPr>
          <w:p w14:paraId="5F3FBE9D" w14:textId="3FBDD34A" w:rsidR="009F61C0" w:rsidRPr="002538A8" w:rsidRDefault="009F61C0" w:rsidP="009F61C0">
            <w:pPr>
              <w:pStyle w:val="Style10"/>
              <w:rPr>
                <w:spacing w:val="3"/>
              </w:rPr>
            </w:pPr>
            <w:r>
              <w:t>μυϊκοί σπασμοί, μυϊκή αδυναμία, αρθρίτιδα</w:t>
            </w:r>
          </w:p>
        </w:tc>
      </w:tr>
      <w:tr w:rsidR="009F61C0" w:rsidRPr="002538A8" w14:paraId="7A06763D" w14:textId="77777777" w:rsidTr="009F61C0">
        <w:trPr>
          <w:cantSplit/>
          <w:trHeight w:val="57"/>
        </w:trPr>
        <w:tc>
          <w:tcPr>
            <w:tcW w:w="653" w:type="pct"/>
            <w:shd w:val="clear" w:color="auto" w:fill="FFFFFF"/>
            <w:hideMark/>
          </w:tcPr>
          <w:p w14:paraId="62A0AE10" w14:textId="77777777" w:rsidR="009F61C0" w:rsidRPr="002538A8" w:rsidRDefault="009F61C0" w:rsidP="009F61C0">
            <w:pPr>
              <w:pStyle w:val="EMEABodyText"/>
              <w:keepNext/>
              <w:rPr>
                <w:sz w:val="20"/>
                <w:szCs w:val="20"/>
              </w:rPr>
            </w:pPr>
            <w:r>
              <w:rPr>
                <w:sz w:val="20"/>
              </w:rPr>
              <w:t>Όχι συχνές</w:t>
            </w:r>
          </w:p>
        </w:tc>
        <w:tc>
          <w:tcPr>
            <w:tcW w:w="4347" w:type="pct"/>
            <w:shd w:val="clear" w:color="auto" w:fill="FFFFFF"/>
            <w:hideMark/>
          </w:tcPr>
          <w:p w14:paraId="1A70E240" w14:textId="5282CB29" w:rsidR="009F61C0" w:rsidRPr="002538A8" w:rsidRDefault="009F61C0" w:rsidP="009F61C0">
            <w:pPr>
              <w:pStyle w:val="Style10"/>
              <w:rPr>
                <w:spacing w:val="3"/>
              </w:rPr>
            </w:pPr>
            <w:r>
              <w:t>ρευματική πολυμυαλγία, μυοπάθεια, μυοσίτιδα (συμπεριλαμβανομένης της πολυμυοσίτιδας)</w:t>
            </w:r>
            <w:r>
              <w:rPr>
                <w:vertAlign w:val="superscript"/>
              </w:rPr>
              <w:t>α</w:t>
            </w:r>
          </w:p>
        </w:tc>
      </w:tr>
      <w:tr w:rsidR="009F61C0" w:rsidRPr="002538A8" w14:paraId="5567A282" w14:textId="77777777" w:rsidTr="009F61C0">
        <w:trPr>
          <w:cantSplit/>
          <w:trHeight w:val="57"/>
        </w:trPr>
        <w:tc>
          <w:tcPr>
            <w:tcW w:w="653" w:type="pct"/>
            <w:shd w:val="clear" w:color="auto" w:fill="FFFFFF"/>
          </w:tcPr>
          <w:p w14:paraId="27857733" w14:textId="431835F4" w:rsidR="009F61C0" w:rsidRPr="002538A8" w:rsidRDefault="009F61C0" w:rsidP="00F454DD">
            <w:pPr>
              <w:pStyle w:val="EMEABodyText"/>
              <w:rPr>
                <w:sz w:val="20"/>
                <w:szCs w:val="20"/>
              </w:rPr>
            </w:pPr>
            <w:r>
              <w:rPr>
                <w:sz w:val="20"/>
              </w:rPr>
              <w:t>Σπάνιες</w:t>
            </w:r>
          </w:p>
        </w:tc>
        <w:tc>
          <w:tcPr>
            <w:tcW w:w="4347" w:type="pct"/>
            <w:shd w:val="clear" w:color="auto" w:fill="FFFFFF"/>
          </w:tcPr>
          <w:p w14:paraId="463AB612" w14:textId="28B19A04" w:rsidR="009F61C0" w:rsidRPr="002538A8" w:rsidRDefault="009F61C0" w:rsidP="009F61C0">
            <w:pPr>
              <w:pStyle w:val="Style10"/>
            </w:pPr>
            <w:r>
              <w:t>σπονδυλοαρθροπάθεια, σύνδρομο Sjogren, ραβδομυόλυση</w:t>
            </w:r>
            <w:r>
              <w:rPr>
                <w:vertAlign w:val="superscript"/>
              </w:rPr>
              <w:t>α</w:t>
            </w:r>
          </w:p>
        </w:tc>
      </w:tr>
      <w:tr w:rsidR="009F61C0" w:rsidRPr="002538A8" w14:paraId="7DB56683" w14:textId="77777777" w:rsidTr="009F61C0">
        <w:trPr>
          <w:cantSplit/>
          <w:trHeight w:val="57"/>
        </w:trPr>
        <w:tc>
          <w:tcPr>
            <w:tcW w:w="5000" w:type="pct"/>
            <w:gridSpan w:val="2"/>
          </w:tcPr>
          <w:p w14:paraId="5A54AE73" w14:textId="667530C8" w:rsidR="009F61C0" w:rsidRPr="002538A8" w:rsidRDefault="009F61C0" w:rsidP="00F454DD">
            <w:pPr>
              <w:pStyle w:val="Style10"/>
              <w:keepNext/>
            </w:pPr>
            <w:r>
              <w:rPr>
                <w:b/>
              </w:rPr>
              <w:t>Διαταραχές των νεφρών και των ουροφόρων οδών</w:t>
            </w:r>
          </w:p>
        </w:tc>
      </w:tr>
      <w:tr w:rsidR="009F61C0" w:rsidRPr="002538A8" w14:paraId="34BCF12A" w14:textId="77777777" w:rsidTr="009F61C0">
        <w:trPr>
          <w:cantSplit/>
          <w:trHeight w:val="57"/>
        </w:trPr>
        <w:tc>
          <w:tcPr>
            <w:tcW w:w="653" w:type="pct"/>
            <w:hideMark/>
          </w:tcPr>
          <w:p w14:paraId="33C2AB02" w14:textId="77777777" w:rsidR="009F61C0" w:rsidRPr="002538A8" w:rsidRDefault="009F61C0" w:rsidP="009F61C0">
            <w:pPr>
              <w:pStyle w:val="EMEABodyText"/>
              <w:keepNext/>
              <w:rPr>
                <w:b/>
                <w:bCs/>
                <w:iCs/>
                <w:sz w:val="20"/>
                <w:szCs w:val="20"/>
              </w:rPr>
            </w:pPr>
            <w:r>
              <w:rPr>
                <w:sz w:val="20"/>
              </w:rPr>
              <w:t>Συχνές</w:t>
            </w:r>
          </w:p>
        </w:tc>
        <w:tc>
          <w:tcPr>
            <w:tcW w:w="4347" w:type="pct"/>
            <w:hideMark/>
          </w:tcPr>
          <w:p w14:paraId="4F4F0F44" w14:textId="6C42911E" w:rsidR="009F61C0" w:rsidRPr="002538A8" w:rsidRDefault="009F61C0" w:rsidP="009F61C0">
            <w:pPr>
              <w:pStyle w:val="Style10"/>
            </w:pPr>
            <w:r>
              <w:t>νεφρική ανεπάρκεια (συμπεριλαμβανομένης της οξείας νεφρικής βλάβης)</w:t>
            </w:r>
            <w:r>
              <w:rPr>
                <w:vertAlign w:val="superscript"/>
              </w:rPr>
              <w:t>α</w:t>
            </w:r>
          </w:p>
        </w:tc>
      </w:tr>
      <w:tr w:rsidR="009F61C0" w:rsidRPr="002538A8" w14:paraId="39C93E86" w14:textId="77777777" w:rsidTr="009F61C0">
        <w:trPr>
          <w:cantSplit/>
          <w:trHeight w:val="57"/>
        </w:trPr>
        <w:tc>
          <w:tcPr>
            <w:tcW w:w="653" w:type="pct"/>
            <w:hideMark/>
          </w:tcPr>
          <w:p w14:paraId="4F7CB4A5" w14:textId="77777777" w:rsidR="009F61C0" w:rsidRPr="002538A8" w:rsidRDefault="009F61C0" w:rsidP="009F61C0">
            <w:pPr>
              <w:pStyle w:val="EMEABodyText"/>
              <w:keepNext/>
              <w:rPr>
                <w:sz w:val="20"/>
                <w:szCs w:val="20"/>
              </w:rPr>
            </w:pPr>
            <w:r>
              <w:rPr>
                <w:sz w:val="20"/>
              </w:rPr>
              <w:t>Όχι συχνές</w:t>
            </w:r>
          </w:p>
        </w:tc>
        <w:tc>
          <w:tcPr>
            <w:tcW w:w="4347" w:type="pct"/>
            <w:hideMark/>
          </w:tcPr>
          <w:p w14:paraId="5139E7C9" w14:textId="28C27330" w:rsidR="009F61C0" w:rsidRPr="002538A8" w:rsidRDefault="009F61C0" w:rsidP="009F61C0">
            <w:pPr>
              <w:pStyle w:val="Style10"/>
              <w:rPr>
                <w:spacing w:val="3"/>
              </w:rPr>
            </w:pPr>
            <w:r>
              <w:t>διάμεση νεφρίτιδα των ουροφόρων σωληναρίων, νεφρίτιδα</w:t>
            </w:r>
          </w:p>
        </w:tc>
      </w:tr>
      <w:tr w:rsidR="009000E1" w:rsidRPr="002538A8" w14:paraId="78C162EF" w14:textId="77777777" w:rsidTr="009F61C0">
        <w:trPr>
          <w:cantSplit/>
          <w:trHeight w:val="57"/>
        </w:trPr>
        <w:tc>
          <w:tcPr>
            <w:tcW w:w="653" w:type="pct"/>
          </w:tcPr>
          <w:p w14:paraId="352F3864" w14:textId="5B4C41C8" w:rsidR="009000E1" w:rsidRPr="002538A8" w:rsidRDefault="009000E1" w:rsidP="00F454DD">
            <w:pPr>
              <w:pStyle w:val="EMEABodyText"/>
              <w:rPr>
                <w:sz w:val="20"/>
                <w:szCs w:val="20"/>
              </w:rPr>
            </w:pPr>
            <w:r>
              <w:rPr>
                <w:sz w:val="20"/>
              </w:rPr>
              <w:t>Σπάνιες</w:t>
            </w:r>
          </w:p>
        </w:tc>
        <w:tc>
          <w:tcPr>
            <w:tcW w:w="4347" w:type="pct"/>
          </w:tcPr>
          <w:p w14:paraId="6F93160A" w14:textId="72B7BF2D" w:rsidR="009000E1" w:rsidRPr="002538A8" w:rsidRDefault="009000E1" w:rsidP="009F61C0">
            <w:pPr>
              <w:pStyle w:val="Style10"/>
              <w:rPr>
                <w:spacing w:val="3"/>
              </w:rPr>
            </w:pPr>
            <w:r>
              <w:t>μη λοιμώδης κυστίτιδα</w:t>
            </w:r>
          </w:p>
        </w:tc>
      </w:tr>
      <w:tr w:rsidR="009000E1" w:rsidRPr="002538A8" w14:paraId="7BA447DB" w14:textId="77777777" w:rsidTr="009000E1">
        <w:trPr>
          <w:cantSplit/>
          <w:trHeight w:val="57"/>
        </w:trPr>
        <w:tc>
          <w:tcPr>
            <w:tcW w:w="5000" w:type="pct"/>
            <w:gridSpan w:val="2"/>
          </w:tcPr>
          <w:p w14:paraId="6B92D939" w14:textId="36F64630" w:rsidR="009000E1" w:rsidRPr="002538A8" w:rsidRDefault="009000E1" w:rsidP="00F454DD">
            <w:pPr>
              <w:pStyle w:val="Style10"/>
              <w:keepNext/>
              <w:rPr>
                <w:spacing w:val="3"/>
              </w:rPr>
            </w:pPr>
            <w:r>
              <w:rPr>
                <w:b/>
              </w:rPr>
              <w:t>Γενικές διαταραχές και καταστάσεις στη θέση χορήγησης</w:t>
            </w:r>
          </w:p>
        </w:tc>
      </w:tr>
      <w:tr w:rsidR="009F61C0" w:rsidRPr="002538A8" w14:paraId="2BC30E8D" w14:textId="77777777" w:rsidTr="009F61C0">
        <w:trPr>
          <w:cantSplit/>
          <w:trHeight w:val="57"/>
        </w:trPr>
        <w:tc>
          <w:tcPr>
            <w:tcW w:w="653" w:type="pct"/>
            <w:hideMark/>
          </w:tcPr>
          <w:p w14:paraId="66564F36" w14:textId="77777777" w:rsidR="009F61C0" w:rsidRPr="002538A8" w:rsidRDefault="009F61C0" w:rsidP="009F61C0">
            <w:pPr>
              <w:pStyle w:val="EMEABodyText"/>
              <w:keepNext/>
              <w:rPr>
                <w:sz w:val="20"/>
                <w:szCs w:val="20"/>
              </w:rPr>
            </w:pPr>
            <w:r>
              <w:rPr>
                <w:sz w:val="20"/>
              </w:rPr>
              <w:t>Πολύ συχνές</w:t>
            </w:r>
          </w:p>
        </w:tc>
        <w:tc>
          <w:tcPr>
            <w:tcW w:w="4347" w:type="pct"/>
            <w:hideMark/>
          </w:tcPr>
          <w:p w14:paraId="10D90B34" w14:textId="19D40DD6" w:rsidR="009F61C0" w:rsidRPr="002538A8" w:rsidRDefault="009F61C0" w:rsidP="009F61C0">
            <w:pPr>
              <w:pStyle w:val="Style10"/>
              <w:rPr>
                <w:spacing w:val="3"/>
              </w:rPr>
            </w:pPr>
            <w:r>
              <w:t>κόπωση, πυρεξία, οίδημα (συμπεριλαμβανομένου του περιφερικού οιδήματος)</w:t>
            </w:r>
          </w:p>
        </w:tc>
      </w:tr>
      <w:tr w:rsidR="009F61C0" w:rsidRPr="002538A8" w14:paraId="2E313A82" w14:textId="77777777" w:rsidTr="009F61C0">
        <w:trPr>
          <w:cantSplit/>
          <w:trHeight w:val="57"/>
        </w:trPr>
        <w:tc>
          <w:tcPr>
            <w:tcW w:w="653" w:type="pct"/>
            <w:hideMark/>
          </w:tcPr>
          <w:p w14:paraId="7511FEC7" w14:textId="77777777" w:rsidR="009F61C0" w:rsidRPr="002538A8" w:rsidRDefault="009F61C0" w:rsidP="00F454DD">
            <w:pPr>
              <w:pStyle w:val="EMEABodyText"/>
              <w:keepNext/>
              <w:rPr>
                <w:sz w:val="20"/>
                <w:szCs w:val="20"/>
              </w:rPr>
            </w:pPr>
            <w:r>
              <w:rPr>
                <w:sz w:val="20"/>
              </w:rPr>
              <w:t>Συχνές</w:t>
            </w:r>
          </w:p>
        </w:tc>
        <w:tc>
          <w:tcPr>
            <w:tcW w:w="4347" w:type="pct"/>
            <w:hideMark/>
          </w:tcPr>
          <w:p w14:paraId="076FD545" w14:textId="35634655" w:rsidR="009F61C0" w:rsidRPr="002538A8" w:rsidRDefault="009F61C0" w:rsidP="00A71B6E">
            <w:pPr>
              <w:pStyle w:val="Style10"/>
              <w:rPr>
                <w:spacing w:val="3"/>
              </w:rPr>
            </w:pPr>
            <w:r>
              <w:t>θωρακικό άλγος, άλγος, ρίγη</w:t>
            </w:r>
          </w:p>
        </w:tc>
      </w:tr>
      <w:tr w:rsidR="009000E1" w:rsidRPr="002538A8" w14:paraId="08A7D635" w14:textId="77777777" w:rsidTr="009000E1">
        <w:trPr>
          <w:cantSplit/>
          <w:trHeight w:val="57"/>
        </w:trPr>
        <w:tc>
          <w:tcPr>
            <w:tcW w:w="5000" w:type="pct"/>
            <w:gridSpan w:val="2"/>
          </w:tcPr>
          <w:p w14:paraId="778D73FE" w14:textId="50E992C3" w:rsidR="009000E1" w:rsidRPr="002538A8" w:rsidRDefault="009000E1" w:rsidP="00A71B6E">
            <w:pPr>
              <w:pStyle w:val="Style10"/>
              <w:keepNext/>
            </w:pPr>
            <w:r>
              <w:rPr>
                <w:b/>
              </w:rPr>
              <w:t>Παρακλινικές εξετάσεις</w:t>
            </w:r>
          </w:p>
        </w:tc>
      </w:tr>
      <w:tr w:rsidR="009F61C0" w:rsidRPr="002538A8" w14:paraId="0CFAFCB1" w14:textId="77777777" w:rsidTr="009F61C0">
        <w:trPr>
          <w:cantSplit/>
          <w:trHeight w:val="57"/>
        </w:trPr>
        <w:tc>
          <w:tcPr>
            <w:tcW w:w="653" w:type="pct"/>
            <w:hideMark/>
          </w:tcPr>
          <w:p w14:paraId="753C9540" w14:textId="77777777" w:rsidR="009F61C0" w:rsidRPr="002538A8" w:rsidRDefault="009F61C0" w:rsidP="009F61C0">
            <w:pPr>
              <w:pStyle w:val="EMEABodyText"/>
              <w:keepNext/>
              <w:rPr>
                <w:sz w:val="20"/>
                <w:szCs w:val="20"/>
              </w:rPr>
            </w:pPr>
            <w:r>
              <w:rPr>
                <w:sz w:val="20"/>
              </w:rPr>
              <w:t>Πολύ συχνές</w:t>
            </w:r>
          </w:p>
        </w:tc>
        <w:tc>
          <w:tcPr>
            <w:tcW w:w="4347" w:type="pct"/>
            <w:hideMark/>
          </w:tcPr>
          <w:p w14:paraId="3E7A2A06" w14:textId="198E21EA" w:rsidR="009F61C0" w:rsidRPr="002538A8" w:rsidRDefault="009F61C0" w:rsidP="009F61C0">
            <w:pPr>
              <w:pStyle w:val="Style10"/>
              <w:rPr>
                <w:spacing w:val="3"/>
              </w:rPr>
            </w:pPr>
            <w:r>
              <w:t>αυξημένη αλκαλική φωσφατάση</w:t>
            </w:r>
            <w:r>
              <w:rPr>
                <w:vertAlign w:val="superscript"/>
              </w:rPr>
              <w:t>β</w:t>
            </w:r>
            <w:r>
              <w:t>, αυξημένη AST</w:t>
            </w:r>
            <w:r>
              <w:rPr>
                <w:vertAlign w:val="superscript"/>
              </w:rPr>
              <w:t>β</w:t>
            </w:r>
            <w:r>
              <w:t>, αυξημένη ALT</w:t>
            </w:r>
            <w:r>
              <w:rPr>
                <w:vertAlign w:val="superscript"/>
              </w:rPr>
              <w:t>β</w:t>
            </w:r>
            <w:r>
              <w:t>, αυξημένη ολική χολερυθρίνη</w:t>
            </w:r>
            <w:r>
              <w:rPr>
                <w:vertAlign w:val="superscript"/>
              </w:rPr>
              <w:t>β</w:t>
            </w:r>
            <w:r>
              <w:t>, αυξημένη κρεατινίνη</w:t>
            </w:r>
            <w:r>
              <w:rPr>
                <w:vertAlign w:val="superscript"/>
              </w:rPr>
              <w:t>β</w:t>
            </w:r>
            <w:r>
              <w:t>, αυξημένη αμυλάση</w:t>
            </w:r>
            <w:r>
              <w:rPr>
                <w:vertAlign w:val="superscript"/>
              </w:rPr>
              <w:t>β</w:t>
            </w:r>
            <w:r>
              <w:t>, αυξημένη λιπάση</w:t>
            </w:r>
            <w:r>
              <w:rPr>
                <w:vertAlign w:val="superscript"/>
              </w:rPr>
              <w:t>β</w:t>
            </w:r>
            <w:r>
              <w:t>, υπονατριαιμία</w:t>
            </w:r>
            <w:r>
              <w:rPr>
                <w:vertAlign w:val="superscript"/>
              </w:rPr>
              <w:t>β</w:t>
            </w:r>
            <w:r>
              <w:t>, υπερκαλιαιμία</w:t>
            </w:r>
            <w:r>
              <w:rPr>
                <w:vertAlign w:val="superscript"/>
              </w:rPr>
              <w:t>β</w:t>
            </w:r>
            <w:r>
              <w:t>, υποκαλιαιμία</w:t>
            </w:r>
            <w:r>
              <w:rPr>
                <w:vertAlign w:val="superscript"/>
              </w:rPr>
              <w:t>β</w:t>
            </w:r>
            <w:r>
              <w:t>, υπερασβεστιαιμία</w:t>
            </w:r>
            <w:r>
              <w:rPr>
                <w:vertAlign w:val="superscript"/>
              </w:rPr>
              <w:t>β</w:t>
            </w:r>
            <w:r>
              <w:t>, υπασβεστιαιμία</w:t>
            </w:r>
            <w:r>
              <w:rPr>
                <w:vertAlign w:val="superscript"/>
              </w:rPr>
              <w:t>β</w:t>
            </w:r>
          </w:p>
        </w:tc>
      </w:tr>
      <w:tr w:rsidR="009F61C0" w:rsidRPr="002538A8" w14:paraId="229C4D90" w14:textId="77777777" w:rsidTr="009F61C0">
        <w:trPr>
          <w:cantSplit/>
          <w:trHeight w:val="57"/>
        </w:trPr>
        <w:tc>
          <w:tcPr>
            <w:tcW w:w="653" w:type="pct"/>
            <w:hideMark/>
          </w:tcPr>
          <w:p w14:paraId="13BCD06B" w14:textId="77777777" w:rsidR="009F61C0" w:rsidRPr="002538A8" w:rsidRDefault="009F61C0" w:rsidP="009F61C0">
            <w:pPr>
              <w:pStyle w:val="EMEABodyText"/>
              <w:keepNext/>
              <w:rPr>
                <w:sz w:val="20"/>
                <w:szCs w:val="20"/>
              </w:rPr>
            </w:pPr>
            <w:r>
              <w:rPr>
                <w:sz w:val="20"/>
              </w:rPr>
              <w:t>Συχνές</w:t>
            </w:r>
          </w:p>
        </w:tc>
        <w:tc>
          <w:tcPr>
            <w:tcW w:w="4347" w:type="pct"/>
            <w:hideMark/>
          </w:tcPr>
          <w:p w14:paraId="50977D98" w14:textId="4986D81E" w:rsidR="009F61C0" w:rsidRPr="002538A8" w:rsidRDefault="009F61C0" w:rsidP="009F61C0">
            <w:pPr>
              <w:pStyle w:val="Style10"/>
              <w:rPr>
                <w:spacing w:val="3"/>
              </w:rPr>
            </w:pPr>
            <w:r>
              <w:t>υπερνατριαιμία</w:t>
            </w:r>
            <w:r>
              <w:rPr>
                <w:vertAlign w:val="superscript"/>
              </w:rPr>
              <w:t>β</w:t>
            </w:r>
            <w:r>
              <w:t>, υπερμαγνησιαιμία</w:t>
            </w:r>
            <w:r>
              <w:rPr>
                <w:vertAlign w:val="superscript"/>
              </w:rPr>
              <w:t>β</w:t>
            </w:r>
            <w:r>
              <w:t>, αυξημένη θυρεοειδοτρόπος ορμόνη αίματος, αυξημένη γ-γλουταμυλτρανσφεράση</w:t>
            </w:r>
          </w:p>
        </w:tc>
      </w:tr>
    </w:tbl>
    <w:p w14:paraId="56020070" w14:textId="7162010F" w:rsidR="00BD3B78" w:rsidRPr="002538A8" w:rsidRDefault="00BD3B78" w:rsidP="005B48BD">
      <w:pPr>
        <w:pStyle w:val="Tablenotes"/>
        <w:ind w:left="0" w:firstLine="0"/>
      </w:pPr>
      <w:r>
        <w:t>Οι συχνότητες των ανεπιθύμητων ενεργειών που παρουσιάζονται στον Πίνακα 7 μπορεί να μην αποδίδονται πλήρως στο ipilimumab χορηγούμενο μόνο του ή συνδυασμό με άλλους θεραπευτικούς παράγοντες, αλλά ενδέχεται να εμπερικλείουν συνεισφορές της υποκείμενης νόσου ή του φαρμακευτικού προϊόντος που χρησιμοποιείται σε συνδυασμό.</w:t>
      </w:r>
    </w:p>
    <w:p w14:paraId="7D5985DD" w14:textId="6228E5BA" w:rsidR="00AB1E31" w:rsidRPr="002538A8" w:rsidRDefault="00F36EFC" w:rsidP="000D79E0">
      <w:pPr>
        <w:pStyle w:val="Tablenotes"/>
      </w:pPr>
      <w:r>
        <w:rPr>
          <w:vertAlign w:val="superscript"/>
        </w:rPr>
        <w:t>α</w:t>
      </w:r>
      <w:r>
        <w:tab/>
        <w:t>Έχουν αναφερθεί θανατηφόρα περιστατικά σε κλινικές μελέτες που έχουν ολοκληρωθεί ή βρίσκονται σε εξέλιξη.</w:t>
      </w:r>
    </w:p>
    <w:p w14:paraId="6E717A59" w14:textId="77777777" w:rsidR="00AB1E31" w:rsidRPr="002538A8" w:rsidRDefault="00F36EFC" w:rsidP="000D79E0">
      <w:pPr>
        <w:pStyle w:val="Tablenotes"/>
      </w:pPr>
      <w:r>
        <w:rPr>
          <w:vertAlign w:val="superscript"/>
        </w:rPr>
        <w:t>β</w:t>
      </w:r>
      <w:r>
        <w:tab/>
        <w:t>Οι συχνότητες των εργαστηριακών όρων αντανακλούν το ποσοστό των ασθενών που εμφάνισαν επιδείνωση στις εργαστηριακές μετρήσεις σε σχέση με την έναρξη της μελέτης. Βλ. "Περιγραφή επιλεγμένων ανεπιθύμητων ενεργειών: Μη φυσιολογικές εργαστηριακές τιμές" παρακάτω.</w:t>
      </w:r>
    </w:p>
    <w:p w14:paraId="3BC15E50" w14:textId="05A1BD15" w:rsidR="00AB1E31" w:rsidRPr="002538A8" w:rsidRDefault="00BD3B78" w:rsidP="00CE10C9">
      <w:pPr>
        <w:pStyle w:val="Tablenotes"/>
        <w:keepNext/>
      </w:pPr>
      <w:r>
        <w:rPr>
          <w:vertAlign w:val="superscript"/>
        </w:rPr>
        <w:t>γ</w:t>
      </w:r>
      <w:r>
        <w:tab/>
        <w:t>Το εξάνθημα αποτελεί σύνθετο όρο ο οποίος περιλαμβάνει το κηλιδοβλατιδώδες εξάνθημα, το ερυθηματώδες εξάνθημα, το κνησμώδες εξάνθημα, το θυλακιώδες εξάνθημα, το κηλιδώδες εξάνθημα, το ιλαροειδές εξάνθημα, το βλατιδώδες εξάνθημα, το φλυκταινώδες εξάνθημα, το βλατιδολεπιδώδες εξάνθημα, το κυστικό εξάνθημα, το γενικευμένο εξάνθημα, το αποφολιδωτικό εξάνθημα, τη δερματίτιδα, την ομοιάζουσα με ακμή δερματίτιδα, την αλλεργική δερματίτιδα, την ατοπική δερματίτιδα, την πομφολυγώδη δερματίτιδα, την αποφολιδωτική δερματίτιδα, την δερματίτιδα που μοιάζει με ψωρίαση, το φαρμακευτικό εξάνθημα, το οζώδες εξάνθημα και το πεμφιγοειδές.</w:t>
      </w:r>
    </w:p>
    <w:p w14:paraId="044C0526" w14:textId="73343682" w:rsidR="00AB1E31" w:rsidRPr="002538A8" w:rsidRDefault="00BD3B78" w:rsidP="000D79E0">
      <w:pPr>
        <w:pStyle w:val="Tablenotes"/>
      </w:pPr>
      <w:r>
        <w:rPr>
          <w:vertAlign w:val="superscript"/>
        </w:rPr>
        <w:t>δ</w:t>
      </w:r>
      <w:r>
        <w:tab/>
        <w:t>Αναφέρθηκε επίσης σε μελέτες εκτός του συγκεντρωτικού συνόλου δεδομένων. Η συχνότητα βασίζεται στην έκθεση σε ολόκληρο το πρόγραμμα.</w:t>
      </w:r>
    </w:p>
    <w:p w14:paraId="736E2D5C" w14:textId="1FA66D78" w:rsidR="00AB1E31" w:rsidRPr="002538A8" w:rsidRDefault="00BD3B78" w:rsidP="00CF7DE6">
      <w:pPr>
        <w:pStyle w:val="Tablenotes"/>
      </w:pPr>
      <w:r>
        <w:rPr>
          <w:vertAlign w:val="superscript"/>
        </w:rPr>
        <w:t>ε</w:t>
      </w:r>
      <w:r>
        <w:tab/>
        <w:t>Το μυοσκελετικό άλγος αποτελεί ένα σύνθετο όρο ο οποίος περιλαμβάνει οσφυαλγία, οστικό πόνο, μυοσκελετικό θωρακικό άλγος, μυοσκελετική δυσανεξία, μυαλγία, μεσοπλεύρια μυαλγία, αυχεναλγία, άλγος στα άκρα και άλγος σπονδυλικής στήλης.</w:t>
      </w:r>
    </w:p>
    <w:p w14:paraId="64CF2937" w14:textId="4EC251A9" w:rsidR="00AB1E31" w:rsidRPr="002538A8" w:rsidRDefault="00BD3B78" w:rsidP="000D79E0">
      <w:pPr>
        <w:pStyle w:val="Tablenotes"/>
      </w:pPr>
      <w:r>
        <w:rPr>
          <w:vertAlign w:val="superscript"/>
        </w:rPr>
        <w:t>στ</w:t>
      </w:r>
      <w:r>
        <w:tab/>
        <w:t>Μετεγκριτικό συμβάν (βλέπε επίσης παράγραφο 4.4).</w:t>
      </w:r>
    </w:p>
    <w:p w14:paraId="7A6D1A7D" w14:textId="0FC39BA9" w:rsidR="00B7356A" w:rsidRPr="002538A8" w:rsidRDefault="00BD3B78" w:rsidP="000D79E0">
      <w:pPr>
        <w:pStyle w:val="Tablenotes"/>
      </w:pPr>
      <w:r>
        <w:rPr>
          <w:vertAlign w:val="superscript"/>
        </w:rPr>
        <w:t>ζ</w:t>
      </w:r>
      <w:r>
        <w:tab/>
        <w:t>Έχει αναφερθεί σε κλινικές μελέτες και μετεγκριτικά.</w:t>
      </w:r>
    </w:p>
    <w:p w14:paraId="7A0626FC" w14:textId="5E375F03" w:rsidR="00A629E5" w:rsidRPr="002538A8" w:rsidRDefault="00BD3B78" w:rsidP="00CE10C9">
      <w:pPr>
        <w:pStyle w:val="Tablenotes"/>
      </w:pPr>
      <w:r>
        <w:rPr>
          <w:vertAlign w:val="superscript"/>
        </w:rPr>
        <w:t>η</w:t>
      </w:r>
      <w:r>
        <w:tab/>
        <w:t>Οι περικαρδιακές διαταραχές αποτελούν ένα σύνθετο όρο ο οποίος περιλαμβάνει περικαρδίτιδα, περικαρδιακή συλλογή, καρδιακό επιπωματισμό και σύνδρομο Dressler.</w:t>
      </w:r>
    </w:p>
    <w:p w14:paraId="59127E57" w14:textId="0D44CDE9" w:rsidR="00A629E5" w:rsidRDefault="00BD3B78" w:rsidP="00CE10C9">
      <w:pPr>
        <w:pStyle w:val="Tablenotes"/>
        <w:keepNext/>
      </w:pPr>
      <w:r>
        <w:rPr>
          <w:vertAlign w:val="superscript"/>
        </w:rPr>
        <w:t>θ</w:t>
      </w:r>
      <w:r>
        <w:tab/>
        <w:t>Η αναιμία αποτελεί ένα σύνθετο όρο ο οποίος περιλαμβάνει, μεταξύ άλλων αιτίων, την αιμολυτική αναιμία και την αυτοάνοση αναιμία, τη μειωμένη αιμοσφαιρίνη, τη σιδηροπενική αναιμία και τον μειωμένο αριθμό ερυθροκυττάρων.</w:t>
      </w:r>
    </w:p>
    <w:p w14:paraId="38E0ACB3" w14:textId="018D35D6" w:rsidR="00837869" w:rsidRDefault="00837869" w:rsidP="000D79E0">
      <w:pPr>
        <w:pStyle w:val="Tablenotes"/>
      </w:pPr>
      <w:r>
        <w:rPr>
          <w:vertAlign w:val="superscript"/>
        </w:rPr>
        <w:t>ι</w:t>
      </w:r>
      <w:r>
        <w:tab/>
        <w:t>Οι διαταραχές τύπου λειχήνα αποτελούν σύνθετο όρο ο οποίος περιλαμβάνει τη λειχηνοειδή κεράτωση και τον ομαλό λειχήνα.</w:t>
      </w:r>
    </w:p>
    <w:p w14:paraId="29C55006" w14:textId="77777777" w:rsidR="00A75FB0" w:rsidRPr="002538A8" w:rsidRDefault="00A75FB0" w:rsidP="005F3596">
      <w:pPr>
        <w:pStyle w:val="EMEABodyText"/>
      </w:pPr>
    </w:p>
    <w:p w14:paraId="119BAFBA" w14:textId="77777777" w:rsidR="007272CD" w:rsidRPr="002538A8" w:rsidRDefault="00F36EFC" w:rsidP="005F3596">
      <w:pPr>
        <w:pStyle w:val="EMEAHeading3"/>
        <w:keepLines w:val="0"/>
        <w:rPr>
          <w:b w:val="0"/>
          <w:u w:val="single"/>
        </w:rPr>
      </w:pPr>
      <w:r>
        <w:rPr>
          <w:b w:val="0"/>
          <w:u w:val="single"/>
        </w:rPr>
        <w:t>Περιγραφή επιλεγμένων ανεπιθύμητων ενεργειών</w:t>
      </w:r>
    </w:p>
    <w:p w14:paraId="49FE8404" w14:textId="77777777" w:rsidR="00F550E4" w:rsidRPr="002538A8" w:rsidRDefault="00F550E4" w:rsidP="005F3596">
      <w:pPr>
        <w:pStyle w:val="EMEABodyText"/>
        <w:keepNext/>
      </w:pPr>
    </w:p>
    <w:p w14:paraId="1CB1393B" w14:textId="1E7635D6" w:rsidR="00EC2FBD" w:rsidRPr="002538A8" w:rsidRDefault="00F36EFC" w:rsidP="008F277D">
      <w:pPr>
        <w:pStyle w:val="EMEABodyText"/>
      </w:pPr>
      <w:r>
        <w:t>Με εξαίρεση τις περιπτώσεις στις οποίες επισημαίνεται, τα δεδομένα για τη μονοθεραπεία με ipilimumab βασίζονται σε ασθενείς που έλαβαν μονοθεραπεία με ipilimumab 3 mg/kg (n = 131) ή ipilimumab 3 mg/kg σε συνδυασμό με gp100 (n = 380) σε μια μελέτη Φάσης 3 του προχωρημένου (μη χειρουργήσιμου ή μεταστατικού) μελανώματος (MDX010</w:t>
      </w:r>
      <w:r>
        <w:noBreakHyphen/>
        <w:t>20, βλ. παράγραφο 5.1).</w:t>
      </w:r>
    </w:p>
    <w:p w14:paraId="55ED4AEC" w14:textId="77777777" w:rsidR="00EC2FBD" w:rsidRPr="002538A8" w:rsidRDefault="00EC2FBD" w:rsidP="005F3596">
      <w:pPr>
        <w:pStyle w:val="EMEABodyText"/>
      </w:pPr>
    </w:p>
    <w:p w14:paraId="0B602C4F" w14:textId="51A870A0" w:rsidR="007272CD" w:rsidRPr="002538A8" w:rsidRDefault="00F36EFC" w:rsidP="005F3596">
      <w:pPr>
        <w:pStyle w:val="EMEABodyText"/>
      </w:pPr>
      <w:r>
        <w:t>Το ipilimumab σε συνδυασμό συνδέεται με σχετιζόμενες με το ανοσοποιητικό ανεπιθύμητες ενέργειες. Στις περισσότερες περιπτώσεις οι σχετιζόμενες με το ανοσοποιητικό ανεπιθύμητες ενέργειες απέδραμαν με την κατάλληλη ιατρική θεραπεία. Οριστική διακοπή της θεραπείας απαιτήθηκε γενικά σε μεγαλύτερο ποσοστό ασθενών που έλαβαν ipilimumab σε συνδυασμό με nivolumab σε σύγκριση με τους ασθενείς που έλαβαν μονοθεραπεία με nivolumab. Στον Πίνακα 8 παρουσιάζεται το ποσοστό ασθενών με σχετιζόμενες με το ανοσοποιητικό ανεπιθύμητες ενέργειες οι οποίοι διέκοψαν οριστικά τη θεραπεία. Επιπλέον, για ασθενείς που εμφάνισαν ένα συμβάν, στον Πίνακα 8 παρουσιάζεται το ποσοστό ασθενών που χρειάστηκαν υψηλή δόση κορτικοστεροειδών (τουλάχιστον 40 mg ισοδυνάμων πρεδνιζόνης ημερησίως). Οι κατευθυντήριες οδηγίες για την αντιμετώπιση αυτών των ανεπιθύμητων ενεργειών περιγράφονται στην παράγραφο 4.4.</w:t>
      </w:r>
    </w:p>
    <w:p w14:paraId="03908DBF" w14:textId="77777777" w:rsidR="007272CD" w:rsidRPr="002538A8" w:rsidRDefault="007272CD" w:rsidP="005F3596">
      <w:pPr>
        <w:pStyle w:val="EMEABodyText"/>
        <w:rPr>
          <w:i/>
        </w:rPr>
      </w:pPr>
    </w:p>
    <w:p w14:paraId="5B9A90F5" w14:textId="45F58B62" w:rsidR="007272CD" w:rsidRPr="002538A8" w:rsidRDefault="00F36EFC" w:rsidP="000A48C0">
      <w:pPr>
        <w:pStyle w:val="Heading11Bold"/>
      </w:pPr>
      <w:r>
        <w:t>Πίνακας 8:</w:t>
      </w:r>
      <w:r>
        <w:tab/>
        <w:t>Σχετιζόμενες με το ανοσοποιητικό ανεπιθύμητες ενέργειες που οδήγησαν σε οριστική διακοπή της θεραπείας ή απαίτησαν υψηλή δόση κορτικοστεροειδών</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813"/>
        <w:gridCol w:w="6337"/>
      </w:tblGrid>
      <w:tr w:rsidR="009000E1" w:rsidRPr="002538A8" w14:paraId="15C5C0AF" w14:textId="77777777" w:rsidTr="009000E1">
        <w:trPr>
          <w:cantSplit/>
          <w:trHeight w:val="57"/>
          <w:tblHeader/>
        </w:trPr>
        <w:tc>
          <w:tcPr>
            <w:tcW w:w="1537" w:type="pct"/>
            <w:shd w:val="clear" w:color="auto" w:fill="auto"/>
          </w:tcPr>
          <w:p w14:paraId="5105A6F5" w14:textId="77777777" w:rsidR="009000E1" w:rsidRPr="002538A8" w:rsidRDefault="009000E1" w:rsidP="005F3596">
            <w:pPr>
              <w:pStyle w:val="EMEABodyText"/>
              <w:keepNext/>
              <w:rPr>
                <w:sz w:val="20"/>
              </w:rPr>
            </w:pPr>
          </w:p>
        </w:tc>
        <w:tc>
          <w:tcPr>
            <w:tcW w:w="3463" w:type="pct"/>
            <w:shd w:val="clear" w:color="auto" w:fill="auto"/>
          </w:tcPr>
          <w:p w14:paraId="55D9C852" w14:textId="15CEA9E0" w:rsidR="009000E1" w:rsidRPr="002538A8" w:rsidRDefault="009000E1" w:rsidP="00BC5B02">
            <w:pPr>
              <w:pStyle w:val="Style10C"/>
              <w:rPr>
                <w:rFonts w:eastAsia="MS Mincho"/>
              </w:rPr>
            </w:pPr>
            <w:r>
              <w:t>Ipilimumab σε συνδυασμό με nivolumab (με ή χωρίς χημειοθεραπεία)</w:t>
            </w:r>
          </w:p>
          <w:p w14:paraId="1EE6C2A4" w14:textId="77777777" w:rsidR="009000E1" w:rsidRPr="002538A8" w:rsidRDefault="009000E1" w:rsidP="00BC5B02">
            <w:pPr>
              <w:pStyle w:val="Style10C"/>
            </w:pPr>
            <w:r>
              <w:t>%</w:t>
            </w:r>
          </w:p>
        </w:tc>
      </w:tr>
      <w:tr w:rsidR="009000E1" w:rsidRPr="002538A8" w14:paraId="00B54CBA" w14:textId="77777777" w:rsidTr="009000E1">
        <w:trPr>
          <w:cantSplit/>
          <w:trHeight w:val="57"/>
        </w:trPr>
        <w:tc>
          <w:tcPr>
            <w:tcW w:w="5000" w:type="pct"/>
            <w:gridSpan w:val="2"/>
            <w:shd w:val="clear" w:color="auto" w:fill="auto"/>
          </w:tcPr>
          <w:p w14:paraId="4B290BC4" w14:textId="02A8B2EE" w:rsidR="009000E1" w:rsidRPr="002538A8" w:rsidRDefault="009000E1" w:rsidP="001F5668">
            <w:pPr>
              <w:pStyle w:val="Style10C"/>
              <w:keepNext/>
              <w:jc w:val="left"/>
            </w:pPr>
            <w:r>
              <w:rPr>
                <w:b/>
              </w:rPr>
              <w:t>Σχετιζόμενη με το ανοσοποιητικό ανεπιθύμητη ενέργεια που οδήγησε σε οριστική διακοπή</w:t>
            </w:r>
          </w:p>
        </w:tc>
      </w:tr>
      <w:tr w:rsidR="009000E1" w:rsidRPr="002538A8" w14:paraId="3A2C257B" w14:textId="77777777" w:rsidTr="009000E1">
        <w:trPr>
          <w:cantSplit/>
          <w:trHeight w:val="57"/>
        </w:trPr>
        <w:tc>
          <w:tcPr>
            <w:tcW w:w="1537" w:type="pct"/>
            <w:shd w:val="clear" w:color="auto" w:fill="auto"/>
            <w:hideMark/>
          </w:tcPr>
          <w:p w14:paraId="53FAC8B8" w14:textId="77777777" w:rsidR="009000E1" w:rsidRPr="002538A8" w:rsidRDefault="009000E1" w:rsidP="000949A4">
            <w:pPr>
              <w:pStyle w:val="EMEABodyText"/>
              <w:keepNext/>
              <w:ind w:left="142"/>
              <w:rPr>
                <w:sz w:val="20"/>
              </w:rPr>
            </w:pPr>
            <w:r>
              <w:rPr>
                <w:sz w:val="20"/>
              </w:rPr>
              <w:t>Πνευμονίτιδα</w:t>
            </w:r>
          </w:p>
        </w:tc>
        <w:tc>
          <w:tcPr>
            <w:tcW w:w="3463" w:type="pct"/>
            <w:shd w:val="clear" w:color="auto" w:fill="auto"/>
          </w:tcPr>
          <w:p w14:paraId="6BE48E18" w14:textId="77F0FF99" w:rsidR="009000E1" w:rsidRPr="002538A8" w:rsidRDefault="006F7EF6" w:rsidP="00BC5B02">
            <w:pPr>
              <w:pStyle w:val="Style10C"/>
            </w:pPr>
            <w:r>
              <w:t>2,1</w:t>
            </w:r>
          </w:p>
        </w:tc>
      </w:tr>
      <w:tr w:rsidR="009000E1" w:rsidRPr="002538A8" w14:paraId="535576A1" w14:textId="77777777" w:rsidTr="009000E1">
        <w:trPr>
          <w:cantSplit/>
          <w:trHeight w:val="57"/>
        </w:trPr>
        <w:tc>
          <w:tcPr>
            <w:tcW w:w="1537" w:type="pct"/>
            <w:shd w:val="clear" w:color="auto" w:fill="auto"/>
            <w:hideMark/>
          </w:tcPr>
          <w:p w14:paraId="4AA6B5C7" w14:textId="77777777" w:rsidR="009000E1" w:rsidRPr="002538A8" w:rsidRDefault="009000E1" w:rsidP="000949A4">
            <w:pPr>
              <w:pStyle w:val="EMEABodyText"/>
              <w:keepNext/>
              <w:ind w:left="142"/>
              <w:rPr>
                <w:sz w:val="20"/>
              </w:rPr>
            </w:pPr>
            <w:r>
              <w:rPr>
                <w:sz w:val="20"/>
              </w:rPr>
              <w:t>Κολίτιδα</w:t>
            </w:r>
          </w:p>
        </w:tc>
        <w:tc>
          <w:tcPr>
            <w:tcW w:w="3463" w:type="pct"/>
            <w:shd w:val="clear" w:color="auto" w:fill="auto"/>
          </w:tcPr>
          <w:p w14:paraId="5F6F7E84" w14:textId="548F4D09" w:rsidR="009000E1" w:rsidRPr="002538A8" w:rsidRDefault="009000E1" w:rsidP="00BC5B02">
            <w:pPr>
              <w:pStyle w:val="Style10C"/>
            </w:pPr>
            <w:r>
              <w:t>6</w:t>
            </w:r>
          </w:p>
        </w:tc>
      </w:tr>
      <w:tr w:rsidR="009000E1" w:rsidRPr="002538A8" w14:paraId="1602B9A8" w14:textId="77777777" w:rsidTr="009000E1">
        <w:trPr>
          <w:cantSplit/>
          <w:trHeight w:val="57"/>
        </w:trPr>
        <w:tc>
          <w:tcPr>
            <w:tcW w:w="1537" w:type="pct"/>
            <w:shd w:val="clear" w:color="auto" w:fill="auto"/>
            <w:hideMark/>
          </w:tcPr>
          <w:p w14:paraId="10B4CED1" w14:textId="77777777" w:rsidR="009000E1" w:rsidRPr="002538A8" w:rsidRDefault="009000E1" w:rsidP="000949A4">
            <w:pPr>
              <w:pStyle w:val="EMEABodyText"/>
              <w:keepNext/>
              <w:tabs>
                <w:tab w:val="left" w:pos="332"/>
              </w:tabs>
              <w:ind w:left="142"/>
              <w:rPr>
                <w:sz w:val="20"/>
              </w:rPr>
            </w:pPr>
            <w:r>
              <w:rPr>
                <w:sz w:val="20"/>
              </w:rPr>
              <w:t>Ηπατίτιδα</w:t>
            </w:r>
          </w:p>
        </w:tc>
        <w:tc>
          <w:tcPr>
            <w:tcW w:w="3463" w:type="pct"/>
            <w:shd w:val="clear" w:color="auto" w:fill="auto"/>
          </w:tcPr>
          <w:p w14:paraId="51B7DF6A" w14:textId="73820ADB" w:rsidR="009000E1" w:rsidRPr="002538A8" w:rsidRDefault="009000E1" w:rsidP="00BC5B02">
            <w:pPr>
              <w:pStyle w:val="Style10C"/>
            </w:pPr>
            <w:r>
              <w:t>5</w:t>
            </w:r>
          </w:p>
        </w:tc>
      </w:tr>
      <w:tr w:rsidR="009000E1" w:rsidRPr="002538A8" w14:paraId="40B94578" w14:textId="77777777" w:rsidTr="009000E1">
        <w:trPr>
          <w:cantSplit/>
          <w:trHeight w:val="57"/>
        </w:trPr>
        <w:tc>
          <w:tcPr>
            <w:tcW w:w="1537" w:type="pct"/>
            <w:shd w:val="clear" w:color="auto" w:fill="auto"/>
            <w:hideMark/>
          </w:tcPr>
          <w:p w14:paraId="019914D6" w14:textId="6D0C5725" w:rsidR="009000E1" w:rsidRPr="002538A8" w:rsidRDefault="009000E1" w:rsidP="000949A4">
            <w:pPr>
              <w:pStyle w:val="EMEABodyText"/>
              <w:keepNext/>
              <w:ind w:left="142"/>
              <w:rPr>
                <w:sz w:val="20"/>
              </w:rPr>
            </w:pPr>
            <w:r>
              <w:rPr>
                <w:sz w:val="20"/>
              </w:rPr>
              <w:t>Νεφρίτιδα και νεφρική δυσλειτουργία</w:t>
            </w:r>
          </w:p>
        </w:tc>
        <w:tc>
          <w:tcPr>
            <w:tcW w:w="3463" w:type="pct"/>
            <w:shd w:val="clear" w:color="auto" w:fill="auto"/>
          </w:tcPr>
          <w:p w14:paraId="6D4665B8" w14:textId="738A77FB" w:rsidR="009000E1" w:rsidRPr="002538A8" w:rsidRDefault="009000E1" w:rsidP="00BC5B02">
            <w:pPr>
              <w:pStyle w:val="Style10C"/>
            </w:pPr>
            <w:r>
              <w:t>1,1</w:t>
            </w:r>
          </w:p>
        </w:tc>
      </w:tr>
      <w:tr w:rsidR="009000E1" w:rsidRPr="002538A8" w14:paraId="22C7362B" w14:textId="77777777" w:rsidTr="009000E1">
        <w:trPr>
          <w:cantSplit/>
          <w:trHeight w:val="57"/>
        </w:trPr>
        <w:tc>
          <w:tcPr>
            <w:tcW w:w="1537" w:type="pct"/>
            <w:shd w:val="clear" w:color="auto" w:fill="auto"/>
            <w:hideMark/>
          </w:tcPr>
          <w:p w14:paraId="1EAAEFBA" w14:textId="77777777" w:rsidR="009000E1" w:rsidRPr="002538A8" w:rsidRDefault="009000E1" w:rsidP="000949A4">
            <w:pPr>
              <w:pStyle w:val="EMEABodyText"/>
              <w:keepNext/>
              <w:ind w:left="142"/>
              <w:rPr>
                <w:sz w:val="20"/>
              </w:rPr>
            </w:pPr>
            <w:r>
              <w:rPr>
                <w:sz w:val="20"/>
              </w:rPr>
              <w:t>Ενδοκρινοπάθειες</w:t>
            </w:r>
          </w:p>
        </w:tc>
        <w:tc>
          <w:tcPr>
            <w:tcW w:w="3463" w:type="pct"/>
            <w:shd w:val="clear" w:color="auto" w:fill="auto"/>
          </w:tcPr>
          <w:p w14:paraId="0FD96A14" w14:textId="2229CB80" w:rsidR="009000E1" w:rsidRPr="002538A8" w:rsidRDefault="006F7EF6" w:rsidP="00BC5B02">
            <w:pPr>
              <w:pStyle w:val="Style10C"/>
            </w:pPr>
            <w:r>
              <w:t>2,2</w:t>
            </w:r>
          </w:p>
        </w:tc>
      </w:tr>
      <w:tr w:rsidR="009000E1" w:rsidRPr="002538A8" w14:paraId="4BA83BC6" w14:textId="77777777" w:rsidTr="009000E1">
        <w:trPr>
          <w:cantSplit/>
          <w:trHeight w:val="57"/>
        </w:trPr>
        <w:tc>
          <w:tcPr>
            <w:tcW w:w="1537" w:type="pct"/>
            <w:shd w:val="clear" w:color="auto" w:fill="auto"/>
            <w:hideMark/>
          </w:tcPr>
          <w:p w14:paraId="4F75CC3D" w14:textId="77777777" w:rsidR="009000E1" w:rsidRPr="002538A8" w:rsidRDefault="009000E1" w:rsidP="000949A4">
            <w:pPr>
              <w:pStyle w:val="EMEABodyText"/>
              <w:keepNext/>
              <w:ind w:left="142"/>
              <w:rPr>
                <w:sz w:val="20"/>
              </w:rPr>
            </w:pPr>
            <w:r>
              <w:rPr>
                <w:sz w:val="20"/>
              </w:rPr>
              <w:t>Δερματικές</w:t>
            </w:r>
          </w:p>
        </w:tc>
        <w:tc>
          <w:tcPr>
            <w:tcW w:w="3463" w:type="pct"/>
            <w:shd w:val="clear" w:color="auto" w:fill="auto"/>
          </w:tcPr>
          <w:p w14:paraId="514127FF" w14:textId="2810811A" w:rsidR="009000E1" w:rsidRPr="002538A8" w:rsidRDefault="009000E1" w:rsidP="00BC5B02">
            <w:pPr>
              <w:pStyle w:val="Style10C"/>
            </w:pPr>
            <w:r>
              <w:t>1,0</w:t>
            </w:r>
          </w:p>
        </w:tc>
      </w:tr>
      <w:tr w:rsidR="009000E1" w:rsidRPr="002538A8" w14:paraId="4A48F7C7" w14:textId="77777777" w:rsidTr="009000E1">
        <w:trPr>
          <w:cantSplit/>
          <w:trHeight w:val="57"/>
        </w:trPr>
        <w:tc>
          <w:tcPr>
            <w:tcW w:w="1537" w:type="pct"/>
            <w:shd w:val="clear" w:color="auto" w:fill="auto"/>
            <w:hideMark/>
          </w:tcPr>
          <w:p w14:paraId="100A087A" w14:textId="1C357F11" w:rsidR="009000E1" w:rsidRPr="002538A8" w:rsidRDefault="009000E1" w:rsidP="000949A4">
            <w:pPr>
              <w:pStyle w:val="EMEABodyText"/>
              <w:ind w:left="142"/>
              <w:rPr>
                <w:sz w:val="20"/>
              </w:rPr>
            </w:pPr>
            <w:r>
              <w:rPr>
                <w:sz w:val="20"/>
              </w:rPr>
              <w:t>Υπερευαισθησία/αντίδραση στην έγχυση</w:t>
            </w:r>
          </w:p>
        </w:tc>
        <w:tc>
          <w:tcPr>
            <w:tcW w:w="3463" w:type="pct"/>
            <w:shd w:val="clear" w:color="auto" w:fill="auto"/>
          </w:tcPr>
          <w:p w14:paraId="7C4DA893" w14:textId="26922B64" w:rsidR="009000E1" w:rsidRPr="002538A8" w:rsidRDefault="009000E1" w:rsidP="00BC5B02">
            <w:pPr>
              <w:pStyle w:val="Style10C"/>
            </w:pPr>
            <w:r>
              <w:t>0,3</w:t>
            </w:r>
          </w:p>
        </w:tc>
      </w:tr>
      <w:tr w:rsidR="009000E1" w:rsidRPr="002538A8" w14:paraId="761EA47B" w14:textId="77777777" w:rsidTr="009000E1">
        <w:trPr>
          <w:cantSplit/>
          <w:trHeight w:val="57"/>
        </w:trPr>
        <w:tc>
          <w:tcPr>
            <w:tcW w:w="5000" w:type="pct"/>
            <w:gridSpan w:val="2"/>
            <w:shd w:val="clear" w:color="auto" w:fill="auto"/>
          </w:tcPr>
          <w:p w14:paraId="303ED92F" w14:textId="30A01E4F" w:rsidR="009000E1" w:rsidRPr="002538A8" w:rsidRDefault="009000E1" w:rsidP="00A71B6E">
            <w:pPr>
              <w:pStyle w:val="Style10C"/>
              <w:keepNext/>
              <w:jc w:val="left"/>
            </w:pPr>
            <w:r>
              <w:rPr>
                <w:b/>
              </w:rPr>
              <w:t>Σχετιζόμενη με το ανοσοποιητικό ανεπιθύμητη ενέργεια κατά την οποία απαιτήθηκε υψηλή δόση κορτικοστεροειδών</w:t>
            </w:r>
            <w:r>
              <w:rPr>
                <w:b/>
                <w:vertAlign w:val="superscript"/>
              </w:rPr>
              <w:t>α,β</w:t>
            </w:r>
          </w:p>
        </w:tc>
      </w:tr>
      <w:tr w:rsidR="009000E1" w:rsidRPr="002538A8" w14:paraId="00EF13B6" w14:textId="77777777" w:rsidTr="009000E1">
        <w:trPr>
          <w:cantSplit/>
          <w:trHeight w:val="57"/>
        </w:trPr>
        <w:tc>
          <w:tcPr>
            <w:tcW w:w="1537" w:type="pct"/>
            <w:shd w:val="clear" w:color="auto" w:fill="auto"/>
            <w:hideMark/>
          </w:tcPr>
          <w:p w14:paraId="5BDB3CBA" w14:textId="77777777" w:rsidR="009000E1" w:rsidRPr="002538A8" w:rsidRDefault="009000E1" w:rsidP="00AD0861">
            <w:pPr>
              <w:pStyle w:val="EMEABodyText"/>
              <w:keepNext/>
              <w:ind w:left="142"/>
              <w:rPr>
                <w:sz w:val="20"/>
              </w:rPr>
            </w:pPr>
            <w:r>
              <w:rPr>
                <w:sz w:val="20"/>
              </w:rPr>
              <w:t>Πνευμονίτιδα</w:t>
            </w:r>
          </w:p>
        </w:tc>
        <w:tc>
          <w:tcPr>
            <w:tcW w:w="3463" w:type="pct"/>
            <w:shd w:val="clear" w:color="auto" w:fill="auto"/>
          </w:tcPr>
          <w:p w14:paraId="7EF7BBDD" w14:textId="79C6E161" w:rsidR="009000E1" w:rsidRPr="002538A8" w:rsidRDefault="009000E1" w:rsidP="00BC5B02">
            <w:pPr>
              <w:pStyle w:val="Style10C"/>
            </w:pPr>
            <w:r>
              <w:t>59</w:t>
            </w:r>
          </w:p>
        </w:tc>
      </w:tr>
      <w:tr w:rsidR="009000E1" w:rsidRPr="002538A8" w14:paraId="1080FB51" w14:textId="77777777" w:rsidTr="009000E1">
        <w:trPr>
          <w:cantSplit/>
          <w:trHeight w:val="57"/>
        </w:trPr>
        <w:tc>
          <w:tcPr>
            <w:tcW w:w="1537" w:type="pct"/>
            <w:shd w:val="clear" w:color="auto" w:fill="auto"/>
            <w:hideMark/>
          </w:tcPr>
          <w:p w14:paraId="6ED3DB7F" w14:textId="77777777" w:rsidR="009000E1" w:rsidRPr="002538A8" w:rsidRDefault="009000E1" w:rsidP="00AD0861">
            <w:pPr>
              <w:pStyle w:val="EMEABodyText"/>
              <w:keepNext/>
              <w:ind w:left="142"/>
              <w:rPr>
                <w:sz w:val="20"/>
              </w:rPr>
            </w:pPr>
            <w:r>
              <w:rPr>
                <w:sz w:val="20"/>
              </w:rPr>
              <w:t>Κολίτιδα</w:t>
            </w:r>
          </w:p>
        </w:tc>
        <w:tc>
          <w:tcPr>
            <w:tcW w:w="3463" w:type="pct"/>
            <w:shd w:val="clear" w:color="auto" w:fill="auto"/>
          </w:tcPr>
          <w:p w14:paraId="0D4E50DE" w14:textId="3870B5F5" w:rsidR="009000E1" w:rsidRPr="002538A8" w:rsidRDefault="00837869" w:rsidP="00837869">
            <w:pPr>
              <w:pStyle w:val="Style10C"/>
            </w:pPr>
            <w:r>
              <w:t>32</w:t>
            </w:r>
          </w:p>
        </w:tc>
      </w:tr>
      <w:tr w:rsidR="009000E1" w:rsidRPr="002538A8" w14:paraId="20CA78F6" w14:textId="77777777" w:rsidTr="009000E1">
        <w:trPr>
          <w:cantSplit/>
          <w:trHeight w:val="57"/>
        </w:trPr>
        <w:tc>
          <w:tcPr>
            <w:tcW w:w="1537" w:type="pct"/>
            <w:shd w:val="clear" w:color="auto" w:fill="auto"/>
            <w:hideMark/>
          </w:tcPr>
          <w:p w14:paraId="3F35FB69" w14:textId="77777777" w:rsidR="009000E1" w:rsidRPr="002538A8" w:rsidRDefault="009000E1" w:rsidP="00AD0861">
            <w:pPr>
              <w:pStyle w:val="EMEABodyText"/>
              <w:keepNext/>
              <w:ind w:left="142"/>
              <w:rPr>
                <w:sz w:val="20"/>
              </w:rPr>
            </w:pPr>
            <w:r>
              <w:rPr>
                <w:sz w:val="20"/>
              </w:rPr>
              <w:t>Ηπατίτιδα</w:t>
            </w:r>
          </w:p>
        </w:tc>
        <w:tc>
          <w:tcPr>
            <w:tcW w:w="3463" w:type="pct"/>
            <w:shd w:val="clear" w:color="auto" w:fill="auto"/>
          </w:tcPr>
          <w:p w14:paraId="303949A1" w14:textId="57014448" w:rsidR="009000E1" w:rsidRPr="002538A8" w:rsidRDefault="00837869" w:rsidP="00837869">
            <w:pPr>
              <w:pStyle w:val="Style10C"/>
            </w:pPr>
            <w:r>
              <w:t>39</w:t>
            </w:r>
          </w:p>
        </w:tc>
      </w:tr>
      <w:tr w:rsidR="009000E1" w:rsidRPr="002538A8" w14:paraId="1FD3AA10" w14:textId="77777777" w:rsidTr="009000E1">
        <w:trPr>
          <w:cantSplit/>
          <w:trHeight w:val="57"/>
        </w:trPr>
        <w:tc>
          <w:tcPr>
            <w:tcW w:w="1537" w:type="pct"/>
            <w:shd w:val="clear" w:color="auto" w:fill="auto"/>
            <w:hideMark/>
          </w:tcPr>
          <w:p w14:paraId="128F362F" w14:textId="44F8050A" w:rsidR="009000E1" w:rsidRPr="002538A8" w:rsidRDefault="009000E1" w:rsidP="00AD0861">
            <w:pPr>
              <w:pStyle w:val="EMEABodyText"/>
              <w:keepNext/>
              <w:ind w:left="142"/>
              <w:rPr>
                <w:sz w:val="20"/>
              </w:rPr>
            </w:pPr>
            <w:r>
              <w:rPr>
                <w:sz w:val="20"/>
              </w:rPr>
              <w:t>Νεφρίτιδα και νεφρική δυσλειτουργία</w:t>
            </w:r>
          </w:p>
        </w:tc>
        <w:tc>
          <w:tcPr>
            <w:tcW w:w="3463" w:type="pct"/>
            <w:shd w:val="clear" w:color="auto" w:fill="auto"/>
          </w:tcPr>
          <w:p w14:paraId="43794EDF" w14:textId="06C4953B" w:rsidR="009000E1" w:rsidRPr="002538A8" w:rsidRDefault="009000E1" w:rsidP="00BC5B02">
            <w:pPr>
              <w:pStyle w:val="Style10C"/>
            </w:pPr>
            <w:r>
              <w:t>27</w:t>
            </w:r>
          </w:p>
        </w:tc>
      </w:tr>
      <w:tr w:rsidR="009000E1" w:rsidRPr="002538A8" w14:paraId="7A04A6E3" w14:textId="77777777" w:rsidTr="009000E1">
        <w:trPr>
          <w:cantSplit/>
          <w:trHeight w:val="57"/>
        </w:trPr>
        <w:tc>
          <w:tcPr>
            <w:tcW w:w="1537" w:type="pct"/>
            <w:shd w:val="clear" w:color="auto" w:fill="auto"/>
            <w:hideMark/>
          </w:tcPr>
          <w:p w14:paraId="162FF49E" w14:textId="77777777" w:rsidR="009000E1" w:rsidRPr="002538A8" w:rsidRDefault="009000E1" w:rsidP="00AD0861">
            <w:pPr>
              <w:pStyle w:val="EMEABodyText"/>
              <w:keepNext/>
              <w:ind w:left="142"/>
              <w:rPr>
                <w:sz w:val="20"/>
              </w:rPr>
            </w:pPr>
            <w:r>
              <w:rPr>
                <w:sz w:val="20"/>
              </w:rPr>
              <w:t>Ενδοκρινοπάθειες</w:t>
            </w:r>
          </w:p>
        </w:tc>
        <w:tc>
          <w:tcPr>
            <w:tcW w:w="3463" w:type="pct"/>
            <w:shd w:val="clear" w:color="auto" w:fill="auto"/>
          </w:tcPr>
          <w:p w14:paraId="3D3D76D5" w14:textId="66A5548C" w:rsidR="009000E1" w:rsidRPr="002538A8" w:rsidRDefault="00837869" w:rsidP="00837869">
            <w:pPr>
              <w:pStyle w:val="Style10C"/>
            </w:pPr>
            <w:r>
              <w:t>18</w:t>
            </w:r>
          </w:p>
        </w:tc>
      </w:tr>
      <w:tr w:rsidR="009000E1" w:rsidRPr="002538A8" w14:paraId="5C9617A6" w14:textId="77777777" w:rsidTr="009000E1">
        <w:trPr>
          <w:cantSplit/>
          <w:trHeight w:val="57"/>
        </w:trPr>
        <w:tc>
          <w:tcPr>
            <w:tcW w:w="1537" w:type="pct"/>
            <w:shd w:val="clear" w:color="auto" w:fill="auto"/>
            <w:hideMark/>
          </w:tcPr>
          <w:p w14:paraId="1F8346AE" w14:textId="77777777" w:rsidR="009000E1" w:rsidRPr="002538A8" w:rsidRDefault="009000E1" w:rsidP="00AD0861">
            <w:pPr>
              <w:pStyle w:val="EMEABodyText"/>
              <w:keepNext/>
              <w:ind w:left="142"/>
              <w:rPr>
                <w:sz w:val="20"/>
              </w:rPr>
            </w:pPr>
            <w:r>
              <w:rPr>
                <w:sz w:val="20"/>
              </w:rPr>
              <w:t>Δερματικές</w:t>
            </w:r>
          </w:p>
        </w:tc>
        <w:tc>
          <w:tcPr>
            <w:tcW w:w="3463" w:type="pct"/>
            <w:shd w:val="clear" w:color="auto" w:fill="auto"/>
          </w:tcPr>
          <w:p w14:paraId="42734E78" w14:textId="1B10A5F3" w:rsidR="009000E1" w:rsidRPr="002538A8" w:rsidRDefault="009000E1" w:rsidP="00BC5B02">
            <w:pPr>
              <w:pStyle w:val="Style10C"/>
            </w:pPr>
            <w:r>
              <w:t>8</w:t>
            </w:r>
          </w:p>
        </w:tc>
      </w:tr>
      <w:tr w:rsidR="009000E1" w:rsidRPr="002538A8" w14:paraId="510C4D4F" w14:textId="77777777" w:rsidTr="009000E1">
        <w:trPr>
          <w:cantSplit/>
          <w:trHeight w:val="57"/>
        </w:trPr>
        <w:tc>
          <w:tcPr>
            <w:tcW w:w="1537" w:type="pct"/>
            <w:shd w:val="clear" w:color="auto" w:fill="auto"/>
            <w:hideMark/>
          </w:tcPr>
          <w:p w14:paraId="05163524" w14:textId="68BB2CF2" w:rsidR="009000E1" w:rsidRPr="002538A8" w:rsidRDefault="009000E1" w:rsidP="00AD0861">
            <w:pPr>
              <w:pStyle w:val="EMEABodyText"/>
              <w:keepNext/>
              <w:ind w:left="142"/>
              <w:rPr>
                <w:sz w:val="20"/>
              </w:rPr>
            </w:pPr>
            <w:r>
              <w:rPr>
                <w:sz w:val="20"/>
              </w:rPr>
              <w:t>Υπερευαισθησία/αντίδραση στην έγχυση</w:t>
            </w:r>
          </w:p>
        </w:tc>
        <w:tc>
          <w:tcPr>
            <w:tcW w:w="3463" w:type="pct"/>
            <w:shd w:val="clear" w:color="auto" w:fill="auto"/>
          </w:tcPr>
          <w:p w14:paraId="6744AF77" w14:textId="6FA96941" w:rsidR="009000E1" w:rsidRPr="002538A8" w:rsidRDefault="00837869" w:rsidP="00837869">
            <w:pPr>
              <w:pStyle w:val="Style10C"/>
            </w:pPr>
            <w:r>
              <w:t>18</w:t>
            </w:r>
          </w:p>
        </w:tc>
      </w:tr>
    </w:tbl>
    <w:p w14:paraId="5FFEAACF" w14:textId="77777777" w:rsidR="007272CD" w:rsidRPr="002538A8" w:rsidRDefault="00F36EFC" w:rsidP="00857395">
      <w:pPr>
        <w:pStyle w:val="Tablenotes"/>
        <w:keepNext/>
      </w:pPr>
      <w:r>
        <w:rPr>
          <w:vertAlign w:val="superscript"/>
        </w:rPr>
        <w:t>α</w:t>
      </w:r>
      <w:r>
        <w:tab/>
        <w:t>τουλάχιστον 40 mg ισοδυνάμων πρεδνιζόνης ημερησίως</w:t>
      </w:r>
    </w:p>
    <w:p w14:paraId="47EBC29B" w14:textId="77777777" w:rsidR="007272CD" w:rsidRPr="002538A8" w:rsidRDefault="00F36EFC" w:rsidP="005F3596">
      <w:pPr>
        <w:pStyle w:val="Tablenotes"/>
      </w:pPr>
      <w:r>
        <w:rPr>
          <w:vertAlign w:val="superscript"/>
        </w:rPr>
        <w:t>β</w:t>
      </w:r>
      <w:r>
        <w:rPr>
          <w:vertAlign w:val="superscript"/>
        </w:rPr>
        <w:tab/>
      </w:r>
      <w:r>
        <w:t>η συχνότητα βασίζεται στον αριθμό των ασθενών που εμφάνισαν τη σχετιζόμενη με το ανοσοποιητικό ανεπιθύμητη ενέργεια</w:t>
      </w:r>
    </w:p>
    <w:p w14:paraId="3A95945E" w14:textId="77777777" w:rsidR="0093504C" w:rsidRPr="002538A8" w:rsidRDefault="0093504C" w:rsidP="005F3596">
      <w:pPr>
        <w:pStyle w:val="EMEABodyText"/>
      </w:pPr>
    </w:p>
    <w:p w14:paraId="1769AEBF" w14:textId="77777777" w:rsidR="00980933" w:rsidRPr="002538A8" w:rsidRDefault="00F36EFC" w:rsidP="005F3596">
      <w:pPr>
        <w:pStyle w:val="EMEABodyText"/>
        <w:keepNext/>
        <w:rPr>
          <w:i/>
          <w:u w:val="single"/>
        </w:rPr>
      </w:pPr>
      <w:r>
        <w:rPr>
          <w:i/>
          <w:u w:val="single"/>
        </w:rPr>
        <w:t>Γαστρεντερικές αντιδράσεις που συνδέονται με το ανοσοποιητικό</w:t>
      </w:r>
    </w:p>
    <w:p w14:paraId="1040D9F6" w14:textId="77777777" w:rsidR="00F07D1E" w:rsidRPr="002538A8" w:rsidRDefault="00F36EFC" w:rsidP="005F3596">
      <w:pPr>
        <w:pStyle w:val="EMEABodyText"/>
      </w:pPr>
      <w:r>
        <w:t>Το ipilimumab σχετίζεται με σοβαρές γαστρεντερικές αντιδράσεις που συνδέονται με το ανοσοποιητικό. Θανατηφόρα περιστατικά λόγω διάτρησης του γαστρεντερικού σωλήνα έχουν αναφερθεί σε &lt; 1% των ασθενών που έλαβαν ipilimumab 3 mg/kg σε συνδυασμό με gp100.</w:t>
      </w:r>
    </w:p>
    <w:p w14:paraId="5536B32C" w14:textId="29327861" w:rsidR="00980933" w:rsidRPr="002538A8" w:rsidRDefault="00980933" w:rsidP="005F3596">
      <w:pPr>
        <w:pStyle w:val="EMEABodyText"/>
      </w:pPr>
    </w:p>
    <w:p w14:paraId="2E847959" w14:textId="77777777" w:rsidR="00980933" w:rsidRPr="002538A8" w:rsidRDefault="00F36EFC" w:rsidP="005F3596">
      <w:pPr>
        <w:pStyle w:val="EMEABodyText"/>
        <w:rPr>
          <w:rStyle w:val="BMSSuperscript"/>
          <w:sz w:val="22"/>
          <w:vertAlign w:val="baseline"/>
        </w:rPr>
      </w:pPr>
      <w:r>
        <w:t>Στην ομάδα με μονοθεραπεία με ipilimumab 3 mg/kg, αναφέρθηκε διάρροια και κολίτιδα οποιασδήποτε βαρύτητας στο 27% και το 8% αντίστοιχα. Η συχνότητα σοβαρής (Βαθμού 3 ή 4) διάρροιας και σοβαρής (Βαθμού 3 ή 4) κολίτιδας ήταν 5% για το καθένα. Ο διάμεσος χρόνος έως την εκδήλωση σοβαρών ή θανατηφόρων (Βαθμού 3 έως 5) γαστρεντερικών αντιδράσεων που συνδέονται με το ανοσοποιητικό ήταν 8 εβδομάδες (εύρος 5 έως 13 εβδομάδες) από την αρχή της θεραπείας. Με κατευθυντήριες οδηγίες για την αντιμετώπιση σχετιζόμενες με το πρωτόκολλο, η υποχώρηση (ορίζεται ως βελτίωση σε ήπια [Βαθμού 1] ή λιγότερο ή στη σοβαρότητα κατά την έναρξη) παρουσιάστηκε στις περισσότερες περιπτώσεις (90%) με διάμεσο χρόνο από την εκδήλωση έως την υποχώρηση 4 εβδομάδες (εύρος 0,6 έως 22 εβδομάδες).</w:t>
      </w:r>
      <w:r>
        <w:rPr>
          <w:rStyle w:val="BMSSuperscript"/>
        </w:rPr>
        <w:t xml:space="preserve"> </w:t>
      </w:r>
      <w:r>
        <w:t>Σε κλινικές δοκιμές η κολίτιδα που συνδέεται με το ανοσοποιητικό συσχετίστηκε με στοιχεία φλεγμονής του βλεννογόνου, με ή χωρίς εξελκώσεις και λεμφοκυτταρική και ουδετεροφιλική διήθηση.</w:t>
      </w:r>
    </w:p>
    <w:p w14:paraId="2B30276C" w14:textId="77777777" w:rsidR="009A6BDF" w:rsidRPr="002538A8" w:rsidRDefault="009A6BDF" w:rsidP="005F3596">
      <w:pPr>
        <w:pStyle w:val="EMEABodyText"/>
        <w:rPr>
          <w:rStyle w:val="BMSSubscript"/>
          <w:sz w:val="22"/>
          <w:vertAlign w:val="baseline"/>
        </w:rPr>
      </w:pPr>
    </w:p>
    <w:p w14:paraId="716516C6" w14:textId="77777777" w:rsidR="003948C2" w:rsidRPr="002538A8" w:rsidRDefault="00F36EFC" w:rsidP="005F3596">
      <w:pPr>
        <w:pStyle w:val="EMEABodyText"/>
        <w:keepNext/>
        <w:rPr>
          <w:i/>
          <w:u w:val="single"/>
        </w:rPr>
      </w:pPr>
      <w:r>
        <w:rPr>
          <w:i/>
          <w:u w:val="single"/>
        </w:rPr>
        <w:t>Σχετιζόμενη με το ανοσοποιητικό κολίτιδα</w:t>
      </w:r>
    </w:p>
    <w:p w14:paraId="51CD1038" w14:textId="49E73F97" w:rsidR="00837869" w:rsidRDefault="00837869" w:rsidP="00837869">
      <w:pPr>
        <w:pStyle w:val="EMEABodyText"/>
      </w:pPr>
      <w:r>
        <w:t>Σε ασθενείς οι οποίοι έλαβαν ipilimumab σε συνδυασμό με nivolumab (με ή χωρίς χημειοθεραπεία), η επίπτωση διάρροιας ή κολίτιδας ήταν 26.0% (682/2.626). Περιστατικά Βαθμού 2, Βαθμού 3 και Βαθμού 4 αναφέρθηκαν στο 8,1% (212/2.626), 6,4% (167/2.626) και 0,2% (4/2.626) των ασθενών, αντίστοιχα. Δύο ασθενείς (&lt; 0,1%) είχαν θανατηφόρο έκβαση. Ο διάμεσος χρόνος έως την εμφάνιση ήταν 1,4 μήνες (εύρος: 0,0</w:t>
      </w:r>
      <w:r>
        <w:noBreakHyphen/>
        <w:t>48,9). Υποχώρηση σημειώθηκε σε 618 ασθενείς (91%) με διάμεσο χρόνο έως την υποχώρηση 2,</w:t>
      </w:r>
      <w:r w:rsidR="00FE6786">
        <w:rPr>
          <w:lang w:val="en-US"/>
        </w:rPr>
        <w:t>9</w:t>
      </w:r>
      <w:r>
        <w:t> εβδομάδες (εύρος: 0,1</w:t>
      </w:r>
      <w:r>
        <w:noBreakHyphen/>
        <w:t>170,0</w:t>
      </w:r>
      <w:r>
        <w:rPr>
          <w:vertAlign w:val="superscript"/>
        </w:rPr>
        <w:t>+</w:t>
      </w:r>
      <w:r>
        <w:t>). Μεταξύ των ασθενών που έλαβαν θεραπεία με ipilimumab 3 mg/kg σε συνδυασμό με nivolumab 1 mg/kg για μελάνωμα, η επίπτωση διάρροιας ή κολίτιδας ήταν 46,7%, συμπεριλαμβανομένων Βαθμού 2 (13,6%), Βαθμού 3 (15,8%) και Βαθμού 4 (0,4%).</w:t>
      </w:r>
    </w:p>
    <w:p w14:paraId="14F69AD9" w14:textId="77777777" w:rsidR="00AA79B7" w:rsidRPr="002538A8" w:rsidRDefault="00AA79B7" w:rsidP="006B0A40">
      <w:pPr>
        <w:pStyle w:val="EMEABodyText"/>
        <w:rPr>
          <w:i/>
        </w:rPr>
      </w:pPr>
    </w:p>
    <w:p w14:paraId="20127B00" w14:textId="77777777" w:rsidR="00AA79B7" w:rsidRPr="002538A8" w:rsidRDefault="00AA79B7" w:rsidP="00BC5B02">
      <w:pPr>
        <w:pStyle w:val="HeadingItalicU"/>
      </w:pPr>
      <w:r>
        <w:t>Σχετιζόμενη με το ανοσοποιητικό πνευμονίτιδα</w:t>
      </w:r>
    </w:p>
    <w:p w14:paraId="27CE12E1" w14:textId="2D0CCAE7" w:rsidR="00837869" w:rsidRDefault="00837869" w:rsidP="00837869">
      <w:r>
        <w:t>Σε ασθενείς που έλαβαν ipilimumab σε συνδυασμό με nivolumab (με ή χωρίς χημειοθεραπεία), η επίπτωση πνευμονίτιδας, συμπεριλαμβανομένης διάμεσης πνευμονοπάθειας, ήταν 6,0% (157/2.626). Περιστατικά Βαθμού 2, Βαθμού 3 και Βαθμού 4 αναφέρθηκαν στο 3,0% (78/2.626), 1,0% (27/2.626) και 0,3% (8/2.626) των ασθενών, αντίστοιχα. Τέσσερις ασθενείς (0,2%) είχαν θανατηφόρο έκβαση. Ο διάμεσος χρόνος έως την εμφάνιση ήταν 2,7 μήνες (εύρος: 0,1</w:t>
      </w:r>
      <w:r>
        <w:noBreakHyphen/>
        <w:t>56,8). Υποχώρηση σημειώθηκε σε 129 ασθενείς (82,2%) με διάμεσο χρόνο έως την υποχώρηση 6,1 εβδομάδες (εύρος: 0,1</w:t>
      </w:r>
      <w:r>
        <w:rPr>
          <w:vertAlign w:val="superscript"/>
        </w:rPr>
        <w:t>+</w:t>
      </w:r>
      <w:r>
        <w:noBreakHyphen/>
        <w:t>149,3</w:t>
      </w:r>
      <w:r>
        <w:rPr>
          <w:vertAlign w:val="superscript"/>
        </w:rPr>
        <w:t>+</w:t>
      </w:r>
      <w:r>
        <w:t>).</w:t>
      </w:r>
    </w:p>
    <w:p w14:paraId="260C378A" w14:textId="77777777" w:rsidR="003948C2" w:rsidRPr="002538A8" w:rsidRDefault="003948C2" w:rsidP="005F3596">
      <w:pPr>
        <w:pStyle w:val="EMEABodyText"/>
      </w:pPr>
    </w:p>
    <w:p w14:paraId="3DBB7B1B" w14:textId="77777777" w:rsidR="00980933" w:rsidRPr="002538A8" w:rsidRDefault="00F36EFC" w:rsidP="005F3596">
      <w:pPr>
        <w:pStyle w:val="EMEABodyText"/>
        <w:keepNext/>
        <w:rPr>
          <w:i/>
          <w:u w:val="single"/>
        </w:rPr>
      </w:pPr>
      <w:r>
        <w:rPr>
          <w:i/>
          <w:u w:val="single"/>
        </w:rPr>
        <w:t>Ηπατοτοξικότητα που συνδέεται με το ανοσοποιητικό</w:t>
      </w:r>
    </w:p>
    <w:p w14:paraId="64909FE7" w14:textId="77777777" w:rsidR="00F07D1E" w:rsidRPr="002538A8" w:rsidRDefault="00F36EFC" w:rsidP="005F3596">
      <w:pPr>
        <w:pStyle w:val="EMEABodyText"/>
      </w:pPr>
      <w:r>
        <w:t>Το ipilimumab σχετίζεται με σοβαρή ηπατοτοξικότητα που συνδέεται με το ανοσοποιητικό. Θανατηφόρος ηπατική ανεπάρκεια έχει αναφερθεί σε &lt; 1% των ασθενών που έλαβαν μονοθεραπεία με ipilimumab 3 mg/kg.</w:t>
      </w:r>
    </w:p>
    <w:p w14:paraId="17A5C8DC" w14:textId="22F6791A" w:rsidR="00980933" w:rsidRPr="002538A8" w:rsidRDefault="00980933" w:rsidP="005F3596">
      <w:pPr>
        <w:pStyle w:val="EMEABodyText"/>
      </w:pPr>
    </w:p>
    <w:p w14:paraId="4E176D2C" w14:textId="77777777" w:rsidR="00980933" w:rsidRPr="002538A8" w:rsidRDefault="00F36EFC" w:rsidP="005F3596">
      <w:pPr>
        <w:pStyle w:val="EMEABodyText"/>
      </w:pPr>
      <w:r>
        <w:t>Αυξήσεις της AST και της ALT οποιασδήποτε βαρύτητας αναφέρθηκαν στο 1% και το 2% των ασθενών αντίστοιχα. Δεν υπήρχαν αναφορές σοβαρής (Βαθμού 3 ή 4) αύξησης της AST ή της ALT. Ο χρόνος έως την εκδήλωση μέτριας έως σοβαρής ή θανατηφόρου (Βαθμού 2 έως 5) ηπατοτοξικότητας που συνδέεται με το ανοσοποιητικό κυμάνθηκε από 3 έως 9 εβδομάδες από την αρχή της θεραπείας. Με κατευθυντήριες γραμμές για την αντιμετώπιση σχετιζόμενες με το πρωτόκολλο, ο χρόνος έως την υποχώρηση κυμάνθηκε από 0,7 έως 2 εβδομάδες. Σε κλινικές δοκιμές, βιοψίες ήπατος από ασθενείς που είχαν ηπατοτοξικότητα σχετιζόμενη με το ανοσοποιητικό, εμφάνισαν στοιχεία οξείας φλεγμονής (ουδετερόφιλα, λεμφοκύτταρα και μακροφάγα).</w:t>
      </w:r>
    </w:p>
    <w:p w14:paraId="73C4153C" w14:textId="77777777" w:rsidR="00CC423B" w:rsidRPr="002538A8" w:rsidRDefault="00CC423B" w:rsidP="005F3596">
      <w:pPr>
        <w:pStyle w:val="EMEABodyText"/>
      </w:pPr>
    </w:p>
    <w:p w14:paraId="446FA059" w14:textId="77777777" w:rsidR="00CC423B" w:rsidRPr="002538A8" w:rsidRDefault="00F36EFC" w:rsidP="005F3596">
      <w:pPr>
        <w:pStyle w:val="EMEABodyText"/>
      </w:pPr>
      <w:r>
        <w:t>Σε ασθενείς που λάμβαναν ipilimumab σε υψηλότερη από τη συνιστώμενη δόση σε συνδυασμό με dacarbazine, εμφανίστηκε ηπατοτοξικότητα που συνδέεται με το ανοσοποιητικό συχνότερα από ότι σε ασθενείς που λάμβαναν ipilimumab 3 mg/kg σε μονοθεραπεία.</w:t>
      </w:r>
    </w:p>
    <w:p w14:paraId="0967526C" w14:textId="77777777" w:rsidR="009A6BDF" w:rsidRPr="002538A8" w:rsidRDefault="009A6BDF" w:rsidP="005F3596">
      <w:pPr>
        <w:pStyle w:val="EMEABodyText"/>
      </w:pPr>
    </w:p>
    <w:p w14:paraId="5EFEEBCB" w14:textId="4BDD8FB6" w:rsidR="00837869" w:rsidRDefault="00837869" w:rsidP="00837869">
      <w:pPr>
        <w:pStyle w:val="EMEABodyText"/>
      </w:pPr>
      <w:r>
        <w:t>Σε ασθενείς οι οποίοι έλαβαν ipilimumab σε συνδυασμό με nivolumab (με ή χωρίς χημειοθεραπεία), η επίπτωση μη φυσιολογικών δοκιμασιών της ηπατικής λειτουργίας ήταν 21,2% (556/2.626). Περιστατικά Βαθμού 2, Βαθμού 3 και Βαθμού 4 αναφέρθηκαν στο 5,0% (132/2.626), 8,3% (2</w:t>
      </w:r>
      <w:r w:rsidR="00FE6786">
        <w:rPr>
          <w:lang w:val="en-US"/>
        </w:rPr>
        <w:t>1</w:t>
      </w:r>
      <w:r>
        <w:t>8/2.626) και 1,3% (34/2.626) των ασθενών, αντίστοιχα. Επτά ασθενείς (0,3%) είχαν θανατηφόρο έκβαση. Ο διάμεσος χρόνος έως την εμφάνιση ήταν 1,5 μήνες (εύρος: 0,0</w:t>
      </w:r>
      <w:r>
        <w:noBreakHyphen/>
        <w:t>36,6). Υποχώρηση σημειώθηκε σε 482 ασθενείς (87,0%) με διάμεσο χρόνο έως την υποχώρηση 5,9 εβδομάδες (εύρος: 0,1</w:t>
      </w:r>
      <w:r>
        <w:noBreakHyphen/>
        <w:t>175,9</w:t>
      </w:r>
      <w:r>
        <w:rPr>
          <w:vertAlign w:val="superscript"/>
        </w:rPr>
        <w:t>+</w:t>
      </w:r>
      <w:r>
        <w:t>). Μεταξύ των ασθενών που έλαβαν θεραπεία με ipilimumab 3 mg/kg σε συνδυασμό με nivolumab 1 mg/kg για μελάνωμα, η επίπτωση μη φυσιολογικών δοκιμασιών της ηπατικής λειτουργίας ήταν 30,1%, συμπεριλαμβανομένων Βαθμού 2 (6,9%), Βαθμού 3 (15,8%) και Βαθμού 4 (1,8%). Μεταξύ των ασθενών που έλαβαν θεραπεία με ipilimumab 3 mg/kg σε συνδυασμό με nivolumab 1 mg/kg για HCC, η επίπτωση μη φυσιολογικών δοκιμασιών της ηπατικής λειτουργίας ήταν 34,3%, συμπεριλαμβανομένων Βαθμού 2 (8,4%), Βαθμού 3 (14,2%) και Βαθμού 4 (2,7%).</w:t>
      </w:r>
    </w:p>
    <w:p w14:paraId="11D83E09" w14:textId="77777777" w:rsidR="003948C2" w:rsidRPr="002538A8" w:rsidRDefault="003948C2" w:rsidP="005F3596">
      <w:pPr>
        <w:pStyle w:val="EMEABodyText"/>
      </w:pPr>
    </w:p>
    <w:p w14:paraId="2FD09080" w14:textId="77777777" w:rsidR="00980933" w:rsidRPr="002538A8" w:rsidRDefault="00F36EFC" w:rsidP="005F3596">
      <w:pPr>
        <w:pStyle w:val="EMEABodyText"/>
        <w:keepNext/>
        <w:rPr>
          <w:i/>
          <w:u w:val="single"/>
        </w:rPr>
      </w:pPr>
      <w:r>
        <w:rPr>
          <w:i/>
          <w:u w:val="single"/>
        </w:rPr>
        <w:t>Δερματικές ανεπιθύμητες ενέργειες που συνδέονται με το ανοσοποιητικό</w:t>
      </w:r>
    </w:p>
    <w:p w14:paraId="6F443EF0" w14:textId="77777777" w:rsidR="00980933" w:rsidRPr="002538A8" w:rsidRDefault="00F36EFC" w:rsidP="005F3596">
      <w:pPr>
        <w:pStyle w:val="EMEABodyText"/>
      </w:pPr>
      <w:r>
        <w:t>Το ipilimumab σχετίζεται με σοβαρές δερματικές ανεπιθύμητες ενέργειες που μπορεί να συνδέονται με το ανοσοποιητικό. Θανατηφόρος τοξική επιδερμική νεκρόλυση (συμπεριλαμβανομένου του SJS) έχει αναφερθεί σε &lt; 1% των ασθενών που έλαβαν ipilimumab σε συνδυασμό με gp100 (βλέπε παράγραφο 5.1). Φαρμακευτική Αντίδραση με Ηωσινοφιλία και Συστηματικά Συμπτώματα (DRESS) έχει αναφερθεί σπάνια με το ipilimumab σε κλινικές μελέτες και κατά τη χρήση μετά την κυκλοφορία. Έχουν αναφερθεί περιστασιακά περιστατικά πεμφιγοειδούς κατά τη χρήση μετά την κυκλοφορία.</w:t>
      </w:r>
    </w:p>
    <w:p w14:paraId="282F5F1F" w14:textId="77777777" w:rsidR="00980933" w:rsidRPr="002538A8" w:rsidRDefault="00980933" w:rsidP="005F3596">
      <w:pPr>
        <w:pStyle w:val="EMEABodyText"/>
      </w:pPr>
    </w:p>
    <w:p w14:paraId="3C60EB53" w14:textId="77777777" w:rsidR="00980933" w:rsidRPr="002538A8" w:rsidRDefault="00F36EFC" w:rsidP="005F3596">
      <w:pPr>
        <w:pStyle w:val="EMEABodyText"/>
      </w:pPr>
      <w:r>
        <w:t>Στην ομάδα με μονοθεραπεία με ipilimumab 3 mg/kg, αναφέρθηκε εξάνθημα και κνησμός διαφορετικής βαρύτητας, το καθένα στο 26% των ασθενών. Εξάνθημα και κνησμός επαγόμενο από ipilimumab ήταν κυρίως ήπια (Βαθμού 1) ή μέτρια (Βαθμού 2) και ανταποκρίνονταν σε συμπτωματική θεραπεία. Ο διάμεσος χρόνος έως την εκδήλωση μέτριων έως σοβαρών ή θανατηφόρων (Βαθμού 2 έως 5) δερματικών ανεπιθύμητων ενεργειών ήταν 3 εβδομάδες από την αρχή της θεραπείας (εύρος 0,9 έως 16 εβδομάδες). Με κατευθυντήριες γραμμές για την αντιμετώπιση σχετιζόμενες με το πρωτόκολλο, υποχώρηση παρουσιάστηκε στις περισσότερες περιπτώσεις (87%), με διάμεσο χρόνο από την εκδήλωση έως την υποχώρηση 5 εβδομάδες (εύρος 0,6 έως 29 εβδομάδες).</w:t>
      </w:r>
    </w:p>
    <w:p w14:paraId="6D30986E" w14:textId="77777777" w:rsidR="009A6BDF" w:rsidRPr="002538A8" w:rsidRDefault="009A6BDF" w:rsidP="005F3596">
      <w:pPr>
        <w:pStyle w:val="EMEABodyText"/>
      </w:pPr>
    </w:p>
    <w:p w14:paraId="79BAFEAB" w14:textId="5FDA367D" w:rsidR="001A4616" w:rsidRDefault="001A4616" w:rsidP="001A4616">
      <w:pPr>
        <w:pStyle w:val="EMEABodyText"/>
      </w:pPr>
      <w:r>
        <w:t>Σε ασθενείς που έλαβαν ipilimumab σε συνδυασμό με nivolumab (με ή χωρίς χημειοθεραπεία), η επίπτωση εξανθήματος ήταν 46,1% (1.210/2.626). Περιστατικά Βαθμού 2, Βαθμού 3 και Βαθμού 4 αναφέρθηκαν στο 14,3% (375/2.626), 4,6% (120/2.626) και 0,1% (3/2.626) των ασθενών, αντίστοιχα. Ο διάμεσος χρόνος έως την εμφάνιση ήταν 0,7 μήνες (εύρος: 0,0</w:t>
      </w:r>
      <w:r>
        <w:noBreakHyphen/>
        <w:t>33,8). Υποχώρηση σημειώθηκε σε 843 ασθενείς (70%) με διάμεσο χρόνο έως την υποχώρηση 12,1 εβδομάδες (εύρος: 0,1</w:t>
      </w:r>
      <w:r>
        <w:noBreakHyphen/>
        <w:t>268,7</w:t>
      </w:r>
      <w:r>
        <w:rPr>
          <w:vertAlign w:val="superscript"/>
        </w:rPr>
        <w:t>+</w:t>
      </w:r>
      <w:r>
        <w:t>). Μεταξύ των ασθενών που έλαβαν θεραπεία με ipilimumab 3 mg/kg σε συνδυασμό με nivolumab 1 mg/kg για μελάνωμα, η επίπτωση του εξανθήματος ήταν 65,2%, συμπεριλαμβανομένου Βαθμού 2 (20,3%) και Βαθμού 3 (7,8%).</w:t>
      </w:r>
    </w:p>
    <w:p w14:paraId="283775EB" w14:textId="77777777" w:rsidR="00AA79B7" w:rsidRPr="002538A8" w:rsidRDefault="00AA79B7" w:rsidP="00AA79B7">
      <w:pPr>
        <w:pStyle w:val="EMEABodyText"/>
      </w:pPr>
    </w:p>
    <w:p w14:paraId="35994ACF" w14:textId="77777777" w:rsidR="00980933" w:rsidRPr="002538A8" w:rsidRDefault="00F36EFC" w:rsidP="005F3596">
      <w:pPr>
        <w:pStyle w:val="EMEABodyText"/>
        <w:keepNext/>
        <w:rPr>
          <w:i/>
          <w:u w:val="single"/>
        </w:rPr>
      </w:pPr>
      <w:r>
        <w:rPr>
          <w:i/>
          <w:u w:val="single"/>
        </w:rPr>
        <w:t>Νευρολογικές ανεπιθύμητες ενέργειες που συνδέονται με το ανοσοποιητικό</w:t>
      </w:r>
    </w:p>
    <w:p w14:paraId="54D7AFF4" w14:textId="77777777" w:rsidR="00980933" w:rsidRPr="002538A8" w:rsidRDefault="00F36EFC" w:rsidP="005F3596">
      <w:pPr>
        <w:pStyle w:val="EMEABodyText"/>
        <w:rPr>
          <w:i/>
        </w:rPr>
      </w:pPr>
      <w:r>
        <w:t>Το ipilimumab σχετίζεται με σοβαρές νευρολογικές αντιδράσεις που συνδέονται με το ανοσοποιητικό. Θανατηφόρο σύνδρομο Guillain</w:t>
      </w:r>
      <w:r>
        <w:noBreakHyphen/>
        <w:t>Barré έχει αναφερθεί σε &lt; 1% των ασθενών που έλαβαν ipilimumab 3 mg/kg σε συνδυασμό με gp100. Συμπτώματα ομοιάζοντα με μυασθένεια gravis έχουν επίσης αναφερθεί σε &lt;1% των ασθενών που έλαβαν υψηλότερες δόσεις ipilimumab σε κλινικές δοκιμές.</w:t>
      </w:r>
    </w:p>
    <w:p w14:paraId="71860BCA" w14:textId="77777777" w:rsidR="009A6BDF" w:rsidRPr="002538A8" w:rsidRDefault="009A6BDF" w:rsidP="005F3596">
      <w:pPr>
        <w:pStyle w:val="EMEABodyText"/>
      </w:pPr>
    </w:p>
    <w:p w14:paraId="3E7F30A8" w14:textId="77777777" w:rsidR="009A6BDF" w:rsidRPr="002538A8" w:rsidRDefault="00F36EFC" w:rsidP="005F3596">
      <w:pPr>
        <w:pStyle w:val="EMEABodyText"/>
        <w:keepNext/>
        <w:rPr>
          <w:i/>
          <w:u w:val="single"/>
        </w:rPr>
      </w:pPr>
      <w:r>
        <w:rPr>
          <w:i/>
          <w:u w:val="single"/>
        </w:rPr>
        <w:t>Σχετιζόμενη με το ανοσοποιητικό νεφρίτιδα και νεφρική δυσλειτουργία</w:t>
      </w:r>
    </w:p>
    <w:p w14:paraId="54505152" w14:textId="468C755B" w:rsidR="001A4616" w:rsidRDefault="001A4616" w:rsidP="001A4616">
      <w:pPr>
        <w:pStyle w:val="EMEABodyText"/>
      </w:pPr>
      <w:r>
        <w:t>Σε ασθενείς οι οποίοι έλαβαν ipilimumab σε συνδυασμό με nivolumab (με ή χωρίς χημειοθεραπεία), η επίπτωση νεφρίτιδας ή νεφρικής δυσλειτουργίας ήταν 5,4% (141/2.626). Περιστατικά Βαθμού 2, Βαθμού 3 και Βαθμού 4 αναφέρθηκαν στο 2,0% (52/2.626), 0,8% (21/2.626) και 0,4% (11/2.626) των ασθενών, αντίστοιχα. Δύο ασθενείς (&lt; 0,1%) είχαν θανατηφόρο έκβαση. Ο διάμεσος χρόνος έως την εμφάνιση ήταν 2,6 μήνες (εύρος: 0,0</w:t>
      </w:r>
      <w:r>
        <w:noBreakHyphen/>
        <w:t>34,8). Υποχώρηση σημειώθηκε σε 110 ασθενείς (78,0%) με διάμεσο χρόνο έως την υποχώρηση 5,9 εβδομάδες (εύρος: 0,1</w:t>
      </w:r>
      <w:r>
        <w:noBreakHyphen/>
        <w:t>172,1</w:t>
      </w:r>
      <w:r>
        <w:rPr>
          <w:vertAlign w:val="superscript"/>
        </w:rPr>
        <w:t>+</w:t>
      </w:r>
      <w:r>
        <w:t>).</w:t>
      </w:r>
    </w:p>
    <w:p w14:paraId="1AA25D77" w14:textId="77777777" w:rsidR="00973845" w:rsidRPr="002538A8" w:rsidRDefault="00973845" w:rsidP="005F3596">
      <w:pPr>
        <w:pStyle w:val="EMEABodyText"/>
      </w:pPr>
    </w:p>
    <w:p w14:paraId="61E85141" w14:textId="77777777" w:rsidR="00980933" w:rsidRPr="002538A8" w:rsidRDefault="00F36EFC" w:rsidP="005F3596">
      <w:pPr>
        <w:pStyle w:val="EMEABodyText"/>
        <w:keepNext/>
        <w:rPr>
          <w:i/>
          <w:u w:val="single"/>
        </w:rPr>
      </w:pPr>
      <w:r>
        <w:rPr>
          <w:i/>
          <w:u w:val="single"/>
        </w:rPr>
        <w:t>Ενδοκρινοπάθεια που συνδέεται με το ανοσοποιητικό</w:t>
      </w:r>
    </w:p>
    <w:p w14:paraId="28821F34" w14:textId="77777777" w:rsidR="00980933" w:rsidRPr="002538A8" w:rsidRDefault="00F36EFC" w:rsidP="005F3596">
      <w:pPr>
        <w:pStyle w:val="EMEABodyText"/>
      </w:pPr>
      <w:r>
        <w:t>Στην ομάδα με μονοθεραπεία με ipilimumab 3 mg/kg, υποϋποφυσισμός οποιασδήποτε βαρύτητας αναφέρθηκε στο 4% των ασθενών. Επινεφριδιακή ανεπάρκεια, υπερθυρεοειδισμός και υποθυρεοειδισμός οποιασδήποτε βαρύτητας αναφέρθηκε το καθένα στο 2% των ασθενών. Η συχνότητα σοβαρού (Βαθμού 3 ή 4) υποϋποφυσισμού αναφέρθηκε στο 3% των ασθενών. Ο χρόνος έως την εκδήλωση μέτριας έως πολύ σοβαρής (Βαθμού 2 έως 4) σχετιζόμενης με το ανοσοποιητικό ενδοκρινοπάθειας κυμάνθηκε από 7 έως περίπου 20 εβδομάδες από την αρχή της θεραπείας. Ενδοκρινοπάθεια σχετιζόμενη με το ανοσοποιητικό που παρατηρήθηκε σε κλινικές δοκιμές, ήταν γενικώς ελεγχόμενη με θεραπεία υποκατάστασης ορμονών.</w:t>
      </w:r>
    </w:p>
    <w:p w14:paraId="22F3D9A5" w14:textId="77777777" w:rsidR="009A6BDF" w:rsidRPr="002538A8" w:rsidRDefault="009A6BDF" w:rsidP="005F3596">
      <w:pPr>
        <w:pStyle w:val="EMEABodyText"/>
        <w:rPr>
          <w:i/>
        </w:rPr>
      </w:pPr>
    </w:p>
    <w:p w14:paraId="471D83DA" w14:textId="46201A1B" w:rsidR="001A4616" w:rsidRDefault="001A4616" w:rsidP="001A4616">
      <w:pPr>
        <w:pStyle w:val="EMEABodyText"/>
      </w:pPr>
      <w:r>
        <w:t>Σε ασθενείς οι οποίοι έλαβαν ipilimumab σε συνδυασμό με nivolumab (με ή χωρίς χημειοθεραπεία), η επίπτωση διαταραχών του θυρεοειδούς ήταν 23,2% (608/2.626). Θυρεοειδικές διαταραχές Βαθμού 2 και Βαθμού 3 αναφέρθηκαν σε 12,7% (333/2.626) και 1,0% (27/2.626) των ασθενών, αντίστοιχα. Υποφυσίτιδα (συμπεριλαμβανομένης της λεμφοκυτταρικής υποφυσίτιδας) Βαθμού 2 και Βαθμού 3 εμφανίστηκε σε 1,9% (49/2.626) και 1,5% (40/2.626) των ασθενών, αντίστοιχα. Υποϋποφυσισμός Βαθμού 2 και Βαθμού 3 εμφανίστηκε σε 0,6% (16/2.626) και 0,5% (13/2.626) των ασθενών, αντίστοιχα. Ανεπάρκεια των επινεφριδίων (συμπεριλαμβανομένης της δευτεροπαθούς φλοιοεπινεφριδιακής ανεπάρκειας, οξείας φλοιοεπινεφριδιακής ανεπάρκειας, μειωμένης κορτικοτροπίνης αίματος και ανοσολογικά επαγόμενης επινεφριδιακής ανεπάρκειας) Βαθμού 2, Βαθμού 3 και Βαθμού 4 εμφανίστηκε σε 2,7% (72/2.626), 1,6% (43/2.626) και 0,2% (4/2.626) των ασθενών, αντίστοιχα Σακχαρώδης διαβήτης Βαθμού 1, Βαθμού 2, Βαθμού 3 και Βαθμού 4 (συμπεριλαμβανομένου σακχαρώδους διαβήτη Τύπου 1 και διαβητικής κετοξέωσης) εμφανίστηκε στο &lt; 0,1% (1/2.626), 0,3% (8/2.626), 0,3% (7/2.626) και 0,2% (6/2.626) των ασθενών, αντίστοιχα. Ο διάμεσος χρόνος έως την εμφάνιση αυτών των ενδοκρινοπαθειών ήταν 2,1 μήνες (εύρος: 0,0</w:t>
      </w:r>
      <w:r>
        <w:noBreakHyphen/>
        <w:t>28,1). Υποχώρηση σημειώθηκε σε 297 ασθενείς (40,0%). Ο χρόνος έως την υποχώρηση κυμαινόταν από 0,3 έως 257,1</w:t>
      </w:r>
      <w:r>
        <w:rPr>
          <w:vertAlign w:val="superscript"/>
        </w:rPr>
        <w:t>+</w:t>
      </w:r>
      <w:r>
        <w:t> εβδομάδες.</w:t>
      </w:r>
    </w:p>
    <w:p w14:paraId="4E25C9F2" w14:textId="77777777" w:rsidR="00973845" w:rsidRPr="002538A8" w:rsidRDefault="00973845" w:rsidP="005F3596">
      <w:pPr>
        <w:pStyle w:val="EMEABodyText"/>
      </w:pPr>
    </w:p>
    <w:p w14:paraId="1AC119C4" w14:textId="77777777" w:rsidR="009A6BDF" w:rsidRPr="002538A8" w:rsidRDefault="00F36EFC" w:rsidP="005F3596">
      <w:pPr>
        <w:pStyle w:val="EMEABodyText"/>
        <w:keepNext/>
        <w:rPr>
          <w:i/>
          <w:u w:val="single"/>
        </w:rPr>
      </w:pPr>
      <w:r>
        <w:rPr>
          <w:i/>
          <w:u w:val="single"/>
        </w:rPr>
        <w:t>Αντιδράσεις που σχετίζονται με την έγχυση</w:t>
      </w:r>
    </w:p>
    <w:p w14:paraId="10B04D32" w14:textId="3467E618" w:rsidR="001A4616" w:rsidRDefault="001A4616" w:rsidP="001A4616">
      <w:pPr>
        <w:pStyle w:val="EMEABodyText"/>
      </w:pPr>
      <w:r>
        <w:t>Σε ασθενείς οι οποίοι έλαβαν ipilimumab σε συνδυασμό με nivolumab (με ή χωρίς χημειοθεραπεία), η επίπτωση αντιδράσεων υπερευαισθησίας/σχετιζόμενων με την έγχυση ήταν 4,5% (118/2.626). Περιστατικά Βαθμού 1, Βαθμού 2, Βαθμού 3 και Βαθμού 4 αναφέρθηκαν στο 1,9% (49/2.626), 2,4% (62/2.626), 0,2% (6/2.626) και &lt; 0,1% (1/2.626) των ασθενών, αντίστοιχα. Μεταξύ των ασθενών με MPM που έλαβαν θεραπεία με ipilimumab 1 mg/kg σε συνδυασμό με nivolumab 3 mg/kg, η επίπτωση αντιδράσεων υπερευαισθησίας/σχετιζόμενων με την έγχυση ήταν 12%.</w:t>
      </w:r>
    </w:p>
    <w:p w14:paraId="678D0EEC" w14:textId="77777777" w:rsidR="00973845" w:rsidRPr="002538A8" w:rsidRDefault="00973845" w:rsidP="005F3596">
      <w:pPr>
        <w:pStyle w:val="EMEABodyText"/>
        <w:rPr>
          <w:i/>
          <w:u w:val="single"/>
        </w:rPr>
      </w:pPr>
    </w:p>
    <w:p w14:paraId="29827357" w14:textId="77777777" w:rsidR="00EC2FBD" w:rsidRPr="002538A8" w:rsidRDefault="00F36EFC" w:rsidP="005F3596">
      <w:pPr>
        <w:pStyle w:val="EMEABodyText"/>
        <w:keepNext/>
        <w:rPr>
          <w:i/>
          <w:u w:val="single"/>
        </w:rPr>
      </w:pPr>
      <w:r>
        <w:rPr>
          <w:i/>
          <w:u w:val="single"/>
        </w:rPr>
        <w:t>Ανοσογονικότητα</w:t>
      </w:r>
    </w:p>
    <w:p w14:paraId="7AB6752F" w14:textId="77777777" w:rsidR="00EC2FBD" w:rsidRPr="002538A8" w:rsidRDefault="00F36EFC" w:rsidP="005F3596">
      <w:pPr>
        <w:pStyle w:val="EMEABodyText"/>
      </w:pPr>
      <w:r>
        <w:t>Λιγότερο από το 2% των ασθενών με προχωρημένο μελάνωμα που έλαβαν ipilimumab σε κλινικές δοκιμές Φάσης 2 και 3 ανέπτυξαν αντισώματα έναντι του ipilimumab. Κανένας δεν παρουσίασε σχετιζόμενη με έγχυση ή περι</w:t>
      </w:r>
      <w:r>
        <w:noBreakHyphen/>
        <w:t>εγχυτική υπερευαισθησία ή αναφυλακτικές αντιδράσεις. Δεν εντοπίστηκαν αντισώματα εξουδετέρωσης έναντι του ipilimumab. Συνολικά, δεν παρατηρήθηκε εμφανής συσχετισμός ανάμεσα στην ανάπτυξη αντισωμάτων και στις ανεπιθύμητες ενέργειες.</w:t>
      </w:r>
    </w:p>
    <w:p w14:paraId="44BA7DAA" w14:textId="77777777" w:rsidR="00AD1895" w:rsidRPr="002538A8" w:rsidRDefault="00AD1895" w:rsidP="005F3596">
      <w:pPr>
        <w:pStyle w:val="EMEABodyText"/>
      </w:pPr>
    </w:p>
    <w:p w14:paraId="1A35E675" w14:textId="40AC0FDB" w:rsidR="0024172B" w:rsidRPr="002538A8" w:rsidRDefault="0024172B" w:rsidP="00407F1C">
      <w:pPr>
        <w:pStyle w:val="EMEABodyText"/>
      </w:pPr>
      <w:r>
        <w:t>Από τους ασθενείς που αντιμετωπίστηκαν με ipilimumab σε συνδυασμό με nivolumab και ήταν αξιολογήσιμοι ως προς την παρουσία αντισωμάτων κατά του ipilimumab, η επίπτωση αντισωμάτων έναντι του ipilimumab κυμάνθηκε από 6,3 έως 13,7%. Τα εξουδετερωτικά αντισώματα έναντι του ipilimumab κυμάνθηκαν από 0 έως 0,4%. Στους ασθενείς που αντιμετωπίστηκαν με ipilimumab σε συνδυασμό με nivolumab και χημειοθεραπεία και ήταν αξιολογήσιμοι ως προς την παρουσία αντισωμάτων κατά του ipilimumab ή εξουδετερωτικών αντισωμάτων έναντι του ipilimumab, η επίπτωση αντισωμάτων έναντι του ipilimumab ήταν 7,5% και η επίπτωση εξουδετερωτικών αντισωμάτων έναντι του ipilimumab ήταν 1,6%. Από τους ασθενείς που ήταν αξιολογήσιμοι ως προς την παρουσία αντισωμάτων έναντι του nivolumab, η επίπτωση αντισωμάτων έναντι του nivolumab ήταν 26% με nivolumab 3 mg/kg και ipilimumab 1 mg/kg κάθε 3 εβδομάδες, 24,9% με nivolumab 3 mg/kg κάθε 2 εβδομάδες και ipilimumab 1 mg/kg κάθε 6 εβδομάδες, 37,8% με nivolumab 1 mg/kg και ipilimumab 3 mg/kg κάθε 3 εβδομάδες και 33,8% με nivolumab 360 mg κάθε 3 εβδομάδες σε συνδυασμό με ipilimumab 1 mg/kg κάθε 6 εβδομάδες και χημειοθεραπεία. Η επίπτωση εξουδετερωτικών αντισωμάτων έναντι του nivolumab ήταν 0,8% με nivolumab 3 mg/kg και ipilimumab 1 mg/kg κάθε 3 εβδομάδες, 1,5% με nivolumab 3 mg/kg κάθε 2 εβδομάδες και ipilimumab 1 mg/kg κάθε 6 εβδομάδες, 4,6% με nivolumab 1 mg/kg και ipilimumab 3 mg/kg κάθε 3 εβδομάδες και 2,6% με nivolumab 360 mg κάθε 3 εβδομάδες σε συνδυασμό με ipilimumab 1 mg/kg κάθε 6 εβδομάδες και χημειοθεραπεία.</w:t>
      </w:r>
    </w:p>
    <w:p w14:paraId="123372F2" w14:textId="77777777" w:rsidR="00A5307B" w:rsidRPr="002538A8" w:rsidRDefault="00A5307B" w:rsidP="005F3596">
      <w:pPr>
        <w:pStyle w:val="EMEABodyText"/>
      </w:pPr>
    </w:p>
    <w:p w14:paraId="65327CEE" w14:textId="77777777" w:rsidR="00F07D1E" w:rsidRPr="002538A8" w:rsidRDefault="00F36EFC" w:rsidP="00E06615">
      <w:r>
        <w:t>Κατά τη χορήγηση σε συνδυασμό με nivolumab, η CL του ipilimumab ήταν αμετάβλητη παρουσία αντισωμάτων έναντι του ipilimumab, ενώ δεν υπήρχαν ενδείξεις για μεταβολή του προφίλ τοξικότητας.</w:t>
      </w:r>
    </w:p>
    <w:p w14:paraId="12ED58B6" w14:textId="1B53495F" w:rsidR="00AD1895" w:rsidRPr="002538A8" w:rsidRDefault="00AD1895" w:rsidP="005F3596">
      <w:pPr>
        <w:pStyle w:val="EMEABodyText"/>
      </w:pPr>
    </w:p>
    <w:p w14:paraId="0A526A7C" w14:textId="77777777" w:rsidR="00AA79B7" w:rsidRPr="002538A8" w:rsidRDefault="00AA79B7" w:rsidP="00BC5B02">
      <w:pPr>
        <w:pStyle w:val="HeadingItalicU"/>
      </w:pPr>
      <w:r>
        <w:t>Μη φυσιολογικές εργαστηριακές τιμές</w:t>
      </w:r>
    </w:p>
    <w:p w14:paraId="5849B819" w14:textId="76DA9B46" w:rsidR="001A4616" w:rsidRDefault="001A4616" w:rsidP="001A4616">
      <w:pPr>
        <w:pStyle w:val="EMEABodyText"/>
      </w:pPr>
      <w:r>
        <w:t xml:space="preserve">Σε ασθενείς που έλαβαν ipilimumab σε συνδυασμό με nivolumab (με ή χωρίς χημειοθεραπεία), τα ποσοστά των ασθενών που εμφάνισαν επιδείνωση σε μη φυσιολογική εργαστηριακή τιμή Βαθμού 3 ή 4 σε σχέση με την έναρξη της μελέτης ήταν τα ακόλουθα: 4,8% για την αναιμία, 1,8% για τη θρομβοπενία, 2,2% για τη λευκοπενία, 6,9% για τη λεμφοπενία, 3,3% για την ουδετεροπενία, 2,7% για την αυξημένη αλκαλική φωσφατάση, 9,8% για την αυξημένη AST, 9,3% για την αυξημένη ALT, 2,3% για την αυξημένη ολική χολερυθρίνη, 1,8% για την αυξημένη κρεατινίνη, 1,4% για την υπολευκωματιναιμία, 7,1% για την υπεργλυκαιμία, 0,7% για την υπογλυκαιμία, 7,8% για την αυξημένη αμυλάση, 16,3% για την αυξημένη λιπάση, 0,8% για την υποασβεστιαιμία, 0,2% για την υπερνατριαιμία, 0,8% για την υπερασβεστιαιμία, 2,0% για την υπερκαλιαιμία, 0,8% για την υπερμαγνησιαιμία, 0,4% για την υπομαγνησιαιμία, 3,0% για την υποκαλιαιμία και 8,7% για την υπονατριαιμία. </w:t>
      </w:r>
    </w:p>
    <w:p w14:paraId="1F286C6D" w14:textId="77777777" w:rsidR="001A4616" w:rsidRDefault="001A4616" w:rsidP="001A4616">
      <w:pPr>
        <w:pStyle w:val="EMEABodyText"/>
      </w:pPr>
    </w:p>
    <w:p w14:paraId="6CD4672A" w14:textId="77777777" w:rsidR="001A4616" w:rsidRPr="002538A8" w:rsidRDefault="001A4616" w:rsidP="001A4616">
      <w:pPr>
        <w:pStyle w:val="EMEABodyText"/>
      </w:pPr>
      <w:r>
        <w:t>Μεταξύ των ασθενών που έλαβαν θεραπεία με ipilimumab 3 mg/kg σε συνδυασμό με nivolumab 1 mg/kg για μελάνωμα, ένα υψηλότερο ποσοστό ασθενών εμφάνισε επιδείνωση σε Βαθμού 3 ή 4 αυξημένη ALT (15,3%) σε σχέση με την έναρξη της μελέτης.</w:t>
      </w:r>
    </w:p>
    <w:p w14:paraId="226F4E34" w14:textId="77777777" w:rsidR="001857B4" w:rsidRPr="002538A8" w:rsidRDefault="001857B4" w:rsidP="005F3596">
      <w:pPr>
        <w:pStyle w:val="EMEABodyText"/>
        <w:rPr>
          <w:strike/>
        </w:rPr>
      </w:pPr>
    </w:p>
    <w:p w14:paraId="2317E72D" w14:textId="77777777" w:rsidR="007272CD" w:rsidRPr="002538A8" w:rsidRDefault="00F36EFC" w:rsidP="005F3596">
      <w:pPr>
        <w:pStyle w:val="EMEAHeading3"/>
        <w:keepLines w:val="0"/>
        <w:rPr>
          <w:b w:val="0"/>
          <w:u w:val="single"/>
        </w:rPr>
      </w:pPr>
      <w:r>
        <w:rPr>
          <w:b w:val="0"/>
          <w:u w:val="single"/>
        </w:rPr>
        <w:t>Παιδιατρικός πληθυσμός</w:t>
      </w:r>
    </w:p>
    <w:p w14:paraId="670C6B5C" w14:textId="77777777" w:rsidR="00A14893" w:rsidRPr="002538A8" w:rsidRDefault="00A14893" w:rsidP="005F3596">
      <w:pPr>
        <w:pStyle w:val="EMEABodyText"/>
        <w:keepNext/>
      </w:pPr>
    </w:p>
    <w:p w14:paraId="627F833C" w14:textId="77777777" w:rsidR="00A14893" w:rsidRPr="002538A8" w:rsidRDefault="00F36EFC" w:rsidP="005F3596">
      <w:pPr>
        <w:pStyle w:val="EMEABodyText"/>
        <w:keepNext/>
        <w:rPr>
          <w:i/>
          <w:iCs/>
          <w:u w:val="single"/>
        </w:rPr>
      </w:pPr>
      <w:r>
        <w:rPr>
          <w:i/>
          <w:u w:val="single"/>
        </w:rPr>
        <w:t>Ipilimumab ως μονοθεραπεία</w:t>
      </w:r>
    </w:p>
    <w:p w14:paraId="67ADAB0E" w14:textId="19B64ABD" w:rsidR="004A00FC" w:rsidRPr="002538A8" w:rsidRDefault="00F36EFC" w:rsidP="006B5C46">
      <w:pPr>
        <w:pStyle w:val="EMEABodyText"/>
      </w:pPr>
      <w:r>
        <w:t>Δεν αναφέρθηκαν νέες ανεπιθύμητες ενέργειες του φαρμάκου σε εφήβους ηλικίας 12 ετών και άνω.</w:t>
      </w:r>
    </w:p>
    <w:p w14:paraId="0C88318C" w14:textId="77777777" w:rsidR="004A00FC" w:rsidRPr="002538A8" w:rsidRDefault="004A00FC" w:rsidP="005F3596">
      <w:pPr>
        <w:pStyle w:val="EMEABodyText"/>
      </w:pPr>
    </w:p>
    <w:p w14:paraId="5FE18C31" w14:textId="09602442" w:rsidR="004A00FC" w:rsidRPr="002538A8" w:rsidRDefault="00F36EFC" w:rsidP="004B2402">
      <w:pPr>
        <w:pStyle w:val="EMEABodyText"/>
      </w:pPr>
      <w:r>
        <w:t>Στη μελέτη CA184070 δεν αναφέρθηκαν Βαθμού ≥3 ανεπιθύμητες ενέργειες που συνδέονται με το ανοσοποιητικό (irAR) για τον ασθενή ηλικίας 12 ετών και άνω που έλαβε ipilimumab 3 mg/kg. Δύο (25,0%) από τους 8 ασθενείς που έλαβαν θεραπεία με 5 mg/kg και 1 (11,1%) από τους 9 ασθενείς που έλαβαν θεραπεία με 10 mg/kg ανέφεραν συμβάντα Βαθμού 3</w:t>
      </w:r>
      <w:r>
        <w:noBreakHyphen/>
        <w:t>4. Κανένα από τα συμβάντα δεν ήταν θανατηφόρο. Οι τύποι των irAR ήταν σε συμφωνία με αυτά που έχουν παρατηρηθεί σε ενήλικες, και τα πιο συχνά αναφερόμενα irAR σε όλες τις ομάδες ήταν συμβάντα από το γαστρεντερικό (0 [3 mg/kg], 62,5% [5 mg/kg] και 44,4% [10 mg/kg]), συμβάντα που αφορούν την ηπατική λειτουργία (0 [3 mg/kg], 75,0% [5 mg/kg], 33,3% [10 mg/kg]) και δερματικά συμβάντα (0 [3 mg/kg], 25,0% [5 mg/kg], 33,3% [10 mg/kg]). Σε αυτήν τη μελέτη δεν παρατηρήθηκαν νέα ή μη αναμενόμενα irAR. Δεν υπήρχαν εμφανείς διαφορές στο φάσμα των irAR που αναφέρθηκαν στους ενήλικες και στον παιδιατρικό πληθυσμό.</w:t>
      </w:r>
    </w:p>
    <w:p w14:paraId="6ACC26D0" w14:textId="77777777" w:rsidR="004A00FC" w:rsidRPr="002538A8" w:rsidRDefault="004A00FC" w:rsidP="005F3596">
      <w:pPr>
        <w:pStyle w:val="EMEABodyText"/>
      </w:pPr>
    </w:p>
    <w:p w14:paraId="34F9F2CC" w14:textId="192394A5" w:rsidR="004A00FC" w:rsidRPr="002538A8" w:rsidRDefault="00F36EFC" w:rsidP="00407F1C">
      <w:pPr>
        <w:pStyle w:val="EMEABodyText"/>
      </w:pPr>
      <w:r>
        <w:t>Στη μελέτη CA184178 δεν παρατηρήθηκαν νέα ή μη αναμενόμενα irAR, ενώ τα παρατηρούμενα irAR ήταν παρόμοια ως προς τη συχνότητα, την ένταση και το όργανο που εμφανίστηκαν με εκείνα που έχουν αναφερθεί σε μελέτες ενηλίκων. Δύο ασθενείς στην ομάδα των 10 mg/kg εμφάνισαν Βαθμού 1 και Βαθμού 3 ενδοκρινικά irAR υπεργλυκαιμίας κατά τη διάρκεια της μελέτης. Δεν αναφέρθηκαν άλλες ενδοκρινικές ανωμαλίες.</w:t>
      </w:r>
    </w:p>
    <w:p w14:paraId="73E4520D" w14:textId="77777777" w:rsidR="004A00FC" w:rsidRPr="002538A8" w:rsidRDefault="004A00FC" w:rsidP="005F3596">
      <w:pPr>
        <w:pStyle w:val="EMEABodyText"/>
      </w:pPr>
    </w:p>
    <w:p w14:paraId="192CA3AD" w14:textId="3B83CEBB" w:rsidR="004A00FC" w:rsidRPr="002538A8" w:rsidRDefault="00F36EFC" w:rsidP="006B5C46">
      <w:pPr>
        <w:pStyle w:val="EMEABodyText"/>
      </w:pPr>
      <w:r>
        <w:t>Στον Πίνακα 9 συνοψίζονται τα ανεπιθύμητα συμβάντα στους εφήβους ηλικίας 12 ετών και άνω, καθώς και στους ενήλικες.</w:t>
      </w:r>
    </w:p>
    <w:p w14:paraId="608FED80" w14:textId="77777777" w:rsidR="004A00FC" w:rsidRPr="002538A8" w:rsidRDefault="004A00FC" w:rsidP="005F3596">
      <w:pPr>
        <w:autoSpaceDE w:val="0"/>
        <w:autoSpaceDN w:val="0"/>
        <w:adjustRightInd w:val="0"/>
      </w:pPr>
    </w:p>
    <w:p w14:paraId="75C33258" w14:textId="4A9EB0FA" w:rsidR="00F550E4" w:rsidRPr="002538A8" w:rsidRDefault="00F550E4" w:rsidP="000A48C0">
      <w:pPr>
        <w:pStyle w:val="Heading11Bold"/>
      </w:pPr>
      <w:r>
        <w:t>Πίνακας 9:</w:t>
      </w:r>
      <w:r>
        <w:tab/>
        <w:t>Σύνοψη των ανεπιθύμητων συμβάντων μετά από έως και τέσσερις δόσεις 3, 5 και 10 mg/kg, όλοι οι ασθενείς που έλαβαν θεραπεία</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2335"/>
        <w:gridCol w:w="917"/>
        <w:gridCol w:w="889"/>
        <w:gridCol w:w="925"/>
        <w:gridCol w:w="949"/>
        <w:gridCol w:w="1027"/>
        <w:gridCol w:w="1128"/>
        <w:gridCol w:w="1152"/>
      </w:tblGrid>
      <w:tr w:rsidR="00163F93" w:rsidRPr="002538A8" w14:paraId="084E9D28" w14:textId="77777777" w:rsidTr="00A536E2">
        <w:trPr>
          <w:cantSplit/>
          <w:trHeight w:val="57"/>
          <w:tblHeader/>
        </w:trPr>
        <w:tc>
          <w:tcPr>
            <w:tcW w:w="1252" w:type="pct"/>
            <w:tcBorders>
              <w:left w:val="nil"/>
              <w:bottom w:val="nil"/>
              <w:right w:val="nil"/>
            </w:tcBorders>
            <w:shd w:val="clear" w:color="auto" w:fill="auto"/>
            <w:vAlign w:val="center"/>
          </w:tcPr>
          <w:p w14:paraId="46DB043D" w14:textId="77777777" w:rsidR="004A00FC" w:rsidRPr="002538A8" w:rsidRDefault="004A00FC" w:rsidP="005F3596">
            <w:pPr>
              <w:keepNext/>
              <w:tabs>
                <w:tab w:val="left" w:pos="360"/>
              </w:tabs>
              <w:spacing w:before="60" w:after="60"/>
              <w:rPr>
                <w:b/>
                <w:sz w:val="18"/>
                <w:szCs w:val="18"/>
              </w:rPr>
            </w:pPr>
          </w:p>
        </w:tc>
        <w:tc>
          <w:tcPr>
            <w:tcW w:w="3748" w:type="pct"/>
            <w:gridSpan w:val="7"/>
            <w:tcBorders>
              <w:left w:val="nil"/>
              <w:right w:val="nil"/>
            </w:tcBorders>
            <w:shd w:val="clear" w:color="auto" w:fill="auto"/>
          </w:tcPr>
          <w:p w14:paraId="5B3E83AE" w14:textId="77777777" w:rsidR="004A00FC" w:rsidRPr="002538A8" w:rsidRDefault="00F36EFC" w:rsidP="005F3596">
            <w:pPr>
              <w:keepNext/>
              <w:tabs>
                <w:tab w:val="left" w:pos="360"/>
              </w:tabs>
              <w:spacing w:before="60" w:after="60"/>
              <w:jc w:val="center"/>
              <w:rPr>
                <w:b/>
                <w:sz w:val="18"/>
                <w:szCs w:val="18"/>
                <w:u w:val="single"/>
              </w:rPr>
            </w:pPr>
            <w:r>
              <w:rPr>
                <w:b/>
                <w:sz w:val="18"/>
              </w:rPr>
              <w:t>Αριθμός ασθενών (%)</w:t>
            </w:r>
          </w:p>
        </w:tc>
      </w:tr>
      <w:tr w:rsidR="00E23346" w:rsidRPr="002538A8" w14:paraId="02AD4EB4" w14:textId="77777777" w:rsidTr="00A536E2">
        <w:trPr>
          <w:cantSplit/>
          <w:trHeight w:val="57"/>
          <w:tblHeader/>
        </w:trPr>
        <w:tc>
          <w:tcPr>
            <w:tcW w:w="1252" w:type="pct"/>
            <w:vMerge w:val="restart"/>
            <w:tcBorders>
              <w:top w:val="nil"/>
              <w:left w:val="nil"/>
              <w:right w:val="nil"/>
            </w:tcBorders>
            <w:shd w:val="clear" w:color="auto" w:fill="auto"/>
            <w:vAlign w:val="center"/>
          </w:tcPr>
          <w:p w14:paraId="4AEFAD12" w14:textId="77777777" w:rsidR="004A00FC" w:rsidRPr="002538A8" w:rsidRDefault="004A00FC" w:rsidP="005F3596">
            <w:pPr>
              <w:keepNext/>
              <w:tabs>
                <w:tab w:val="left" w:pos="360"/>
              </w:tabs>
              <w:spacing w:before="60" w:after="60"/>
              <w:rPr>
                <w:b/>
                <w:sz w:val="18"/>
                <w:szCs w:val="18"/>
              </w:rPr>
            </w:pPr>
          </w:p>
        </w:tc>
        <w:tc>
          <w:tcPr>
            <w:tcW w:w="1465" w:type="pct"/>
            <w:gridSpan w:val="3"/>
            <w:tcBorders>
              <w:left w:val="nil"/>
            </w:tcBorders>
            <w:shd w:val="clear" w:color="auto" w:fill="auto"/>
          </w:tcPr>
          <w:p w14:paraId="67CF6573" w14:textId="17529EB8" w:rsidR="004A00FC" w:rsidRPr="002538A8" w:rsidRDefault="00F36EFC" w:rsidP="006B5C46">
            <w:pPr>
              <w:pStyle w:val="Style3"/>
            </w:pPr>
            <w:r>
              <w:t>Ηλικίας ≥ 12 έως 21 ετών</w:t>
            </w:r>
          </w:p>
        </w:tc>
        <w:tc>
          <w:tcPr>
            <w:tcW w:w="1060" w:type="pct"/>
            <w:gridSpan w:val="2"/>
            <w:shd w:val="clear" w:color="auto" w:fill="auto"/>
          </w:tcPr>
          <w:p w14:paraId="1A73EBC9" w14:textId="12E1D21A" w:rsidR="004A00FC" w:rsidRPr="002538A8" w:rsidRDefault="00F36EFC" w:rsidP="006B5C46">
            <w:pPr>
              <w:keepNext/>
              <w:tabs>
                <w:tab w:val="left" w:pos="360"/>
              </w:tabs>
              <w:spacing w:before="60" w:after="60"/>
              <w:jc w:val="center"/>
              <w:rPr>
                <w:b/>
                <w:sz w:val="18"/>
                <w:szCs w:val="18"/>
              </w:rPr>
            </w:pPr>
            <w:r>
              <w:rPr>
                <w:b/>
                <w:sz w:val="18"/>
              </w:rPr>
              <w:t>Ηλικίας 12 έως&lt; 18 ετών</w:t>
            </w:r>
          </w:p>
        </w:tc>
        <w:tc>
          <w:tcPr>
            <w:tcW w:w="1223" w:type="pct"/>
            <w:gridSpan w:val="2"/>
            <w:tcBorders>
              <w:right w:val="nil"/>
            </w:tcBorders>
            <w:shd w:val="clear" w:color="auto" w:fill="auto"/>
          </w:tcPr>
          <w:p w14:paraId="6C292CEC" w14:textId="77777777" w:rsidR="004A00FC" w:rsidRPr="002538A8" w:rsidRDefault="00F36EFC" w:rsidP="005F3596">
            <w:pPr>
              <w:keepNext/>
              <w:tabs>
                <w:tab w:val="left" w:pos="360"/>
              </w:tabs>
              <w:spacing w:before="60" w:after="60"/>
              <w:jc w:val="center"/>
              <w:rPr>
                <w:b/>
                <w:sz w:val="18"/>
                <w:szCs w:val="18"/>
              </w:rPr>
            </w:pPr>
            <w:r>
              <w:rPr>
                <w:b/>
                <w:sz w:val="18"/>
              </w:rPr>
              <w:t>Ενήλικες</w:t>
            </w:r>
          </w:p>
        </w:tc>
      </w:tr>
      <w:tr w:rsidR="00E23346" w:rsidRPr="002538A8" w14:paraId="102B1808" w14:textId="77777777" w:rsidTr="00A536E2">
        <w:trPr>
          <w:cantSplit/>
          <w:trHeight w:val="57"/>
          <w:tblHeader/>
        </w:trPr>
        <w:tc>
          <w:tcPr>
            <w:tcW w:w="1252" w:type="pct"/>
            <w:vMerge/>
            <w:tcBorders>
              <w:left w:val="nil"/>
              <w:right w:val="nil"/>
            </w:tcBorders>
            <w:shd w:val="clear" w:color="auto" w:fill="auto"/>
            <w:vAlign w:val="center"/>
          </w:tcPr>
          <w:p w14:paraId="4DB0F155" w14:textId="77777777" w:rsidR="004A00FC" w:rsidRPr="002538A8" w:rsidRDefault="004A00FC" w:rsidP="005F3596">
            <w:pPr>
              <w:keepNext/>
              <w:tabs>
                <w:tab w:val="left" w:pos="360"/>
              </w:tabs>
              <w:spacing w:before="60" w:after="60"/>
              <w:rPr>
                <w:b/>
                <w:sz w:val="18"/>
                <w:szCs w:val="18"/>
              </w:rPr>
            </w:pPr>
          </w:p>
        </w:tc>
        <w:tc>
          <w:tcPr>
            <w:tcW w:w="1465" w:type="pct"/>
            <w:gridSpan w:val="3"/>
            <w:tcBorders>
              <w:left w:val="nil"/>
            </w:tcBorders>
            <w:shd w:val="clear" w:color="auto" w:fill="auto"/>
            <w:vAlign w:val="center"/>
          </w:tcPr>
          <w:p w14:paraId="18272E96" w14:textId="77777777" w:rsidR="004A00FC" w:rsidRPr="002538A8" w:rsidRDefault="00F36EFC" w:rsidP="005F3596">
            <w:pPr>
              <w:keepNext/>
              <w:tabs>
                <w:tab w:val="left" w:pos="360"/>
              </w:tabs>
              <w:spacing w:before="60" w:after="60"/>
              <w:jc w:val="center"/>
              <w:rPr>
                <w:b/>
                <w:sz w:val="18"/>
                <w:szCs w:val="18"/>
              </w:rPr>
            </w:pPr>
            <w:r>
              <w:rPr>
                <w:b/>
                <w:sz w:val="18"/>
              </w:rPr>
              <w:t>Προχωρημένο μελάνωμα και μη μελανωματικοί συμπαγείς όγκοι</w:t>
            </w:r>
          </w:p>
        </w:tc>
        <w:tc>
          <w:tcPr>
            <w:tcW w:w="1060" w:type="pct"/>
            <w:gridSpan w:val="2"/>
            <w:shd w:val="clear" w:color="auto" w:fill="auto"/>
            <w:vAlign w:val="center"/>
          </w:tcPr>
          <w:p w14:paraId="3232FFC4" w14:textId="77777777" w:rsidR="004A00FC" w:rsidRPr="002538A8" w:rsidRDefault="00F36EFC" w:rsidP="005F3596">
            <w:pPr>
              <w:keepNext/>
              <w:tabs>
                <w:tab w:val="left" w:pos="360"/>
              </w:tabs>
              <w:spacing w:before="60" w:after="60"/>
              <w:jc w:val="center"/>
              <w:rPr>
                <w:b/>
                <w:sz w:val="18"/>
                <w:szCs w:val="18"/>
              </w:rPr>
            </w:pPr>
            <w:r>
              <w:rPr>
                <w:b/>
                <w:sz w:val="18"/>
              </w:rPr>
              <w:t>Προχωρημένο μελάνωμα</w:t>
            </w:r>
          </w:p>
        </w:tc>
        <w:tc>
          <w:tcPr>
            <w:tcW w:w="1223" w:type="pct"/>
            <w:gridSpan w:val="2"/>
            <w:tcBorders>
              <w:right w:val="nil"/>
            </w:tcBorders>
            <w:shd w:val="clear" w:color="auto" w:fill="auto"/>
            <w:vAlign w:val="center"/>
          </w:tcPr>
          <w:p w14:paraId="698AE2C9" w14:textId="77777777" w:rsidR="004A00FC" w:rsidRPr="002538A8" w:rsidRDefault="00F36EFC" w:rsidP="005F3596">
            <w:pPr>
              <w:keepNext/>
              <w:tabs>
                <w:tab w:val="left" w:pos="360"/>
              </w:tabs>
              <w:spacing w:before="60" w:after="60"/>
              <w:jc w:val="center"/>
              <w:rPr>
                <w:b/>
                <w:sz w:val="18"/>
                <w:szCs w:val="18"/>
              </w:rPr>
            </w:pPr>
            <w:r>
              <w:rPr>
                <w:b/>
                <w:sz w:val="18"/>
              </w:rPr>
              <w:t>Προχωρημένο μελάνωμα</w:t>
            </w:r>
          </w:p>
        </w:tc>
      </w:tr>
      <w:tr w:rsidR="00E23346" w:rsidRPr="002538A8" w14:paraId="7684D446" w14:textId="77777777" w:rsidTr="00A536E2">
        <w:trPr>
          <w:cantSplit/>
          <w:trHeight w:val="57"/>
          <w:tblHeader/>
        </w:trPr>
        <w:tc>
          <w:tcPr>
            <w:tcW w:w="1252" w:type="pct"/>
            <w:vMerge/>
            <w:tcBorders>
              <w:left w:val="nil"/>
              <w:right w:val="nil"/>
            </w:tcBorders>
            <w:shd w:val="clear" w:color="auto" w:fill="auto"/>
            <w:vAlign w:val="center"/>
          </w:tcPr>
          <w:p w14:paraId="6045AAAB" w14:textId="77777777" w:rsidR="004A00FC" w:rsidRPr="002538A8" w:rsidRDefault="004A00FC" w:rsidP="005F3596">
            <w:pPr>
              <w:keepNext/>
              <w:tabs>
                <w:tab w:val="left" w:pos="360"/>
              </w:tabs>
              <w:spacing w:before="60" w:after="60"/>
              <w:rPr>
                <w:b/>
                <w:sz w:val="18"/>
                <w:szCs w:val="18"/>
              </w:rPr>
            </w:pPr>
          </w:p>
        </w:tc>
        <w:tc>
          <w:tcPr>
            <w:tcW w:w="1465" w:type="pct"/>
            <w:gridSpan w:val="3"/>
            <w:tcBorders>
              <w:left w:val="nil"/>
            </w:tcBorders>
            <w:shd w:val="clear" w:color="auto" w:fill="auto"/>
            <w:vAlign w:val="bottom"/>
          </w:tcPr>
          <w:p w14:paraId="6BB15210" w14:textId="77777777" w:rsidR="004A00FC" w:rsidRPr="002538A8" w:rsidRDefault="00F36EFC" w:rsidP="005F3596">
            <w:pPr>
              <w:keepNext/>
              <w:tabs>
                <w:tab w:val="left" w:pos="360"/>
              </w:tabs>
              <w:spacing w:before="60" w:after="60"/>
              <w:jc w:val="center"/>
              <w:rPr>
                <w:b/>
                <w:sz w:val="18"/>
                <w:szCs w:val="18"/>
              </w:rPr>
            </w:pPr>
            <w:r>
              <w:rPr>
                <w:b/>
                <w:sz w:val="18"/>
              </w:rPr>
              <w:t>CA184070</w:t>
            </w:r>
          </w:p>
        </w:tc>
        <w:tc>
          <w:tcPr>
            <w:tcW w:w="1060" w:type="pct"/>
            <w:gridSpan w:val="2"/>
            <w:shd w:val="clear" w:color="auto" w:fill="auto"/>
            <w:vAlign w:val="bottom"/>
          </w:tcPr>
          <w:p w14:paraId="0CA617E4" w14:textId="77777777" w:rsidR="004A00FC" w:rsidRPr="002538A8" w:rsidRDefault="00F36EFC" w:rsidP="005F3596">
            <w:pPr>
              <w:keepNext/>
              <w:tabs>
                <w:tab w:val="left" w:pos="360"/>
              </w:tabs>
              <w:spacing w:before="60" w:after="60"/>
              <w:jc w:val="center"/>
              <w:rPr>
                <w:b/>
                <w:sz w:val="18"/>
                <w:szCs w:val="18"/>
              </w:rPr>
            </w:pPr>
            <w:r>
              <w:rPr>
                <w:b/>
                <w:sz w:val="18"/>
              </w:rPr>
              <w:t>CA184178</w:t>
            </w:r>
          </w:p>
        </w:tc>
        <w:tc>
          <w:tcPr>
            <w:tcW w:w="605" w:type="pct"/>
            <w:tcBorders>
              <w:bottom w:val="single" w:sz="4" w:space="0" w:color="auto"/>
            </w:tcBorders>
            <w:shd w:val="clear" w:color="auto" w:fill="auto"/>
            <w:vAlign w:val="bottom"/>
          </w:tcPr>
          <w:p w14:paraId="5AEF44D7" w14:textId="14B51369" w:rsidR="004A00FC" w:rsidRPr="002538A8" w:rsidRDefault="00F36EFC" w:rsidP="005F3596">
            <w:pPr>
              <w:keepNext/>
              <w:tabs>
                <w:tab w:val="left" w:pos="360"/>
              </w:tabs>
              <w:spacing w:before="60" w:after="60"/>
              <w:jc w:val="center"/>
              <w:rPr>
                <w:b/>
                <w:sz w:val="18"/>
                <w:szCs w:val="18"/>
              </w:rPr>
            </w:pPr>
            <w:r>
              <w:rPr>
                <w:b/>
                <w:sz w:val="18"/>
              </w:rPr>
              <w:t>CA184004/022 συγκεντρω</w:t>
            </w:r>
            <w:r>
              <w:rPr>
                <w:b/>
                <w:sz w:val="18"/>
              </w:rPr>
              <w:softHyphen/>
              <w:t>τικά</w:t>
            </w:r>
          </w:p>
        </w:tc>
        <w:tc>
          <w:tcPr>
            <w:tcW w:w="618" w:type="pct"/>
            <w:tcBorders>
              <w:right w:val="nil"/>
            </w:tcBorders>
            <w:shd w:val="clear" w:color="auto" w:fill="auto"/>
            <w:vAlign w:val="bottom"/>
          </w:tcPr>
          <w:p w14:paraId="2830E318" w14:textId="4A7D9044" w:rsidR="004A00FC" w:rsidRPr="002538A8" w:rsidRDefault="00F36EFC" w:rsidP="005F3596">
            <w:pPr>
              <w:keepNext/>
              <w:tabs>
                <w:tab w:val="left" w:pos="360"/>
              </w:tabs>
              <w:spacing w:before="60" w:after="60"/>
              <w:jc w:val="center"/>
              <w:rPr>
                <w:b/>
                <w:sz w:val="18"/>
                <w:szCs w:val="18"/>
              </w:rPr>
            </w:pPr>
            <w:r>
              <w:rPr>
                <w:b/>
                <w:sz w:val="18"/>
              </w:rPr>
              <w:t>CA184004/007/008/022 συγκεντρω</w:t>
            </w:r>
            <w:r>
              <w:rPr>
                <w:b/>
                <w:sz w:val="18"/>
              </w:rPr>
              <w:softHyphen/>
              <w:t>τικά</w:t>
            </w:r>
          </w:p>
        </w:tc>
      </w:tr>
      <w:tr w:rsidR="00E23346" w:rsidRPr="002538A8" w14:paraId="3FA53438" w14:textId="77777777" w:rsidTr="00A536E2">
        <w:trPr>
          <w:cantSplit/>
          <w:trHeight w:val="57"/>
          <w:tblHeader/>
        </w:trPr>
        <w:tc>
          <w:tcPr>
            <w:tcW w:w="1252" w:type="pct"/>
            <w:vMerge/>
            <w:tcBorders>
              <w:left w:val="nil"/>
              <w:right w:val="nil"/>
            </w:tcBorders>
            <w:shd w:val="clear" w:color="auto" w:fill="auto"/>
            <w:vAlign w:val="center"/>
          </w:tcPr>
          <w:p w14:paraId="60D08959" w14:textId="77777777" w:rsidR="004A00FC" w:rsidRPr="002538A8" w:rsidRDefault="004A00FC" w:rsidP="005F3596">
            <w:pPr>
              <w:keepNext/>
              <w:tabs>
                <w:tab w:val="left" w:pos="360"/>
              </w:tabs>
              <w:spacing w:before="60" w:after="60"/>
              <w:rPr>
                <w:b/>
                <w:sz w:val="18"/>
                <w:szCs w:val="18"/>
              </w:rPr>
            </w:pPr>
          </w:p>
        </w:tc>
        <w:tc>
          <w:tcPr>
            <w:tcW w:w="492" w:type="pct"/>
            <w:tcBorders>
              <w:left w:val="nil"/>
              <w:right w:val="nil"/>
            </w:tcBorders>
            <w:shd w:val="clear" w:color="auto" w:fill="auto"/>
          </w:tcPr>
          <w:p w14:paraId="2A5637D1" w14:textId="2321A6C0" w:rsidR="00541E93" w:rsidRPr="002538A8" w:rsidRDefault="00F36EFC" w:rsidP="006B5C46">
            <w:pPr>
              <w:keepNext/>
              <w:tabs>
                <w:tab w:val="left" w:pos="360"/>
              </w:tabs>
              <w:spacing w:before="60" w:after="60"/>
              <w:jc w:val="center"/>
              <w:rPr>
                <w:b/>
                <w:sz w:val="18"/>
                <w:szCs w:val="18"/>
              </w:rPr>
            </w:pPr>
            <w:r>
              <w:rPr>
                <w:b/>
                <w:sz w:val="18"/>
              </w:rPr>
              <w:t>3 mg/kg</w:t>
            </w:r>
          </w:p>
          <w:p w14:paraId="3B32085A" w14:textId="25D1C6F6" w:rsidR="004A00FC" w:rsidRPr="002538A8" w:rsidRDefault="00F36EFC" w:rsidP="00D1514D">
            <w:pPr>
              <w:keepNext/>
              <w:tabs>
                <w:tab w:val="left" w:pos="360"/>
              </w:tabs>
              <w:spacing w:before="60" w:after="60"/>
              <w:jc w:val="center"/>
              <w:rPr>
                <w:b/>
                <w:sz w:val="18"/>
                <w:szCs w:val="18"/>
              </w:rPr>
            </w:pPr>
            <w:r>
              <w:rPr>
                <w:b/>
                <w:sz w:val="18"/>
              </w:rPr>
              <w:t>n = 1</w:t>
            </w:r>
          </w:p>
        </w:tc>
        <w:tc>
          <w:tcPr>
            <w:tcW w:w="477" w:type="pct"/>
            <w:tcBorders>
              <w:left w:val="nil"/>
              <w:right w:val="nil"/>
            </w:tcBorders>
            <w:shd w:val="clear" w:color="auto" w:fill="auto"/>
          </w:tcPr>
          <w:p w14:paraId="7540263E" w14:textId="6940C04A" w:rsidR="00541E93" w:rsidRPr="002538A8" w:rsidRDefault="00F36EFC" w:rsidP="006B5C46">
            <w:pPr>
              <w:keepNext/>
              <w:tabs>
                <w:tab w:val="left" w:pos="360"/>
              </w:tabs>
              <w:spacing w:before="60" w:after="60"/>
              <w:jc w:val="center"/>
              <w:rPr>
                <w:b/>
                <w:sz w:val="18"/>
                <w:szCs w:val="18"/>
              </w:rPr>
            </w:pPr>
            <w:r>
              <w:rPr>
                <w:b/>
                <w:sz w:val="18"/>
              </w:rPr>
              <w:t>5 mg/kg</w:t>
            </w:r>
          </w:p>
          <w:p w14:paraId="0977498D" w14:textId="6DE53E39" w:rsidR="004A00FC" w:rsidRPr="002538A8" w:rsidRDefault="00F36EFC" w:rsidP="00D1514D">
            <w:pPr>
              <w:keepNext/>
              <w:tabs>
                <w:tab w:val="left" w:pos="360"/>
              </w:tabs>
              <w:spacing w:before="60" w:after="60"/>
              <w:jc w:val="center"/>
              <w:rPr>
                <w:b/>
                <w:sz w:val="18"/>
                <w:szCs w:val="18"/>
              </w:rPr>
            </w:pPr>
            <w:r>
              <w:rPr>
                <w:b/>
                <w:sz w:val="18"/>
              </w:rPr>
              <w:t>n = 8</w:t>
            </w:r>
          </w:p>
        </w:tc>
        <w:tc>
          <w:tcPr>
            <w:tcW w:w="496" w:type="pct"/>
            <w:tcBorders>
              <w:left w:val="nil"/>
            </w:tcBorders>
            <w:shd w:val="clear" w:color="auto" w:fill="auto"/>
            <w:vAlign w:val="center"/>
          </w:tcPr>
          <w:p w14:paraId="074D41E0" w14:textId="36C304D2" w:rsidR="00541E93" w:rsidRPr="002538A8" w:rsidRDefault="00F36EFC" w:rsidP="006B5C46">
            <w:pPr>
              <w:keepNext/>
              <w:tabs>
                <w:tab w:val="left" w:pos="360"/>
              </w:tabs>
              <w:spacing w:before="60" w:after="60"/>
              <w:jc w:val="center"/>
              <w:rPr>
                <w:b/>
                <w:sz w:val="18"/>
                <w:szCs w:val="18"/>
              </w:rPr>
            </w:pPr>
            <w:r>
              <w:rPr>
                <w:b/>
                <w:sz w:val="18"/>
              </w:rPr>
              <w:t>10 mg/kg</w:t>
            </w:r>
          </w:p>
          <w:p w14:paraId="404D6C6E" w14:textId="17511BA8" w:rsidR="004A00FC" w:rsidRPr="002538A8" w:rsidRDefault="00F36EFC" w:rsidP="00D1514D">
            <w:pPr>
              <w:keepNext/>
              <w:tabs>
                <w:tab w:val="left" w:pos="360"/>
              </w:tabs>
              <w:spacing w:before="60" w:after="60"/>
              <w:jc w:val="center"/>
              <w:rPr>
                <w:b/>
                <w:sz w:val="18"/>
                <w:szCs w:val="18"/>
              </w:rPr>
            </w:pPr>
            <w:r>
              <w:rPr>
                <w:b/>
                <w:sz w:val="18"/>
              </w:rPr>
              <w:t>n = 9</w:t>
            </w:r>
          </w:p>
        </w:tc>
        <w:tc>
          <w:tcPr>
            <w:tcW w:w="509" w:type="pct"/>
            <w:tcBorders>
              <w:right w:val="nil"/>
            </w:tcBorders>
            <w:shd w:val="clear" w:color="auto" w:fill="auto"/>
          </w:tcPr>
          <w:p w14:paraId="1BF2E2CB" w14:textId="03E82BF9" w:rsidR="00541E93" w:rsidRPr="002538A8" w:rsidRDefault="00F36EFC" w:rsidP="006B5C46">
            <w:pPr>
              <w:keepNext/>
              <w:tabs>
                <w:tab w:val="left" w:pos="360"/>
              </w:tabs>
              <w:spacing w:before="60" w:after="60"/>
              <w:jc w:val="center"/>
              <w:rPr>
                <w:b/>
                <w:sz w:val="18"/>
                <w:szCs w:val="18"/>
              </w:rPr>
            </w:pPr>
            <w:r>
              <w:rPr>
                <w:b/>
                <w:sz w:val="18"/>
              </w:rPr>
              <w:t>3 mg/kg</w:t>
            </w:r>
          </w:p>
          <w:p w14:paraId="7545995D" w14:textId="08F88178" w:rsidR="004A00FC" w:rsidRPr="002538A8" w:rsidRDefault="00F36EFC" w:rsidP="00D1514D">
            <w:pPr>
              <w:keepNext/>
              <w:tabs>
                <w:tab w:val="left" w:pos="360"/>
              </w:tabs>
              <w:spacing w:before="60" w:after="60"/>
              <w:jc w:val="center"/>
              <w:rPr>
                <w:b/>
                <w:sz w:val="18"/>
                <w:szCs w:val="18"/>
              </w:rPr>
            </w:pPr>
            <w:r>
              <w:rPr>
                <w:b/>
                <w:sz w:val="18"/>
              </w:rPr>
              <w:t>n = 4</w:t>
            </w:r>
          </w:p>
        </w:tc>
        <w:tc>
          <w:tcPr>
            <w:tcW w:w="551" w:type="pct"/>
            <w:tcBorders>
              <w:left w:val="nil"/>
            </w:tcBorders>
            <w:shd w:val="clear" w:color="auto" w:fill="auto"/>
            <w:vAlign w:val="center"/>
          </w:tcPr>
          <w:p w14:paraId="433456DE" w14:textId="785D6AE8" w:rsidR="00541E93" w:rsidRPr="002538A8" w:rsidRDefault="00F36EFC" w:rsidP="006B5C46">
            <w:pPr>
              <w:keepNext/>
              <w:tabs>
                <w:tab w:val="left" w:pos="360"/>
              </w:tabs>
              <w:spacing w:before="60" w:after="60"/>
              <w:jc w:val="center"/>
              <w:rPr>
                <w:b/>
                <w:sz w:val="18"/>
                <w:szCs w:val="18"/>
              </w:rPr>
            </w:pPr>
            <w:r>
              <w:rPr>
                <w:b/>
                <w:sz w:val="18"/>
              </w:rPr>
              <w:t>10 mg/kg</w:t>
            </w:r>
          </w:p>
          <w:p w14:paraId="0A198A16" w14:textId="5E16BFE6" w:rsidR="004A00FC" w:rsidRPr="002538A8" w:rsidRDefault="00F36EFC" w:rsidP="00D1514D">
            <w:pPr>
              <w:keepNext/>
              <w:tabs>
                <w:tab w:val="left" w:pos="360"/>
              </w:tabs>
              <w:spacing w:before="60" w:after="60"/>
              <w:jc w:val="center"/>
              <w:rPr>
                <w:b/>
                <w:sz w:val="18"/>
                <w:szCs w:val="18"/>
              </w:rPr>
            </w:pPr>
            <w:r>
              <w:rPr>
                <w:b/>
                <w:sz w:val="18"/>
              </w:rPr>
              <w:t>n = 8</w:t>
            </w:r>
          </w:p>
        </w:tc>
        <w:tc>
          <w:tcPr>
            <w:tcW w:w="605" w:type="pct"/>
            <w:tcBorders>
              <w:right w:val="nil"/>
            </w:tcBorders>
            <w:shd w:val="clear" w:color="auto" w:fill="auto"/>
          </w:tcPr>
          <w:p w14:paraId="64B91B47" w14:textId="1D9F7DAA" w:rsidR="00541E93" w:rsidRPr="002538A8" w:rsidRDefault="00F36EFC" w:rsidP="006B5C46">
            <w:pPr>
              <w:keepNext/>
              <w:tabs>
                <w:tab w:val="left" w:pos="360"/>
              </w:tabs>
              <w:spacing w:before="60" w:after="60"/>
              <w:jc w:val="center"/>
              <w:rPr>
                <w:b/>
                <w:sz w:val="18"/>
                <w:szCs w:val="18"/>
              </w:rPr>
            </w:pPr>
            <w:r>
              <w:rPr>
                <w:b/>
                <w:sz w:val="18"/>
              </w:rPr>
              <w:t>3 mg/kg</w:t>
            </w:r>
          </w:p>
          <w:p w14:paraId="10D326DE" w14:textId="657F19DA" w:rsidR="004A00FC" w:rsidRPr="002538A8" w:rsidRDefault="00F36EFC" w:rsidP="00D1514D">
            <w:pPr>
              <w:keepNext/>
              <w:tabs>
                <w:tab w:val="left" w:pos="360"/>
              </w:tabs>
              <w:spacing w:before="60" w:after="60"/>
              <w:jc w:val="center"/>
              <w:rPr>
                <w:b/>
                <w:sz w:val="18"/>
                <w:szCs w:val="18"/>
              </w:rPr>
            </w:pPr>
            <w:r>
              <w:rPr>
                <w:b/>
                <w:sz w:val="18"/>
              </w:rPr>
              <w:t>n = 111</w:t>
            </w:r>
          </w:p>
        </w:tc>
        <w:tc>
          <w:tcPr>
            <w:tcW w:w="618" w:type="pct"/>
            <w:tcBorders>
              <w:left w:val="nil"/>
              <w:right w:val="nil"/>
            </w:tcBorders>
            <w:shd w:val="clear" w:color="auto" w:fill="auto"/>
            <w:vAlign w:val="center"/>
          </w:tcPr>
          <w:p w14:paraId="572F5E98" w14:textId="67CDE5D6" w:rsidR="00541E93" w:rsidRPr="002538A8" w:rsidRDefault="00F36EFC" w:rsidP="006B5C46">
            <w:pPr>
              <w:keepNext/>
              <w:tabs>
                <w:tab w:val="left" w:pos="360"/>
              </w:tabs>
              <w:spacing w:before="60" w:after="60"/>
              <w:jc w:val="center"/>
              <w:rPr>
                <w:b/>
                <w:sz w:val="18"/>
                <w:szCs w:val="18"/>
              </w:rPr>
            </w:pPr>
            <w:r>
              <w:rPr>
                <w:b/>
                <w:sz w:val="18"/>
              </w:rPr>
              <w:t>10 mg/kg</w:t>
            </w:r>
          </w:p>
          <w:p w14:paraId="0F86C0F5" w14:textId="5178865A" w:rsidR="004A00FC" w:rsidRPr="002538A8" w:rsidRDefault="00F36EFC" w:rsidP="00D1514D">
            <w:pPr>
              <w:keepNext/>
              <w:tabs>
                <w:tab w:val="left" w:pos="360"/>
              </w:tabs>
              <w:spacing w:before="60" w:after="60"/>
              <w:jc w:val="center"/>
              <w:rPr>
                <w:b/>
                <w:sz w:val="18"/>
                <w:szCs w:val="18"/>
              </w:rPr>
            </w:pPr>
            <w:r>
              <w:rPr>
                <w:b/>
                <w:sz w:val="18"/>
              </w:rPr>
              <w:t>n = 325</w:t>
            </w:r>
          </w:p>
        </w:tc>
      </w:tr>
      <w:tr w:rsidR="00E23346" w:rsidRPr="002538A8" w14:paraId="501BFB49" w14:textId="77777777" w:rsidTr="00A536E2">
        <w:trPr>
          <w:cantSplit/>
          <w:trHeight w:val="57"/>
        </w:trPr>
        <w:tc>
          <w:tcPr>
            <w:tcW w:w="1252" w:type="pct"/>
            <w:tcBorders>
              <w:left w:val="nil"/>
              <w:right w:val="nil"/>
            </w:tcBorders>
            <w:shd w:val="clear" w:color="auto" w:fill="auto"/>
            <w:vAlign w:val="center"/>
          </w:tcPr>
          <w:p w14:paraId="3FD1318B" w14:textId="77777777" w:rsidR="004A00FC" w:rsidRPr="002538A8" w:rsidRDefault="00F36EFC" w:rsidP="005F3596">
            <w:pPr>
              <w:tabs>
                <w:tab w:val="left" w:pos="360"/>
              </w:tabs>
              <w:spacing w:before="60" w:after="60"/>
              <w:rPr>
                <w:b/>
                <w:sz w:val="18"/>
                <w:szCs w:val="18"/>
              </w:rPr>
            </w:pPr>
            <w:r>
              <w:rPr>
                <w:b/>
                <w:sz w:val="18"/>
              </w:rPr>
              <w:t>Όλοι οι θάνατοι, n (%)</w:t>
            </w:r>
          </w:p>
        </w:tc>
        <w:tc>
          <w:tcPr>
            <w:tcW w:w="492" w:type="pct"/>
            <w:tcBorders>
              <w:left w:val="nil"/>
              <w:right w:val="nil"/>
            </w:tcBorders>
            <w:shd w:val="clear" w:color="auto" w:fill="auto"/>
            <w:vAlign w:val="center"/>
          </w:tcPr>
          <w:p w14:paraId="57667C3C" w14:textId="77777777" w:rsidR="004A00FC" w:rsidRPr="002538A8" w:rsidRDefault="00F36EFC" w:rsidP="005F3596">
            <w:pPr>
              <w:tabs>
                <w:tab w:val="left" w:pos="360"/>
              </w:tabs>
              <w:spacing w:before="60" w:after="60"/>
              <w:jc w:val="center"/>
              <w:rPr>
                <w:sz w:val="18"/>
                <w:szCs w:val="18"/>
              </w:rPr>
            </w:pPr>
            <w:r>
              <w:rPr>
                <w:sz w:val="18"/>
              </w:rPr>
              <w:t>1 (100,0)</w:t>
            </w:r>
          </w:p>
        </w:tc>
        <w:tc>
          <w:tcPr>
            <w:tcW w:w="477" w:type="pct"/>
            <w:tcBorders>
              <w:left w:val="nil"/>
              <w:right w:val="nil"/>
            </w:tcBorders>
            <w:shd w:val="clear" w:color="auto" w:fill="auto"/>
            <w:vAlign w:val="center"/>
          </w:tcPr>
          <w:p w14:paraId="11B8E25E" w14:textId="77777777" w:rsidR="004A00FC" w:rsidRPr="002538A8" w:rsidRDefault="00F36EFC" w:rsidP="005F3596">
            <w:pPr>
              <w:tabs>
                <w:tab w:val="left" w:pos="360"/>
              </w:tabs>
              <w:spacing w:before="60" w:after="60"/>
              <w:jc w:val="center"/>
              <w:rPr>
                <w:sz w:val="18"/>
                <w:szCs w:val="18"/>
              </w:rPr>
            </w:pPr>
            <w:r>
              <w:rPr>
                <w:sz w:val="18"/>
              </w:rPr>
              <w:t>4 (50,0)</w:t>
            </w:r>
          </w:p>
        </w:tc>
        <w:tc>
          <w:tcPr>
            <w:tcW w:w="496" w:type="pct"/>
            <w:tcBorders>
              <w:left w:val="nil"/>
            </w:tcBorders>
            <w:shd w:val="clear" w:color="auto" w:fill="auto"/>
            <w:vAlign w:val="center"/>
          </w:tcPr>
          <w:p w14:paraId="72FE96B6" w14:textId="361D14D6" w:rsidR="004A00FC" w:rsidRPr="002538A8" w:rsidRDefault="00F36EFC" w:rsidP="005F3596">
            <w:pPr>
              <w:tabs>
                <w:tab w:val="left" w:pos="360"/>
              </w:tabs>
              <w:spacing w:before="60" w:after="60"/>
              <w:jc w:val="center"/>
              <w:rPr>
                <w:sz w:val="18"/>
                <w:szCs w:val="18"/>
              </w:rPr>
            </w:pPr>
            <w:r>
              <w:rPr>
                <w:sz w:val="18"/>
              </w:rPr>
              <w:t>2 (22,2)</w:t>
            </w:r>
          </w:p>
        </w:tc>
        <w:tc>
          <w:tcPr>
            <w:tcW w:w="509" w:type="pct"/>
            <w:tcBorders>
              <w:right w:val="nil"/>
            </w:tcBorders>
            <w:shd w:val="clear" w:color="auto" w:fill="auto"/>
            <w:vAlign w:val="center"/>
          </w:tcPr>
          <w:p w14:paraId="2BE8B257" w14:textId="77777777" w:rsidR="004A00FC" w:rsidRPr="002538A8" w:rsidRDefault="00F36EFC" w:rsidP="005F3596">
            <w:pPr>
              <w:tabs>
                <w:tab w:val="left" w:pos="360"/>
              </w:tabs>
              <w:spacing w:before="60" w:after="60"/>
              <w:jc w:val="center"/>
              <w:rPr>
                <w:sz w:val="18"/>
                <w:szCs w:val="18"/>
              </w:rPr>
            </w:pPr>
            <w:r>
              <w:rPr>
                <w:sz w:val="18"/>
              </w:rPr>
              <w:t>2 (50,0)</w:t>
            </w:r>
          </w:p>
        </w:tc>
        <w:tc>
          <w:tcPr>
            <w:tcW w:w="551" w:type="pct"/>
            <w:tcBorders>
              <w:left w:val="nil"/>
            </w:tcBorders>
            <w:shd w:val="clear" w:color="auto" w:fill="auto"/>
            <w:vAlign w:val="center"/>
          </w:tcPr>
          <w:p w14:paraId="190E6E94" w14:textId="77777777" w:rsidR="004A00FC" w:rsidRPr="002538A8" w:rsidRDefault="00F36EFC" w:rsidP="005F3596">
            <w:pPr>
              <w:tabs>
                <w:tab w:val="left" w:pos="360"/>
              </w:tabs>
              <w:spacing w:before="60" w:after="60"/>
              <w:jc w:val="center"/>
              <w:rPr>
                <w:sz w:val="18"/>
                <w:szCs w:val="18"/>
              </w:rPr>
            </w:pPr>
            <w:r>
              <w:rPr>
                <w:sz w:val="18"/>
              </w:rPr>
              <w:t>3 (37,5)</w:t>
            </w:r>
          </w:p>
        </w:tc>
        <w:tc>
          <w:tcPr>
            <w:tcW w:w="605" w:type="pct"/>
            <w:tcBorders>
              <w:right w:val="nil"/>
            </w:tcBorders>
            <w:shd w:val="clear" w:color="auto" w:fill="auto"/>
            <w:vAlign w:val="center"/>
          </w:tcPr>
          <w:p w14:paraId="59B4D55E" w14:textId="77777777" w:rsidR="004A00FC" w:rsidRPr="002538A8" w:rsidRDefault="00F36EFC" w:rsidP="005F3596">
            <w:pPr>
              <w:tabs>
                <w:tab w:val="left" w:pos="360"/>
              </w:tabs>
              <w:spacing w:before="60" w:after="60"/>
              <w:jc w:val="center"/>
              <w:rPr>
                <w:sz w:val="18"/>
                <w:szCs w:val="18"/>
              </w:rPr>
            </w:pPr>
            <w:r>
              <w:rPr>
                <w:sz w:val="18"/>
              </w:rPr>
              <w:t>26 (23,4)</w:t>
            </w:r>
          </w:p>
        </w:tc>
        <w:tc>
          <w:tcPr>
            <w:tcW w:w="618" w:type="pct"/>
            <w:tcBorders>
              <w:left w:val="nil"/>
              <w:right w:val="nil"/>
            </w:tcBorders>
            <w:shd w:val="clear" w:color="auto" w:fill="auto"/>
            <w:vAlign w:val="center"/>
          </w:tcPr>
          <w:p w14:paraId="096A5A6F" w14:textId="77777777" w:rsidR="004A00FC" w:rsidRPr="002538A8" w:rsidRDefault="00F36EFC" w:rsidP="005F3596">
            <w:pPr>
              <w:tabs>
                <w:tab w:val="left" w:pos="360"/>
              </w:tabs>
              <w:spacing w:before="60" w:after="60"/>
              <w:jc w:val="center"/>
              <w:rPr>
                <w:sz w:val="18"/>
                <w:szCs w:val="18"/>
              </w:rPr>
            </w:pPr>
            <w:r>
              <w:rPr>
                <w:sz w:val="18"/>
              </w:rPr>
              <w:t>71 (21,8)</w:t>
            </w:r>
          </w:p>
        </w:tc>
      </w:tr>
      <w:tr w:rsidR="00E23346" w:rsidRPr="002538A8" w14:paraId="609C7861" w14:textId="77777777" w:rsidTr="00A536E2">
        <w:trPr>
          <w:cantSplit/>
          <w:trHeight w:val="57"/>
        </w:trPr>
        <w:tc>
          <w:tcPr>
            <w:tcW w:w="1252" w:type="pct"/>
            <w:tcBorders>
              <w:left w:val="nil"/>
              <w:right w:val="nil"/>
            </w:tcBorders>
            <w:shd w:val="clear" w:color="auto" w:fill="auto"/>
            <w:vAlign w:val="center"/>
          </w:tcPr>
          <w:p w14:paraId="5C840ABE" w14:textId="44D7CB2C" w:rsidR="004A00FC" w:rsidRPr="002538A8" w:rsidRDefault="00F36EFC" w:rsidP="005F3596">
            <w:pPr>
              <w:spacing w:before="60" w:after="60"/>
              <w:rPr>
                <w:b/>
                <w:sz w:val="18"/>
                <w:szCs w:val="18"/>
              </w:rPr>
            </w:pPr>
            <w:r>
              <w:rPr>
                <w:b/>
                <w:sz w:val="18"/>
              </w:rPr>
              <w:t>Θάνατοι που συνδέονται με τη θεραπεία, n (%)</w:t>
            </w:r>
          </w:p>
        </w:tc>
        <w:tc>
          <w:tcPr>
            <w:tcW w:w="492" w:type="pct"/>
            <w:tcBorders>
              <w:left w:val="nil"/>
              <w:right w:val="nil"/>
            </w:tcBorders>
            <w:shd w:val="clear" w:color="auto" w:fill="auto"/>
            <w:vAlign w:val="center"/>
          </w:tcPr>
          <w:p w14:paraId="509CF217" w14:textId="77777777" w:rsidR="004A00FC" w:rsidRPr="002538A8" w:rsidRDefault="00F36EFC" w:rsidP="005F3596">
            <w:pPr>
              <w:tabs>
                <w:tab w:val="left" w:pos="360"/>
              </w:tabs>
              <w:spacing w:before="60" w:after="60"/>
              <w:jc w:val="center"/>
              <w:rPr>
                <w:sz w:val="18"/>
                <w:szCs w:val="18"/>
              </w:rPr>
            </w:pPr>
            <w:r>
              <w:rPr>
                <w:sz w:val="18"/>
              </w:rPr>
              <w:t>0</w:t>
            </w:r>
          </w:p>
        </w:tc>
        <w:tc>
          <w:tcPr>
            <w:tcW w:w="477" w:type="pct"/>
            <w:tcBorders>
              <w:left w:val="nil"/>
              <w:right w:val="nil"/>
            </w:tcBorders>
            <w:shd w:val="clear" w:color="auto" w:fill="auto"/>
            <w:vAlign w:val="center"/>
          </w:tcPr>
          <w:p w14:paraId="300038BE" w14:textId="77777777" w:rsidR="004A00FC" w:rsidRPr="002538A8" w:rsidRDefault="00F36EFC" w:rsidP="005F3596">
            <w:pPr>
              <w:tabs>
                <w:tab w:val="left" w:pos="360"/>
              </w:tabs>
              <w:spacing w:before="60" w:after="60"/>
              <w:jc w:val="center"/>
              <w:rPr>
                <w:sz w:val="18"/>
                <w:szCs w:val="18"/>
              </w:rPr>
            </w:pPr>
            <w:r>
              <w:rPr>
                <w:sz w:val="18"/>
              </w:rPr>
              <w:t>0</w:t>
            </w:r>
          </w:p>
        </w:tc>
        <w:tc>
          <w:tcPr>
            <w:tcW w:w="496" w:type="pct"/>
            <w:tcBorders>
              <w:left w:val="nil"/>
            </w:tcBorders>
            <w:shd w:val="clear" w:color="auto" w:fill="auto"/>
            <w:vAlign w:val="center"/>
          </w:tcPr>
          <w:p w14:paraId="138DA971" w14:textId="77777777" w:rsidR="004A00FC" w:rsidRPr="002538A8" w:rsidRDefault="00F36EFC" w:rsidP="005F3596">
            <w:pPr>
              <w:tabs>
                <w:tab w:val="left" w:pos="360"/>
              </w:tabs>
              <w:spacing w:before="60" w:after="60"/>
              <w:jc w:val="center"/>
              <w:rPr>
                <w:sz w:val="18"/>
                <w:szCs w:val="18"/>
              </w:rPr>
            </w:pPr>
            <w:r>
              <w:rPr>
                <w:sz w:val="18"/>
              </w:rPr>
              <w:t>0</w:t>
            </w:r>
          </w:p>
        </w:tc>
        <w:tc>
          <w:tcPr>
            <w:tcW w:w="509" w:type="pct"/>
            <w:tcBorders>
              <w:right w:val="nil"/>
            </w:tcBorders>
            <w:shd w:val="clear" w:color="auto" w:fill="auto"/>
            <w:vAlign w:val="center"/>
          </w:tcPr>
          <w:p w14:paraId="3CAA146A" w14:textId="77777777" w:rsidR="004A00FC" w:rsidRPr="002538A8" w:rsidRDefault="00F36EFC" w:rsidP="005F3596">
            <w:pPr>
              <w:tabs>
                <w:tab w:val="left" w:pos="360"/>
              </w:tabs>
              <w:spacing w:before="60" w:after="60"/>
              <w:jc w:val="center"/>
              <w:rPr>
                <w:sz w:val="18"/>
                <w:szCs w:val="18"/>
              </w:rPr>
            </w:pPr>
            <w:r>
              <w:rPr>
                <w:sz w:val="18"/>
              </w:rPr>
              <w:t>0</w:t>
            </w:r>
          </w:p>
        </w:tc>
        <w:tc>
          <w:tcPr>
            <w:tcW w:w="551" w:type="pct"/>
            <w:tcBorders>
              <w:left w:val="nil"/>
            </w:tcBorders>
            <w:shd w:val="clear" w:color="auto" w:fill="auto"/>
            <w:vAlign w:val="center"/>
          </w:tcPr>
          <w:p w14:paraId="63DE0178" w14:textId="77777777" w:rsidR="004A00FC" w:rsidRPr="002538A8" w:rsidRDefault="00F36EFC" w:rsidP="005F3596">
            <w:pPr>
              <w:tabs>
                <w:tab w:val="left" w:pos="360"/>
              </w:tabs>
              <w:spacing w:before="60" w:after="60"/>
              <w:jc w:val="center"/>
              <w:rPr>
                <w:sz w:val="18"/>
                <w:szCs w:val="18"/>
              </w:rPr>
            </w:pPr>
            <w:r>
              <w:rPr>
                <w:sz w:val="18"/>
              </w:rPr>
              <w:t>0</w:t>
            </w:r>
          </w:p>
        </w:tc>
        <w:tc>
          <w:tcPr>
            <w:tcW w:w="605" w:type="pct"/>
            <w:tcBorders>
              <w:right w:val="nil"/>
            </w:tcBorders>
            <w:shd w:val="clear" w:color="auto" w:fill="auto"/>
            <w:vAlign w:val="center"/>
          </w:tcPr>
          <w:p w14:paraId="56EB4610" w14:textId="77777777" w:rsidR="004A00FC" w:rsidRPr="002538A8" w:rsidRDefault="00F36EFC" w:rsidP="005F3596">
            <w:pPr>
              <w:tabs>
                <w:tab w:val="left" w:pos="360"/>
              </w:tabs>
              <w:spacing w:before="60" w:after="60"/>
              <w:jc w:val="center"/>
              <w:rPr>
                <w:sz w:val="18"/>
                <w:szCs w:val="18"/>
              </w:rPr>
            </w:pPr>
            <w:r>
              <w:rPr>
                <w:sz w:val="18"/>
              </w:rPr>
              <w:t>2 (1,8)</w:t>
            </w:r>
          </w:p>
        </w:tc>
        <w:tc>
          <w:tcPr>
            <w:tcW w:w="618" w:type="pct"/>
            <w:tcBorders>
              <w:left w:val="nil"/>
              <w:right w:val="nil"/>
            </w:tcBorders>
            <w:shd w:val="clear" w:color="auto" w:fill="auto"/>
            <w:vAlign w:val="center"/>
          </w:tcPr>
          <w:p w14:paraId="1AEBBC1E" w14:textId="77777777" w:rsidR="004A00FC" w:rsidRPr="002538A8" w:rsidRDefault="00F36EFC" w:rsidP="005F3596">
            <w:pPr>
              <w:tabs>
                <w:tab w:val="left" w:pos="360"/>
              </w:tabs>
              <w:spacing w:before="60" w:after="60"/>
              <w:jc w:val="center"/>
              <w:rPr>
                <w:sz w:val="18"/>
                <w:szCs w:val="18"/>
              </w:rPr>
            </w:pPr>
            <w:r>
              <w:rPr>
                <w:sz w:val="18"/>
              </w:rPr>
              <w:t>6 (1,8)</w:t>
            </w:r>
          </w:p>
        </w:tc>
      </w:tr>
      <w:tr w:rsidR="00E23346" w:rsidRPr="002538A8" w14:paraId="6A7C2694" w14:textId="77777777" w:rsidTr="00A536E2">
        <w:trPr>
          <w:cantSplit/>
          <w:trHeight w:val="57"/>
        </w:trPr>
        <w:tc>
          <w:tcPr>
            <w:tcW w:w="1252" w:type="pct"/>
            <w:tcBorders>
              <w:left w:val="nil"/>
              <w:right w:val="nil"/>
            </w:tcBorders>
            <w:shd w:val="clear" w:color="auto" w:fill="auto"/>
          </w:tcPr>
          <w:p w14:paraId="6DC304E4" w14:textId="77777777" w:rsidR="004A00FC" w:rsidRPr="002538A8" w:rsidRDefault="00F36EFC" w:rsidP="005F3596">
            <w:pPr>
              <w:spacing w:before="60" w:after="60"/>
              <w:rPr>
                <w:b/>
                <w:sz w:val="18"/>
                <w:szCs w:val="18"/>
              </w:rPr>
            </w:pPr>
            <w:r>
              <w:rPr>
                <w:b/>
                <w:sz w:val="18"/>
              </w:rPr>
              <w:t>SAE, n (%)</w:t>
            </w:r>
          </w:p>
        </w:tc>
        <w:tc>
          <w:tcPr>
            <w:tcW w:w="492" w:type="pct"/>
            <w:tcBorders>
              <w:left w:val="nil"/>
              <w:right w:val="nil"/>
            </w:tcBorders>
            <w:shd w:val="clear" w:color="auto" w:fill="auto"/>
            <w:vAlign w:val="center"/>
          </w:tcPr>
          <w:p w14:paraId="6D9F8EFE" w14:textId="77777777" w:rsidR="004A00FC" w:rsidRPr="002538A8" w:rsidRDefault="00F36EFC" w:rsidP="005F3596">
            <w:pPr>
              <w:tabs>
                <w:tab w:val="left" w:pos="360"/>
              </w:tabs>
              <w:spacing w:before="60" w:after="60"/>
              <w:jc w:val="center"/>
              <w:rPr>
                <w:sz w:val="18"/>
                <w:szCs w:val="18"/>
              </w:rPr>
            </w:pPr>
            <w:r>
              <w:rPr>
                <w:sz w:val="18"/>
              </w:rPr>
              <w:t>1 (100,0)</w:t>
            </w:r>
          </w:p>
        </w:tc>
        <w:tc>
          <w:tcPr>
            <w:tcW w:w="477" w:type="pct"/>
            <w:tcBorders>
              <w:left w:val="nil"/>
              <w:right w:val="nil"/>
            </w:tcBorders>
            <w:shd w:val="clear" w:color="auto" w:fill="auto"/>
            <w:vAlign w:val="center"/>
          </w:tcPr>
          <w:p w14:paraId="1D3DA355" w14:textId="77777777" w:rsidR="004A00FC" w:rsidRPr="002538A8" w:rsidRDefault="00F36EFC" w:rsidP="005F3596">
            <w:pPr>
              <w:tabs>
                <w:tab w:val="left" w:pos="360"/>
              </w:tabs>
              <w:spacing w:before="60" w:after="60"/>
              <w:jc w:val="center"/>
              <w:rPr>
                <w:sz w:val="18"/>
                <w:szCs w:val="18"/>
              </w:rPr>
            </w:pPr>
            <w:r>
              <w:rPr>
                <w:sz w:val="18"/>
              </w:rPr>
              <w:t>7 (87,5)</w:t>
            </w:r>
          </w:p>
        </w:tc>
        <w:tc>
          <w:tcPr>
            <w:tcW w:w="496" w:type="pct"/>
            <w:tcBorders>
              <w:left w:val="nil"/>
            </w:tcBorders>
            <w:shd w:val="clear" w:color="auto" w:fill="auto"/>
            <w:vAlign w:val="center"/>
          </w:tcPr>
          <w:p w14:paraId="60AFAD7F" w14:textId="77777777" w:rsidR="004A00FC" w:rsidRPr="002538A8" w:rsidRDefault="00F36EFC" w:rsidP="005F3596">
            <w:pPr>
              <w:tabs>
                <w:tab w:val="left" w:pos="360"/>
              </w:tabs>
              <w:spacing w:before="60" w:after="60"/>
              <w:jc w:val="center"/>
              <w:rPr>
                <w:sz w:val="18"/>
                <w:szCs w:val="18"/>
              </w:rPr>
            </w:pPr>
            <w:r>
              <w:rPr>
                <w:sz w:val="18"/>
              </w:rPr>
              <w:t>4 (44,4)</w:t>
            </w:r>
          </w:p>
        </w:tc>
        <w:tc>
          <w:tcPr>
            <w:tcW w:w="509" w:type="pct"/>
            <w:tcBorders>
              <w:right w:val="nil"/>
            </w:tcBorders>
            <w:shd w:val="clear" w:color="auto" w:fill="auto"/>
            <w:vAlign w:val="center"/>
          </w:tcPr>
          <w:p w14:paraId="4E9FD520" w14:textId="77777777" w:rsidR="004A00FC" w:rsidRPr="002538A8" w:rsidRDefault="00F36EFC" w:rsidP="005F3596">
            <w:pPr>
              <w:tabs>
                <w:tab w:val="left" w:pos="360"/>
              </w:tabs>
              <w:spacing w:before="60" w:after="60"/>
              <w:jc w:val="center"/>
              <w:rPr>
                <w:sz w:val="18"/>
                <w:szCs w:val="18"/>
              </w:rPr>
            </w:pPr>
            <w:r>
              <w:rPr>
                <w:sz w:val="18"/>
              </w:rPr>
              <w:t>1 (25,0)</w:t>
            </w:r>
          </w:p>
        </w:tc>
        <w:tc>
          <w:tcPr>
            <w:tcW w:w="551" w:type="pct"/>
            <w:tcBorders>
              <w:left w:val="nil"/>
            </w:tcBorders>
            <w:shd w:val="clear" w:color="auto" w:fill="auto"/>
            <w:vAlign w:val="center"/>
          </w:tcPr>
          <w:p w14:paraId="64C00D5B" w14:textId="77777777" w:rsidR="004A00FC" w:rsidRPr="002538A8" w:rsidRDefault="00F36EFC" w:rsidP="005F3596">
            <w:pPr>
              <w:tabs>
                <w:tab w:val="left" w:pos="360"/>
              </w:tabs>
              <w:spacing w:before="60" w:after="60"/>
              <w:jc w:val="center"/>
              <w:rPr>
                <w:sz w:val="18"/>
                <w:szCs w:val="18"/>
              </w:rPr>
            </w:pPr>
            <w:r>
              <w:rPr>
                <w:sz w:val="18"/>
              </w:rPr>
              <w:t>6 (75,0)</w:t>
            </w:r>
          </w:p>
        </w:tc>
        <w:tc>
          <w:tcPr>
            <w:tcW w:w="605" w:type="pct"/>
            <w:tcBorders>
              <w:right w:val="nil"/>
            </w:tcBorders>
            <w:shd w:val="clear" w:color="auto" w:fill="auto"/>
            <w:vAlign w:val="center"/>
          </w:tcPr>
          <w:p w14:paraId="36CD4901" w14:textId="77777777" w:rsidR="004A00FC" w:rsidRPr="002538A8" w:rsidRDefault="00F36EFC" w:rsidP="005F3596">
            <w:pPr>
              <w:tabs>
                <w:tab w:val="left" w:pos="360"/>
              </w:tabs>
              <w:spacing w:before="60" w:after="60"/>
              <w:jc w:val="center"/>
              <w:rPr>
                <w:sz w:val="18"/>
                <w:szCs w:val="18"/>
              </w:rPr>
            </w:pPr>
            <w:r>
              <w:rPr>
                <w:sz w:val="18"/>
              </w:rPr>
              <w:t>50 (45,0)</w:t>
            </w:r>
          </w:p>
        </w:tc>
        <w:tc>
          <w:tcPr>
            <w:tcW w:w="618" w:type="pct"/>
            <w:tcBorders>
              <w:left w:val="nil"/>
              <w:right w:val="nil"/>
            </w:tcBorders>
            <w:shd w:val="clear" w:color="auto" w:fill="auto"/>
            <w:vAlign w:val="center"/>
          </w:tcPr>
          <w:p w14:paraId="7C76893F" w14:textId="77777777" w:rsidR="004A00FC" w:rsidRPr="002538A8" w:rsidRDefault="00F36EFC" w:rsidP="005F3596">
            <w:pPr>
              <w:tabs>
                <w:tab w:val="left" w:pos="360"/>
              </w:tabs>
              <w:spacing w:before="60" w:after="60"/>
              <w:jc w:val="center"/>
              <w:rPr>
                <w:sz w:val="18"/>
                <w:szCs w:val="18"/>
              </w:rPr>
            </w:pPr>
            <w:r>
              <w:rPr>
                <w:sz w:val="18"/>
              </w:rPr>
              <w:t>168 (51,7)</w:t>
            </w:r>
          </w:p>
        </w:tc>
      </w:tr>
      <w:tr w:rsidR="00E23346" w:rsidRPr="002538A8" w14:paraId="71650F7E" w14:textId="77777777" w:rsidTr="00A536E2">
        <w:trPr>
          <w:cantSplit/>
          <w:trHeight w:val="57"/>
        </w:trPr>
        <w:tc>
          <w:tcPr>
            <w:tcW w:w="1252" w:type="pct"/>
            <w:tcBorders>
              <w:left w:val="nil"/>
              <w:right w:val="nil"/>
            </w:tcBorders>
            <w:shd w:val="clear" w:color="auto" w:fill="auto"/>
          </w:tcPr>
          <w:p w14:paraId="37E0DCCC" w14:textId="77777777" w:rsidR="004A00FC" w:rsidRPr="002538A8" w:rsidRDefault="00F36EFC" w:rsidP="005F3596">
            <w:pPr>
              <w:spacing w:before="60" w:after="60"/>
              <w:rPr>
                <w:b/>
                <w:sz w:val="18"/>
                <w:szCs w:val="18"/>
              </w:rPr>
            </w:pPr>
            <w:r>
              <w:rPr>
                <w:b/>
                <w:sz w:val="18"/>
              </w:rPr>
              <w:t>SAE, που συνδέονται με το φάρμακο, n (%)</w:t>
            </w:r>
          </w:p>
        </w:tc>
        <w:tc>
          <w:tcPr>
            <w:tcW w:w="492" w:type="pct"/>
            <w:tcBorders>
              <w:left w:val="nil"/>
              <w:right w:val="nil"/>
            </w:tcBorders>
            <w:shd w:val="clear" w:color="auto" w:fill="auto"/>
            <w:vAlign w:val="center"/>
          </w:tcPr>
          <w:p w14:paraId="48836091" w14:textId="77777777" w:rsidR="004A00FC" w:rsidRPr="002538A8" w:rsidRDefault="00F36EFC" w:rsidP="005F3596">
            <w:pPr>
              <w:tabs>
                <w:tab w:val="left" w:pos="360"/>
              </w:tabs>
              <w:spacing w:before="60" w:after="60"/>
              <w:jc w:val="center"/>
              <w:rPr>
                <w:sz w:val="18"/>
                <w:szCs w:val="18"/>
              </w:rPr>
            </w:pPr>
            <w:r>
              <w:rPr>
                <w:sz w:val="18"/>
              </w:rPr>
              <w:t>1 (100,0)</w:t>
            </w:r>
          </w:p>
        </w:tc>
        <w:tc>
          <w:tcPr>
            <w:tcW w:w="477" w:type="pct"/>
            <w:tcBorders>
              <w:left w:val="nil"/>
              <w:right w:val="nil"/>
            </w:tcBorders>
            <w:shd w:val="clear" w:color="auto" w:fill="auto"/>
            <w:vAlign w:val="center"/>
          </w:tcPr>
          <w:p w14:paraId="731C6813" w14:textId="77777777" w:rsidR="004A00FC" w:rsidRPr="002538A8" w:rsidRDefault="00F36EFC" w:rsidP="005F3596">
            <w:pPr>
              <w:tabs>
                <w:tab w:val="left" w:pos="360"/>
              </w:tabs>
              <w:spacing w:before="60" w:after="60"/>
              <w:jc w:val="center"/>
              <w:rPr>
                <w:sz w:val="18"/>
                <w:szCs w:val="18"/>
              </w:rPr>
            </w:pPr>
            <w:r>
              <w:rPr>
                <w:sz w:val="18"/>
              </w:rPr>
              <w:t>5 (62,5)</w:t>
            </w:r>
          </w:p>
        </w:tc>
        <w:tc>
          <w:tcPr>
            <w:tcW w:w="496" w:type="pct"/>
            <w:tcBorders>
              <w:left w:val="nil"/>
            </w:tcBorders>
            <w:shd w:val="clear" w:color="auto" w:fill="auto"/>
            <w:vAlign w:val="center"/>
          </w:tcPr>
          <w:p w14:paraId="23D19318" w14:textId="77777777" w:rsidR="004A00FC" w:rsidRPr="002538A8" w:rsidRDefault="00F36EFC" w:rsidP="005F3596">
            <w:pPr>
              <w:tabs>
                <w:tab w:val="left" w:pos="360"/>
              </w:tabs>
              <w:spacing w:before="60" w:after="60"/>
              <w:jc w:val="center"/>
              <w:rPr>
                <w:sz w:val="18"/>
                <w:szCs w:val="18"/>
              </w:rPr>
            </w:pPr>
            <w:r>
              <w:rPr>
                <w:sz w:val="18"/>
              </w:rPr>
              <w:t>4 (44,4)</w:t>
            </w:r>
          </w:p>
        </w:tc>
        <w:tc>
          <w:tcPr>
            <w:tcW w:w="509" w:type="pct"/>
            <w:tcBorders>
              <w:right w:val="nil"/>
            </w:tcBorders>
            <w:shd w:val="clear" w:color="auto" w:fill="auto"/>
            <w:vAlign w:val="center"/>
          </w:tcPr>
          <w:p w14:paraId="3A04D2AA" w14:textId="77777777" w:rsidR="004A00FC" w:rsidRPr="002538A8" w:rsidRDefault="00F36EFC" w:rsidP="005F3596">
            <w:pPr>
              <w:tabs>
                <w:tab w:val="left" w:pos="360"/>
              </w:tabs>
              <w:spacing w:before="60" w:after="60"/>
              <w:jc w:val="center"/>
              <w:rPr>
                <w:sz w:val="18"/>
                <w:szCs w:val="18"/>
              </w:rPr>
            </w:pPr>
            <w:r>
              <w:rPr>
                <w:sz w:val="18"/>
              </w:rPr>
              <w:t>1 (25,0)</w:t>
            </w:r>
          </w:p>
        </w:tc>
        <w:tc>
          <w:tcPr>
            <w:tcW w:w="551" w:type="pct"/>
            <w:tcBorders>
              <w:left w:val="nil"/>
            </w:tcBorders>
            <w:shd w:val="clear" w:color="auto" w:fill="auto"/>
            <w:vAlign w:val="center"/>
          </w:tcPr>
          <w:p w14:paraId="6612A084" w14:textId="77777777" w:rsidR="004A00FC" w:rsidRPr="002538A8" w:rsidRDefault="00F36EFC" w:rsidP="005F3596">
            <w:pPr>
              <w:tabs>
                <w:tab w:val="left" w:pos="360"/>
              </w:tabs>
              <w:spacing w:before="60" w:after="60"/>
              <w:jc w:val="center"/>
              <w:rPr>
                <w:sz w:val="18"/>
                <w:szCs w:val="18"/>
              </w:rPr>
            </w:pPr>
            <w:r>
              <w:rPr>
                <w:sz w:val="18"/>
              </w:rPr>
              <w:t>5 (62,5)</w:t>
            </w:r>
          </w:p>
        </w:tc>
        <w:tc>
          <w:tcPr>
            <w:tcW w:w="605" w:type="pct"/>
            <w:tcBorders>
              <w:right w:val="nil"/>
            </w:tcBorders>
            <w:shd w:val="clear" w:color="auto" w:fill="auto"/>
            <w:vAlign w:val="center"/>
          </w:tcPr>
          <w:p w14:paraId="73A4E335" w14:textId="77777777" w:rsidR="004A00FC" w:rsidRPr="002538A8" w:rsidRDefault="00F36EFC" w:rsidP="005F3596">
            <w:pPr>
              <w:tabs>
                <w:tab w:val="left" w:pos="360"/>
              </w:tabs>
              <w:spacing w:before="60" w:after="60"/>
              <w:jc w:val="center"/>
              <w:rPr>
                <w:sz w:val="18"/>
                <w:szCs w:val="18"/>
              </w:rPr>
            </w:pPr>
            <w:r>
              <w:rPr>
                <w:sz w:val="18"/>
              </w:rPr>
              <w:t>19 (17,1)</w:t>
            </w:r>
          </w:p>
        </w:tc>
        <w:tc>
          <w:tcPr>
            <w:tcW w:w="618" w:type="pct"/>
            <w:tcBorders>
              <w:left w:val="nil"/>
              <w:right w:val="nil"/>
            </w:tcBorders>
            <w:shd w:val="clear" w:color="auto" w:fill="auto"/>
            <w:vAlign w:val="center"/>
          </w:tcPr>
          <w:p w14:paraId="17AD60BE" w14:textId="77777777" w:rsidR="004A00FC" w:rsidRPr="002538A8" w:rsidRDefault="00F36EFC" w:rsidP="005F3596">
            <w:pPr>
              <w:tabs>
                <w:tab w:val="left" w:pos="360"/>
              </w:tabs>
              <w:spacing w:before="60" w:after="60"/>
              <w:jc w:val="center"/>
              <w:rPr>
                <w:sz w:val="18"/>
                <w:szCs w:val="18"/>
              </w:rPr>
            </w:pPr>
            <w:r>
              <w:rPr>
                <w:sz w:val="18"/>
              </w:rPr>
              <w:t>95 (29,2)</w:t>
            </w:r>
          </w:p>
        </w:tc>
      </w:tr>
      <w:tr w:rsidR="00E23346" w:rsidRPr="002538A8" w14:paraId="25D8BC0A" w14:textId="77777777" w:rsidTr="00A536E2">
        <w:trPr>
          <w:cantSplit/>
          <w:trHeight w:val="57"/>
        </w:trPr>
        <w:tc>
          <w:tcPr>
            <w:tcW w:w="1252" w:type="pct"/>
            <w:tcBorders>
              <w:left w:val="nil"/>
              <w:right w:val="nil"/>
            </w:tcBorders>
            <w:shd w:val="clear" w:color="auto" w:fill="auto"/>
          </w:tcPr>
          <w:p w14:paraId="4D105700" w14:textId="77777777" w:rsidR="004A00FC" w:rsidRPr="002538A8" w:rsidRDefault="00F36EFC" w:rsidP="005F3596">
            <w:pPr>
              <w:spacing w:before="60" w:after="60"/>
              <w:rPr>
                <w:b/>
                <w:sz w:val="18"/>
                <w:szCs w:val="18"/>
              </w:rPr>
            </w:pPr>
            <w:r>
              <w:rPr>
                <w:b/>
                <w:sz w:val="18"/>
              </w:rPr>
              <w:t>AE που οδηγούν σε διακοπή του φαρμάκου της μελέτης, n (%)</w:t>
            </w:r>
          </w:p>
        </w:tc>
        <w:tc>
          <w:tcPr>
            <w:tcW w:w="492" w:type="pct"/>
            <w:tcBorders>
              <w:left w:val="nil"/>
              <w:right w:val="nil"/>
            </w:tcBorders>
            <w:shd w:val="clear" w:color="auto" w:fill="auto"/>
            <w:vAlign w:val="center"/>
          </w:tcPr>
          <w:p w14:paraId="06E66927" w14:textId="77777777" w:rsidR="004A00FC" w:rsidRPr="002538A8" w:rsidRDefault="00F36EFC" w:rsidP="005F3596">
            <w:pPr>
              <w:tabs>
                <w:tab w:val="left" w:pos="360"/>
              </w:tabs>
              <w:spacing w:before="60" w:after="60"/>
              <w:jc w:val="center"/>
              <w:rPr>
                <w:sz w:val="18"/>
                <w:szCs w:val="18"/>
              </w:rPr>
            </w:pPr>
            <w:r>
              <w:rPr>
                <w:sz w:val="18"/>
              </w:rPr>
              <w:t>0</w:t>
            </w:r>
          </w:p>
        </w:tc>
        <w:tc>
          <w:tcPr>
            <w:tcW w:w="477" w:type="pct"/>
            <w:tcBorders>
              <w:left w:val="nil"/>
              <w:right w:val="nil"/>
            </w:tcBorders>
            <w:shd w:val="clear" w:color="auto" w:fill="auto"/>
            <w:vAlign w:val="center"/>
          </w:tcPr>
          <w:p w14:paraId="505CC1F4" w14:textId="77777777" w:rsidR="004A00FC" w:rsidRPr="002538A8" w:rsidRDefault="00F36EFC" w:rsidP="005F3596">
            <w:pPr>
              <w:tabs>
                <w:tab w:val="left" w:pos="360"/>
              </w:tabs>
              <w:spacing w:before="60" w:after="60"/>
              <w:jc w:val="center"/>
              <w:rPr>
                <w:sz w:val="18"/>
                <w:szCs w:val="18"/>
              </w:rPr>
            </w:pPr>
            <w:r>
              <w:rPr>
                <w:sz w:val="18"/>
              </w:rPr>
              <w:t>3 (37,5)</w:t>
            </w:r>
          </w:p>
        </w:tc>
        <w:tc>
          <w:tcPr>
            <w:tcW w:w="496" w:type="pct"/>
            <w:tcBorders>
              <w:left w:val="nil"/>
            </w:tcBorders>
            <w:shd w:val="clear" w:color="auto" w:fill="auto"/>
            <w:vAlign w:val="center"/>
          </w:tcPr>
          <w:p w14:paraId="11897DBE" w14:textId="77777777" w:rsidR="004A00FC" w:rsidRPr="002538A8" w:rsidRDefault="00F36EFC" w:rsidP="005F3596">
            <w:pPr>
              <w:tabs>
                <w:tab w:val="left" w:pos="360"/>
              </w:tabs>
              <w:spacing w:before="60" w:after="60"/>
              <w:jc w:val="center"/>
              <w:rPr>
                <w:sz w:val="18"/>
                <w:szCs w:val="18"/>
              </w:rPr>
            </w:pPr>
            <w:r>
              <w:rPr>
                <w:sz w:val="18"/>
              </w:rPr>
              <w:t>2 (22,2)</w:t>
            </w:r>
          </w:p>
        </w:tc>
        <w:tc>
          <w:tcPr>
            <w:tcW w:w="509" w:type="pct"/>
            <w:tcBorders>
              <w:right w:val="nil"/>
            </w:tcBorders>
            <w:shd w:val="clear" w:color="auto" w:fill="auto"/>
            <w:vAlign w:val="center"/>
          </w:tcPr>
          <w:p w14:paraId="62A99C2A" w14:textId="77777777" w:rsidR="004A00FC" w:rsidRPr="002538A8" w:rsidRDefault="00F36EFC" w:rsidP="005F3596">
            <w:pPr>
              <w:tabs>
                <w:tab w:val="left" w:pos="360"/>
              </w:tabs>
              <w:spacing w:before="60" w:after="60"/>
              <w:jc w:val="center"/>
              <w:rPr>
                <w:sz w:val="18"/>
                <w:szCs w:val="18"/>
              </w:rPr>
            </w:pPr>
            <w:r>
              <w:rPr>
                <w:sz w:val="18"/>
              </w:rPr>
              <w:t>1 (25,0)</w:t>
            </w:r>
          </w:p>
        </w:tc>
        <w:tc>
          <w:tcPr>
            <w:tcW w:w="551" w:type="pct"/>
            <w:tcBorders>
              <w:left w:val="nil"/>
            </w:tcBorders>
            <w:shd w:val="clear" w:color="auto" w:fill="auto"/>
            <w:vAlign w:val="center"/>
          </w:tcPr>
          <w:p w14:paraId="1FD8F5AA" w14:textId="77777777" w:rsidR="004A00FC" w:rsidRPr="002538A8" w:rsidRDefault="00F36EFC" w:rsidP="005F3596">
            <w:pPr>
              <w:tabs>
                <w:tab w:val="left" w:pos="360"/>
              </w:tabs>
              <w:spacing w:before="60" w:after="60"/>
              <w:jc w:val="center"/>
              <w:rPr>
                <w:sz w:val="18"/>
                <w:szCs w:val="18"/>
              </w:rPr>
            </w:pPr>
            <w:r>
              <w:rPr>
                <w:sz w:val="18"/>
              </w:rPr>
              <w:t>5 (62,5)</w:t>
            </w:r>
          </w:p>
        </w:tc>
        <w:tc>
          <w:tcPr>
            <w:tcW w:w="605" w:type="pct"/>
            <w:tcBorders>
              <w:right w:val="nil"/>
            </w:tcBorders>
            <w:shd w:val="clear" w:color="auto" w:fill="auto"/>
            <w:vAlign w:val="center"/>
          </w:tcPr>
          <w:p w14:paraId="61553EA4" w14:textId="77777777" w:rsidR="004A00FC" w:rsidRPr="002538A8" w:rsidRDefault="00F36EFC" w:rsidP="005F3596">
            <w:pPr>
              <w:tabs>
                <w:tab w:val="left" w:pos="360"/>
              </w:tabs>
              <w:spacing w:before="60" w:after="60"/>
              <w:jc w:val="center"/>
              <w:rPr>
                <w:sz w:val="18"/>
                <w:szCs w:val="18"/>
              </w:rPr>
            </w:pPr>
            <w:r>
              <w:rPr>
                <w:sz w:val="18"/>
              </w:rPr>
              <w:t>12 (10,8)</w:t>
            </w:r>
          </w:p>
        </w:tc>
        <w:tc>
          <w:tcPr>
            <w:tcW w:w="618" w:type="pct"/>
            <w:tcBorders>
              <w:left w:val="nil"/>
              <w:right w:val="nil"/>
            </w:tcBorders>
            <w:shd w:val="clear" w:color="auto" w:fill="auto"/>
            <w:vAlign w:val="center"/>
          </w:tcPr>
          <w:p w14:paraId="1E510926" w14:textId="77777777" w:rsidR="004A00FC" w:rsidRPr="002538A8" w:rsidRDefault="00F36EFC" w:rsidP="005F3596">
            <w:pPr>
              <w:tabs>
                <w:tab w:val="left" w:pos="360"/>
              </w:tabs>
              <w:spacing w:before="60" w:after="60"/>
              <w:jc w:val="center"/>
              <w:rPr>
                <w:sz w:val="18"/>
                <w:szCs w:val="18"/>
              </w:rPr>
            </w:pPr>
            <w:r>
              <w:rPr>
                <w:sz w:val="18"/>
              </w:rPr>
              <w:t>88 (27,1)</w:t>
            </w:r>
          </w:p>
        </w:tc>
      </w:tr>
      <w:tr w:rsidR="00E23346" w:rsidRPr="002538A8" w14:paraId="4E098303" w14:textId="77777777" w:rsidTr="00A536E2">
        <w:trPr>
          <w:cantSplit/>
          <w:trHeight w:val="57"/>
        </w:trPr>
        <w:tc>
          <w:tcPr>
            <w:tcW w:w="1252" w:type="pct"/>
            <w:tcBorders>
              <w:left w:val="nil"/>
              <w:right w:val="nil"/>
            </w:tcBorders>
            <w:shd w:val="clear" w:color="auto" w:fill="auto"/>
          </w:tcPr>
          <w:p w14:paraId="06B29F2F" w14:textId="77777777" w:rsidR="004A00FC" w:rsidRPr="002538A8" w:rsidRDefault="00F36EFC" w:rsidP="005F3596">
            <w:pPr>
              <w:spacing w:before="60" w:after="60"/>
              <w:rPr>
                <w:b/>
                <w:sz w:val="18"/>
                <w:szCs w:val="18"/>
              </w:rPr>
            </w:pPr>
            <w:r>
              <w:rPr>
                <w:b/>
                <w:sz w:val="18"/>
              </w:rPr>
              <w:t>AE που συνδέονται με το φάρμακο και οδηγούν σε διακοπή του φαρμάκου της μελέτης, n (%)</w:t>
            </w:r>
          </w:p>
        </w:tc>
        <w:tc>
          <w:tcPr>
            <w:tcW w:w="492" w:type="pct"/>
            <w:tcBorders>
              <w:left w:val="nil"/>
              <w:right w:val="nil"/>
            </w:tcBorders>
            <w:shd w:val="clear" w:color="auto" w:fill="auto"/>
            <w:vAlign w:val="center"/>
          </w:tcPr>
          <w:p w14:paraId="0D916F7F" w14:textId="77777777" w:rsidR="004A00FC" w:rsidRPr="002538A8" w:rsidRDefault="00F36EFC" w:rsidP="005F3596">
            <w:pPr>
              <w:tabs>
                <w:tab w:val="left" w:pos="360"/>
              </w:tabs>
              <w:spacing w:before="60" w:after="60"/>
              <w:jc w:val="center"/>
              <w:rPr>
                <w:sz w:val="18"/>
                <w:szCs w:val="18"/>
              </w:rPr>
            </w:pPr>
            <w:r>
              <w:rPr>
                <w:sz w:val="18"/>
              </w:rPr>
              <w:t>0</w:t>
            </w:r>
          </w:p>
        </w:tc>
        <w:tc>
          <w:tcPr>
            <w:tcW w:w="477" w:type="pct"/>
            <w:tcBorders>
              <w:left w:val="nil"/>
              <w:right w:val="nil"/>
            </w:tcBorders>
            <w:shd w:val="clear" w:color="auto" w:fill="auto"/>
            <w:vAlign w:val="center"/>
          </w:tcPr>
          <w:p w14:paraId="1F6F0F10" w14:textId="77777777" w:rsidR="004A00FC" w:rsidRPr="002538A8" w:rsidRDefault="00F36EFC" w:rsidP="005F3596">
            <w:pPr>
              <w:tabs>
                <w:tab w:val="left" w:pos="360"/>
              </w:tabs>
              <w:spacing w:before="60" w:after="60"/>
              <w:jc w:val="center"/>
              <w:rPr>
                <w:sz w:val="18"/>
                <w:szCs w:val="18"/>
              </w:rPr>
            </w:pPr>
            <w:r>
              <w:rPr>
                <w:sz w:val="18"/>
              </w:rPr>
              <w:t>3 (37,5)</w:t>
            </w:r>
          </w:p>
        </w:tc>
        <w:tc>
          <w:tcPr>
            <w:tcW w:w="496" w:type="pct"/>
            <w:tcBorders>
              <w:left w:val="nil"/>
            </w:tcBorders>
            <w:shd w:val="clear" w:color="auto" w:fill="auto"/>
            <w:vAlign w:val="center"/>
          </w:tcPr>
          <w:p w14:paraId="02A1ADEF" w14:textId="77777777" w:rsidR="004A00FC" w:rsidRPr="002538A8" w:rsidRDefault="00F36EFC" w:rsidP="005F3596">
            <w:pPr>
              <w:tabs>
                <w:tab w:val="left" w:pos="360"/>
              </w:tabs>
              <w:spacing w:before="60" w:after="60"/>
              <w:jc w:val="center"/>
              <w:rPr>
                <w:sz w:val="18"/>
                <w:szCs w:val="18"/>
              </w:rPr>
            </w:pPr>
            <w:r>
              <w:rPr>
                <w:sz w:val="18"/>
              </w:rPr>
              <w:t>2 (22,2)</w:t>
            </w:r>
          </w:p>
        </w:tc>
        <w:tc>
          <w:tcPr>
            <w:tcW w:w="509" w:type="pct"/>
            <w:tcBorders>
              <w:right w:val="nil"/>
            </w:tcBorders>
            <w:shd w:val="clear" w:color="auto" w:fill="auto"/>
            <w:vAlign w:val="center"/>
          </w:tcPr>
          <w:p w14:paraId="0F9A6A7E" w14:textId="77777777" w:rsidR="004A00FC" w:rsidRPr="002538A8" w:rsidRDefault="00F36EFC" w:rsidP="005F3596">
            <w:pPr>
              <w:tabs>
                <w:tab w:val="left" w:pos="360"/>
              </w:tabs>
              <w:spacing w:before="60" w:after="60"/>
              <w:jc w:val="center"/>
              <w:rPr>
                <w:sz w:val="18"/>
                <w:szCs w:val="18"/>
              </w:rPr>
            </w:pPr>
            <w:r>
              <w:rPr>
                <w:sz w:val="18"/>
              </w:rPr>
              <w:t>1 (25,0)</w:t>
            </w:r>
          </w:p>
        </w:tc>
        <w:tc>
          <w:tcPr>
            <w:tcW w:w="551" w:type="pct"/>
            <w:tcBorders>
              <w:left w:val="nil"/>
            </w:tcBorders>
            <w:shd w:val="clear" w:color="auto" w:fill="auto"/>
            <w:vAlign w:val="center"/>
          </w:tcPr>
          <w:p w14:paraId="31F40DE3" w14:textId="77777777" w:rsidR="004A00FC" w:rsidRPr="002538A8" w:rsidRDefault="00F36EFC" w:rsidP="005F3596">
            <w:pPr>
              <w:tabs>
                <w:tab w:val="left" w:pos="360"/>
              </w:tabs>
              <w:spacing w:before="60" w:after="60"/>
              <w:jc w:val="center"/>
              <w:rPr>
                <w:sz w:val="18"/>
                <w:szCs w:val="18"/>
              </w:rPr>
            </w:pPr>
            <w:r>
              <w:rPr>
                <w:sz w:val="18"/>
              </w:rPr>
              <w:t>5 (62,5)</w:t>
            </w:r>
          </w:p>
        </w:tc>
        <w:tc>
          <w:tcPr>
            <w:tcW w:w="605" w:type="pct"/>
            <w:tcBorders>
              <w:right w:val="nil"/>
            </w:tcBorders>
            <w:shd w:val="clear" w:color="auto" w:fill="auto"/>
            <w:vAlign w:val="center"/>
          </w:tcPr>
          <w:p w14:paraId="7AC58B16" w14:textId="77777777" w:rsidR="004A00FC" w:rsidRPr="002538A8" w:rsidRDefault="00F36EFC" w:rsidP="005F3596">
            <w:pPr>
              <w:tabs>
                <w:tab w:val="left" w:pos="360"/>
              </w:tabs>
              <w:spacing w:before="60" w:after="60"/>
              <w:jc w:val="center"/>
              <w:rPr>
                <w:sz w:val="18"/>
                <w:szCs w:val="18"/>
              </w:rPr>
            </w:pPr>
            <w:r>
              <w:rPr>
                <w:sz w:val="18"/>
              </w:rPr>
              <w:t>9 (8,1)</w:t>
            </w:r>
          </w:p>
        </w:tc>
        <w:tc>
          <w:tcPr>
            <w:tcW w:w="618" w:type="pct"/>
            <w:tcBorders>
              <w:left w:val="nil"/>
              <w:right w:val="nil"/>
            </w:tcBorders>
            <w:shd w:val="clear" w:color="auto" w:fill="auto"/>
            <w:vAlign w:val="center"/>
          </w:tcPr>
          <w:p w14:paraId="0775D217" w14:textId="77777777" w:rsidR="004A00FC" w:rsidRPr="002538A8" w:rsidRDefault="00F36EFC" w:rsidP="005F3596">
            <w:pPr>
              <w:tabs>
                <w:tab w:val="left" w:pos="360"/>
              </w:tabs>
              <w:spacing w:before="60" w:after="60"/>
              <w:jc w:val="center"/>
              <w:rPr>
                <w:sz w:val="18"/>
                <w:szCs w:val="18"/>
              </w:rPr>
            </w:pPr>
            <w:r>
              <w:rPr>
                <w:sz w:val="18"/>
              </w:rPr>
              <w:t>61 (18,8)</w:t>
            </w:r>
          </w:p>
        </w:tc>
      </w:tr>
      <w:tr w:rsidR="00E23346" w:rsidRPr="002538A8" w14:paraId="59D3E162" w14:textId="77777777" w:rsidTr="00A536E2">
        <w:trPr>
          <w:cantSplit/>
          <w:trHeight w:val="57"/>
        </w:trPr>
        <w:tc>
          <w:tcPr>
            <w:tcW w:w="1252" w:type="pct"/>
            <w:tcBorders>
              <w:left w:val="nil"/>
              <w:right w:val="nil"/>
            </w:tcBorders>
            <w:shd w:val="clear" w:color="auto" w:fill="auto"/>
            <w:vAlign w:val="center"/>
          </w:tcPr>
          <w:p w14:paraId="5DF3EEF1" w14:textId="77777777" w:rsidR="004A00FC" w:rsidRPr="002538A8" w:rsidRDefault="00F36EFC" w:rsidP="005F3596">
            <w:pPr>
              <w:spacing w:before="60" w:after="60"/>
              <w:rPr>
                <w:b/>
                <w:sz w:val="18"/>
                <w:szCs w:val="18"/>
              </w:rPr>
            </w:pPr>
            <w:r>
              <w:rPr>
                <w:b/>
                <w:sz w:val="18"/>
              </w:rPr>
              <w:t>irAE, n (%)</w:t>
            </w:r>
          </w:p>
        </w:tc>
        <w:tc>
          <w:tcPr>
            <w:tcW w:w="492" w:type="pct"/>
            <w:tcBorders>
              <w:left w:val="nil"/>
              <w:right w:val="nil"/>
            </w:tcBorders>
            <w:shd w:val="clear" w:color="auto" w:fill="auto"/>
            <w:vAlign w:val="center"/>
          </w:tcPr>
          <w:p w14:paraId="7222801E" w14:textId="77777777" w:rsidR="004A00FC" w:rsidRPr="002538A8" w:rsidRDefault="00F36EFC" w:rsidP="005F3596">
            <w:pPr>
              <w:tabs>
                <w:tab w:val="left" w:pos="360"/>
              </w:tabs>
              <w:spacing w:before="60" w:after="60"/>
              <w:jc w:val="center"/>
              <w:rPr>
                <w:sz w:val="18"/>
                <w:szCs w:val="18"/>
              </w:rPr>
            </w:pPr>
            <w:r>
              <w:rPr>
                <w:sz w:val="18"/>
              </w:rPr>
              <w:t>1 (100,0)</w:t>
            </w:r>
          </w:p>
        </w:tc>
        <w:tc>
          <w:tcPr>
            <w:tcW w:w="477" w:type="pct"/>
            <w:tcBorders>
              <w:left w:val="nil"/>
              <w:right w:val="nil"/>
            </w:tcBorders>
            <w:shd w:val="clear" w:color="auto" w:fill="auto"/>
            <w:vAlign w:val="center"/>
          </w:tcPr>
          <w:p w14:paraId="309A06AB" w14:textId="77777777" w:rsidR="004A00FC" w:rsidRPr="002538A8" w:rsidRDefault="00F36EFC" w:rsidP="005F3596">
            <w:pPr>
              <w:tabs>
                <w:tab w:val="left" w:pos="360"/>
              </w:tabs>
              <w:spacing w:before="60" w:after="60"/>
              <w:jc w:val="center"/>
              <w:rPr>
                <w:sz w:val="18"/>
                <w:szCs w:val="18"/>
              </w:rPr>
            </w:pPr>
            <w:r>
              <w:rPr>
                <w:sz w:val="18"/>
              </w:rPr>
              <w:t>7 (87,5)</w:t>
            </w:r>
          </w:p>
        </w:tc>
        <w:tc>
          <w:tcPr>
            <w:tcW w:w="496" w:type="pct"/>
            <w:tcBorders>
              <w:left w:val="nil"/>
            </w:tcBorders>
            <w:shd w:val="clear" w:color="auto" w:fill="auto"/>
            <w:vAlign w:val="center"/>
          </w:tcPr>
          <w:p w14:paraId="1FFEAD0F" w14:textId="77777777" w:rsidR="004A00FC" w:rsidRPr="002538A8" w:rsidRDefault="00F36EFC" w:rsidP="005F3596">
            <w:pPr>
              <w:tabs>
                <w:tab w:val="left" w:pos="360"/>
              </w:tabs>
              <w:spacing w:before="60" w:after="60"/>
              <w:jc w:val="center"/>
              <w:rPr>
                <w:sz w:val="18"/>
                <w:szCs w:val="18"/>
              </w:rPr>
            </w:pPr>
            <w:r>
              <w:rPr>
                <w:sz w:val="18"/>
              </w:rPr>
              <w:t>7 (77,8)</w:t>
            </w:r>
          </w:p>
        </w:tc>
        <w:tc>
          <w:tcPr>
            <w:tcW w:w="509" w:type="pct"/>
            <w:tcBorders>
              <w:right w:val="nil"/>
            </w:tcBorders>
            <w:shd w:val="clear" w:color="auto" w:fill="auto"/>
            <w:vAlign w:val="center"/>
          </w:tcPr>
          <w:p w14:paraId="0841D140" w14:textId="77777777" w:rsidR="004A00FC" w:rsidRPr="002538A8" w:rsidRDefault="00F36EFC" w:rsidP="005F3596">
            <w:pPr>
              <w:tabs>
                <w:tab w:val="left" w:pos="360"/>
              </w:tabs>
              <w:spacing w:before="60" w:after="60"/>
              <w:jc w:val="center"/>
              <w:rPr>
                <w:sz w:val="18"/>
                <w:szCs w:val="18"/>
              </w:rPr>
            </w:pPr>
            <w:r>
              <w:rPr>
                <w:sz w:val="18"/>
              </w:rPr>
              <w:t>2 (50,0)</w:t>
            </w:r>
          </w:p>
        </w:tc>
        <w:tc>
          <w:tcPr>
            <w:tcW w:w="551" w:type="pct"/>
            <w:tcBorders>
              <w:left w:val="nil"/>
            </w:tcBorders>
            <w:shd w:val="clear" w:color="auto" w:fill="auto"/>
            <w:vAlign w:val="center"/>
          </w:tcPr>
          <w:p w14:paraId="60052B96" w14:textId="77777777" w:rsidR="004A00FC" w:rsidRPr="002538A8" w:rsidRDefault="00F36EFC" w:rsidP="005F3596">
            <w:pPr>
              <w:tabs>
                <w:tab w:val="left" w:pos="360"/>
              </w:tabs>
              <w:spacing w:before="60" w:after="60"/>
              <w:jc w:val="center"/>
              <w:rPr>
                <w:sz w:val="18"/>
                <w:szCs w:val="18"/>
              </w:rPr>
            </w:pPr>
            <w:r>
              <w:rPr>
                <w:sz w:val="18"/>
              </w:rPr>
              <w:t>4 (50,0)</w:t>
            </w:r>
          </w:p>
        </w:tc>
        <w:tc>
          <w:tcPr>
            <w:tcW w:w="605" w:type="pct"/>
            <w:tcBorders>
              <w:right w:val="nil"/>
            </w:tcBorders>
            <w:shd w:val="clear" w:color="auto" w:fill="auto"/>
            <w:vAlign w:val="center"/>
          </w:tcPr>
          <w:p w14:paraId="41660131" w14:textId="77777777" w:rsidR="004A00FC" w:rsidRPr="002538A8" w:rsidRDefault="00F36EFC" w:rsidP="005F3596">
            <w:pPr>
              <w:tabs>
                <w:tab w:val="left" w:pos="360"/>
              </w:tabs>
              <w:spacing w:before="60" w:after="60"/>
              <w:jc w:val="center"/>
              <w:rPr>
                <w:sz w:val="18"/>
                <w:szCs w:val="18"/>
              </w:rPr>
            </w:pPr>
            <w:r>
              <w:rPr>
                <w:sz w:val="18"/>
              </w:rPr>
              <w:t>68 (61,3)</w:t>
            </w:r>
          </w:p>
        </w:tc>
        <w:tc>
          <w:tcPr>
            <w:tcW w:w="618" w:type="pct"/>
            <w:tcBorders>
              <w:left w:val="nil"/>
              <w:right w:val="nil"/>
            </w:tcBorders>
            <w:shd w:val="clear" w:color="auto" w:fill="auto"/>
            <w:vAlign w:val="center"/>
          </w:tcPr>
          <w:p w14:paraId="01489DA1" w14:textId="77777777" w:rsidR="004A00FC" w:rsidRPr="002538A8" w:rsidRDefault="00F36EFC" w:rsidP="005F3596">
            <w:pPr>
              <w:tabs>
                <w:tab w:val="left" w:pos="360"/>
              </w:tabs>
              <w:spacing w:before="60" w:after="60"/>
              <w:jc w:val="center"/>
              <w:rPr>
                <w:sz w:val="18"/>
                <w:szCs w:val="18"/>
              </w:rPr>
            </w:pPr>
            <w:r>
              <w:rPr>
                <w:sz w:val="18"/>
              </w:rPr>
              <w:t>234 (72,0)</w:t>
            </w:r>
          </w:p>
        </w:tc>
      </w:tr>
      <w:tr w:rsidR="00E23346" w:rsidRPr="002538A8" w14:paraId="2CA75A91" w14:textId="77777777" w:rsidTr="00A536E2">
        <w:trPr>
          <w:cantSplit/>
          <w:trHeight w:val="57"/>
        </w:trPr>
        <w:tc>
          <w:tcPr>
            <w:tcW w:w="1252" w:type="pct"/>
            <w:tcBorders>
              <w:left w:val="nil"/>
              <w:right w:val="nil"/>
            </w:tcBorders>
            <w:shd w:val="clear" w:color="auto" w:fill="auto"/>
            <w:vAlign w:val="center"/>
          </w:tcPr>
          <w:p w14:paraId="307A59C6" w14:textId="09B2363D" w:rsidR="004A00FC" w:rsidRPr="002538A8" w:rsidRDefault="00F36EFC" w:rsidP="005F3596">
            <w:pPr>
              <w:keepNext/>
              <w:spacing w:before="60" w:after="60"/>
              <w:rPr>
                <w:b/>
                <w:sz w:val="18"/>
                <w:szCs w:val="18"/>
              </w:rPr>
            </w:pPr>
            <w:r>
              <w:rPr>
                <w:b/>
                <w:sz w:val="18"/>
              </w:rPr>
              <w:t>AE, n (%)</w:t>
            </w:r>
          </w:p>
        </w:tc>
        <w:tc>
          <w:tcPr>
            <w:tcW w:w="492" w:type="pct"/>
            <w:tcBorders>
              <w:left w:val="nil"/>
              <w:right w:val="nil"/>
            </w:tcBorders>
            <w:shd w:val="clear" w:color="auto" w:fill="auto"/>
            <w:vAlign w:val="center"/>
          </w:tcPr>
          <w:p w14:paraId="60D2D8D2" w14:textId="77777777" w:rsidR="004A00FC" w:rsidRPr="002538A8" w:rsidRDefault="00F36EFC" w:rsidP="005F3596">
            <w:pPr>
              <w:tabs>
                <w:tab w:val="left" w:pos="360"/>
              </w:tabs>
              <w:spacing w:before="60" w:after="60"/>
              <w:jc w:val="center"/>
              <w:rPr>
                <w:sz w:val="18"/>
                <w:szCs w:val="18"/>
              </w:rPr>
            </w:pPr>
            <w:r>
              <w:rPr>
                <w:sz w:val="18"/>
              </w:rPr>
              <w:t>1 (100,0)</w:t>
            </w:r>
          </w:p>
        </w:tc>
        <w:tc>
          <w:tcPr>
            <w:tcW w:w="477" w:type="pct"/>
            <w:tcBorders>
              <w:left w:val="nil"/>
              <w:right w:val="nil"/>
            </w:tcBorders>
            <w:shd w:val="clear" w:color="auto" w:fill="auto"/>
            <w:vAlign w:val="center"/>
          </w:tcPr>
          <w:p w14:paraId="13D4CC9B" w14:textId="77777777" w:rsidR="004A00FC" w:rsidRPr="002538A8" w:rsidRDefault="00F36EFC" w:rsidP="005F3596">
            <w:pPr>
              <w:tabs>
                <w:tab w:val="left" w:pos="360"/>
              </w:tabs>
              <w:spacing w:before="60" w:after="60"/>
              <w:jc w:val="center"/>
              <w:rPr>
                <w:sz w:val="18"/>
                <w:szCs w:val="18"/>
              </w:rPr>
            </w:pPr>
            <w:r>
              <w:rPr>
                <w:sz w:val="18"/>
              </w:rPr>
              <w:t>8 (100,0)</w:t>
            </w:r>
          </w:p>
        </w:tc>
        <w:tc>
          <w:tcPr>
            <w:tcW w:w="496" w:type="pct"/>
            <w:tcBorders>
              <w:left w:val="nil"/>
            </w:tcBorders>
            <w:shd w:val="clear" w:color="auto" w:fill="auto"/>
            <w:vAlign w:val="center"/>
          </w:tcPr>
          <w:p w14:paraId="65BA0164" w14:textId="77777777" w:rsidR="004A00FC" w:rsidRPr="002538A8" w:rsidRDefault="00F36EFC" w:rsidP="005F3596">
            <w:pPr>
              <w:tabs>
                <w:tab w:val="left" w:pos="360"/>
              </w:tabs>
              <w:spacing w:before="60" w:after="60"/>
              <w:jc w:val="center"/>
              <w:rPr>
                <w:sz w:val="18"/>
                <w:szCs w:val="18"/>
              </w:rPr>
            </w:pPr>
            <w:r>
              <w:rPr>
                <w:sz w:val="18"/>
              </w:rPr>
              <w:t>9 (100,0)</w:t>
            </w:r>
          </w:p>
        </w:tc>
        <w:tc>
          <w:tcPr>
            <w:tcW w:w="509" w:type="pct"/>
            <w:tcBorders>
              <w:right w:val="nil"/>
            </w:tcBorders>
            <w:shd w:val="clear" w:color="auto" w:fill="auto"/>
            <w:vAlign w:val="center"/>
          </w:tcPr>
          <w:p w14:paraId="2BD4442D" w14:textId="77777777" w:rsidR="004A00FC" w:rsidRPr="002538A8" w:rsidRDefault="00F36EFC" w:rsidP="005F3596">
            <w:pPr>
              <w:tabs>
                <w:tab w:val="left" w:pos="360"/>
              </w:tabs>
              <w:spacing w:before="60" w:after="60"/>
              <w:jc w:val="center"/>
              <w:rPr>
                <w:sz w:val="18"/>
                <w:szCs w:val="18"/>
              </w:rPr>
            </w:pPr>
            <w:r>
              <w:rPr>
                <w:sz w:val="18"/>
              </w:rPr>
              <w:t>4 (100,0)</w:t>
            </w:r>
          </w:p>
        </w:tc>
        <w:tc>
          <w:tcPr>
            <w:tcW w:w="551" w:type="pct"/>
            <w:tcBorders>
              <w:left w:val="nil"/>
            </w:tcBorders>
            <w:shd w:val="clear" w:color="auto" w:fill="auto"/>
            <w:vAlign w:val="center"/>
          </w:tcPr>
          <w:p w14:paraId="09484CF1" w14:textId="77777777" w:rsidR="004A00FC" w:rsidRPr="002538A8" w:rsidRDefault="00F36EFC" w:rsidP="005F3596">
            <w:pPr>
              <w:tabs>
                <w:tab w:val="left" w:pos="360"/>
              </w:tabs>
              <w:spacing w:before="60" w:after="60"/>
              <w:jc w:val="center"/>
              <w:rPr>
                <w:sz w:val="18"/>
                <w:szCs w:val="18"/>
              </w:rPr>
            </w:pPr>
            <w:r>
              <w:rPr>
                <w:sz w:val="18"/>
              </w:rPr>
              <w:t>8 (100,0)</w:t>
            </w:r>
          </w:p>
        </w:tc>
        <w:tc>
          <w:tcPr>
            <w:tcW w:w="605" w:type="pct"/>
            <w:tcBorders>
              <w:right w:val="nil"/>
            </w:tcBorders>
            <w:shd w:val="clear" w:color="auto" w:fill="auto"/>
            <w:vAlign w:val="center"/>
          </w:tcPr>
          <w:p w14:paraId="35BC5DD1" w14:textId="77777777" w:rsidR="004A00FC" w:rsidRPr="002538A8" w:rsidRDefault="00F36EFC" w:rsidP="005F3596">
            <w:pPr>
              <w:tabs>
                <w:tab w:val="left" w:pos="360"/>
              </w:tabs>
              <w:spacing w:before="60" w:after="60"/>
              <w:jc w:val="center"/>
              <w:rPr>
                <w:sz w:val="18"/>
                <w:szCs w:val="18"/>
              </w:rPr>
            </w:pPr>
            <w:r>
              <w:rPr>
                <w:sz w:val="18"/>
              </w:rPr>
              <w:t>108 (97,3)</w:t>
            </w:r>
          </w:p>
        </w:tc>
        <w:tc>
          <w:tcPr>
            <w:tcW w:w="618" w:type="pct"/>
            <w:tcBorders>
              <w:left w:val="nil"/>
              <w:right w:val="nil"/>
            </w:tcBorders>
            <w:shd w:val="clear" w:color="auto" w:fill="auto"/>
            <w:vAlign w:val="center"/>
          </w:tcPr>
          <w:p w14:paraId="1667F179" w14:textId="77777777" w:rsidR="004A00FC" w:rsidRPr="002538A8" w:rsidRDefault="00F36EFC" w:rsidP="005F3596">
            <w:pPr>
              <w:tabs>
                <w:tab w:val="left" w:pos="360"/>
              </w:tabs>
              <w:spacing w:before="60" w:after="60"/>
              <w:jc w:val="center"/>
              <w:rPr>
                <w:sz w:val="18"/>
                <w:szCs w:val="18"/>
              </w:rPr>
            </w:pPr>
            <w:r>
              <w:rPr>
                <w:sz w:val="18"/>
              </w:rPr>
              <w:t>315 (96,9)</w:t>
            </w:r>
          </w:p>
        </w:tc>
      </w:tr>
      <w:tr w:rsidR="00E23346" w:rsidRPr="002538A8" w14:paraId="7B6B1DB1" w14:textId="77777777" w:rsidTr="00A536E2">
        <w:trPr>
          <w:cantSplit/>
          <w:trHeight w:val="57"/>
        </w:trPr>
        <w:tc>
          <w:tcPr>
            <w:tcW w:w="1252" w:type="pct"/>
            <w:tcBorders>
              <w:left w:val="nil"/>
              <w:right w:val="nil"/>
            </w:tcBorders>
            <w:shd w:val="clear" w:color="auto" w:fill="auto"/>
          </w:tcPr>
          <w:p w14:paraId="2B4A3B94" w14:textId="77777777" w:rsidR="004A00FC" w:rsidRPr="002538A8" w:rsidRDefault="00F36EFC" w:rsidP="005F3596">
            <w:pPr>
              <w:keepNext/>
              <w:spacing w:before="60" w:after="60"/>
              <w:rPr>
                <w:b/>
                <w:sz w:val="18"/>
                <w:szCs w:val="18"/>
              </w:rPr>
            </w:pPr>
            <w:r>
              <w:rPr>
                <w:b/>
                <w:sz w:val="18"/>
              </w:rPr>
              <w:t>AE που συνδέονται με το φάρμακο, n (%)</w:t>
            </w:r>
          </w:p>
        </w:tc>
        <w:tc>
          <w:tcPr>
            <w:tcW w:w="492" w:type="pct"/>
            <w:tcBorders>
              <w:left w:val="nil"/>
              <w:right w:val="nil"/>
            </w:tcBorders>
            <w:shd w:val="clear" w:color="auto" w:fill="auto"/>
            <w:vAlign w:val="center"/>
          </w:tcPr>
          <w:p w14:paraId="59DC5A81" w14:textId="77777777" w:rsidR="004A00FC" w:rsidRPr="002538A8" w:rsidRDefault="00F36EFC" w:rsidP="005F3596">
            <w:pPr>
              <w:tabs>
                <w:tab w:val="left" w:pos="360"/>
              </w:tabs>
              <w:spacing w:before="60" w:after="60"/>
              <w:jc w:val="center"/>
              <w:rPr>
                <w:sz w:val="18"/>
                <w:szCs w:val="18"/>
              </w:rPr>
            </w:pPr>
            <w:r>
              <w:rPr>
                <w:sz w:val="18"/>
              </w:rPr>
              <w:t>1 (100,0)</w:t>
            </w:r>
          </w:p>
        </w:tc>
        <w:tc>
          <w:tcPr>
            <w:tcW w:w="477" w:type="pct"/>
            <w:tcBorders>
              <w:left w:val="nil"/>
              <w:right w:val="nil"/>
            </w:tcBorders>
            <w:shd w:val="clear" w:color="auto" w:fill="auto"/>
            <w:vAlign w:val="center"/>
          </w:tcPr>
          <w:p w14:paraId="7588FA7A" w14:textId="77777777" w:rsidR="004A00FC" w:rsidRPr="002538A8" w:rsidRDefault="00F36EFC" w:rsidP="005F3596">
            <w:pPr>
              <w:tabs>
                <w:tab w:val="left" w:pos="360"/>
              </w:tabs>
              <w:spacing w:before="60" w:after="60"/>
              <w:jc w:val="center"/>
              <w:rPr>
                <w:sz w:val="18"/>
                <w:szCs w:val="18"/>
              </w:rPr>
            </w:pPr>
            <w:r>
              <w:rPr>
                <w:sz w:val="18"/>
              </w:rPr>
              <w:t>7 (87,5)</w:t>
            </w:r>
          </w:p>
        </w:tc>
        <w:tc>
          <w:tcPr>
            <w:tcW w:w="496" w:type="pct"/>
            <w:tcBorders>
              <w:left w:val="nil"/>
            </w:tcBorders>
            <w:shd w:val="clear" w:color="auto" w:fill="auto"/>
            <w:vAlign w:val="center"/>
          </w:tcPr>
          <w:p w14:paraId="22FDFE94" w14:textId="77777777" w:rsidR="004A00FC" w:rsidRPr="002538A8" w:rsidRDefault="00F36EFC" w:rsidP="005F3596">
            <w:pPr>
              <w:tabs>
                <w:tab w:val="left" w:pos="360"/>
              </w:tabs>
              <w:spacing w:before="60" w:after="60"/>
              <w:jc w:val="center"/>
              <w:rPr>
                <w:sz w:val="18"/>
                <w:szCs w:val="18"/>
              </w:rPr>
            </w:pPr>
            <w:r>
              <w:rPr>
                <w:sz w:val="18"/>
              </w:rPr>
              <w:t>9 (100,0)</w:t>
            </w:r>
          </w:p>
        </w:tc>
        <w:tc>
          <w:tcPr>
            <w:tcW w:w="509" w:type="pct"/>
            <w:tcBorders>
              <w:right w:val="nil"/>
            </w:tcBorders>
            <w:shd w:val="clear" w:color="auto" w:fill="auto"/>
            <w:vAlign w:val="center"/>
          </w:tcPr>
          <w:p w14:paraId="051C28BE" w14:textId="77777777" w:rsidR="004A00FC" w:rsidRPr="002538A8" w:rsidRDefault="00F36EFC" w:rsidP="005F3596">
            <w:pPr>
              <w:tabs>
                <w:tab w:val="left" w:pos="360"/>
              </w:tabs>
              <w:spacing w:before="60" w:after="60"/>
              <w:jc w:val="center"/>
              <w:rPr>
                <w:sz w:val="18"/>
                <w:szCs w:val="18"/>
              </w:rPr>
            </w:pPr>
            <w:r>
              <w:rPr>
                <w:sz w:val="18"/>
              </w:rPr>
              <w:t>2 (50,0)</w:t>
            </w:r>
          </w:p>
        </w:tc>
        <w:tc>
          <w:tcPr>
            <w:tcW w:w="551" w:type="pct"/>
            <w:tcBorders>
              <w:left w:val="nil"/>
            </w:tcBorders>
            <w:shd w:val="clear" w:color="auto" w:fill="auto"/>
            <w:vAlign w:val="center"/>
          </w:tcPr>
          <w:p w14:paraId="2453C49C" w14:textId="77777777" w:rsidR="004A00FC" w:rsidRPr="002538A8" w:rsidRDefault="00F36EFC" w:rsidP="005F3596">
            <w:pPr>
              <w:tabs>
                <w:tab w:val="left" w:pos="360"/>
              </w:tabs>
              <w:spacing w:before="60" w:after="60"/>
              <w:jc w:val="center"/>
              <w:rPr>
                <w:sz w:val="18"/>
                <w:szCs w:val="18"/>
              </w:rPr>
            </w:pPr>
            <w:r>
              <w:rPr>
                <w:sz w:val="18"/>
              </w:rPr>
              <w:t>7 (87,5)</w:t>
            </w:r>
          </w:p>
        </w:tc>
        <w:tc>
          <w:tcPr>
            <w:tcW w:w="605" w:type="pct"/>
            <w:tcBorders>
              <w:right w:val="nil"/>
            </w:tcBorders>
            <w:shd w:val="clear" w:color="auto" w:fill="auto"/>
            <w:vAlign w:val="center"/>
          </w:tcPr>
          <w:p w14:paraId="3CAA685E" w14:textId="77777777" w:rsidR="004A00FC" w:rsidRPr="002538A8" w:rsidRDefault="00F36EFC" w:rsidP="005F3596">
            <w:pPr>
              <w:tabs>
                <w:tab w:val="left" w:pos="360"/>
              </w:tabs>
              <w:spacing w:before="60" w:after="60"/>
              <w:jc w:val="center"/>
              <w:rPr>
                <w:sz w:val="18"/>
                <w:szCs w:val="18"/>
              </w:rPr>
            </w:pPr>
            <w:r>
              <w:rPr>
                <w:sz w:val="18"/>
              </w:rPr>
              <w:t>88 (79,3)</w:t>
            </w:r>
          </w:p>
        </w:tc>
        <w:tc>
          <w:tcPr>
            <w:tcW w:w="618" w:type="pct"/>
            <w:tcBorders>
              <w:left w:val="nil"/>
              <w:right w:val="nil"/>
            </w:tcBorders>
            <w:shd w:val="clear" w:color="auto" w:fill="auto"/>
            <w:vAlign w:val="center"/>
          </w:tcPr>
          <w:p w14:paraId="7072B3DD" w14:textId="77777777" w:rsidR="004A00FC" w:rsidRPr="002538A8" w:rsidRDefault="00F36EFC" w:rsidP="005F3596">
            <w:pPr>
              <w:tabs>
                <w:tab w:val="left" w:pos="360"/>
              </w:tabs>
              <w:spacing w:before="60" w:after="60"/>
              <w:jc w:val="center"/>
              <w:rPr>
                <w:sz w:val="18"/>
                <w:szCs w:val="18"/>
              </w:rPr>
            </w:pPr>
            <w:r>
              <w:rPr>
                <w:sz w:val="18"/>
              </w:rPr>
              <w:t>274 (84,3)</w:t>
            </w:r>
          </w:p>
        </w:tc>
      </w:tr>
    </w:tbl>
    <w:p w14:paraId="575F0B9B" w14:textId="2DD7145B" w:rsidR="004A00FC" w:rsidRPr="002538A8" w:rsidRDefault="00F36EFC" w:rsidP="005F3596">
      <w:pPr>
        <w:pStyle w:val="Tablenotes"/>
      </w:pPr>
      <w:r>
        <w:tab/>
        <w:t>MedDRA εκδ. 17.0 για την CA184070, εκδ. 19.0 για την CA184178 και εκδ. 12.1 για την adult safety pool. ΔA = δεν αξιολογήθηκε</w:t>
      </w:r>
    </w:p>
    <w:p w14:paraId="744D2055" w14:textId="0A69DECB" w:rsidR="004A00FC" w:rsidRPr="002538A8" w:rsidRDefault="00F36EFC" w:rsidP="006B5C46">
      <w:pPr>
        <w:pStyle w:val="Tablenotes"/>
      </w:pPr>
      <w:r>
        <w:tab/>
        <w:t>Για τους ενήλικες, οι θάνατοι που αναφέρονται σε αυτόν τον πίνακα συνέβησαν εντός 70 ημερών από την τελευταία δόση, ανεξαρτήτως της σχέσης. Οι θάνατοι για τους παιδιατρικούς ασθενείς είναι εκείνοι με συμβάντα κατά τη διάρκεια της μελέτης, εντός 30 ημερών από την τελευταία δόση, εκτός από εκείνους στην κατηγορία «όλοι οι θάνατοι», που συνέβησαν &gt;30 ημέρες μετά την τελευταία δόση. Στην CA184178, θάνατοι αναφέρθηκαν τουλάχιστον 90 ημέρες μετά την τελευταία δόση.</w:t>
      </w:r>
    </w:p>
    <w:p w14:paraId="4DDE53B7" w14:textId="77777777" w:rsidR="004A00FC" w:rsidRPr="002538A8" w:rsidRDefault="00F36EFC" w:rsidP="00AD0861">
      <w:pPr>
        <w:pStyle w:val="Tablenotes"/>
        <w:keepNext/>
      </w:pPr>
      <w:r>
        <w:tab/>
        <w:t>Η σχέση με το ipilimumab αναφέρθηκε ως πιθανή, εξαιρετικά πιθανή, βέβαιη ή ελλείπουσα για τις μελέτες CA184178 και adult safety pool, και σχετιζόμενη ή ελλείπουσα για τη μελέτη CA184070.</w:t>
      </w:r>
    </w:p>
    <w:p w14:paraId="653E709D" w14:textId="2EE46129" w:rsidR="004A00FC" w:rsidRPr="002538A8" w:rsidRDefault="00F36EFC" w:rsidP="005F3596">
      <w:pPr>
        <w:pStyle w:val="Tablenotes"/>
      </w:pPr>
      <w:r>
        <w:tab/>
        <w:t>Συντομογραφίες: SAE = σοβαρά ανεπιθύμητα συμβάντα, AE = ανεπιθύμητα συμβάντα, irAE = ανεπιθύμητα συμβάντα που συνδέονται με το ανοσοποιητικό</w:t>
      </w:r>
    </w:p>
    <w:p w14:paraId="27732EC6" w14:textId="77777777" w:rsidR="00A14893" w:rsidRPr="002538A8" w:rsidRDefault="00A14893" w:rsidP="005F3596">
      <w:pPr>
        <w:pStyle w:val="EMEABodyText"/>
        <w:rPr>
          <w:i/>
          <w:iCs/>
          <w:u w:val="single"/>
        </w:rPr>
      </w:pPr>
    </w:p>
    <w:p w14:paraId="08D61F73" w14:textId="77777777" w:rsidR="00A14893" w:rsidRPr="002538A8" w:rsidRDefault="00F36EFC" w:rsidP="005F3596">
      <w:pPr>
        <w:pStyle w:val="EMEABodyText"/>
        <w:keepNext/>
        <w:rPr>
          <w:i/>
          <w:iCs/>
          <w:u w:val="single"/>
        </w:rPr>
      </w:pPr>
      <w:r>
        <w:rPr>
          <w:i/>
          <w:u w:val="single"/>
        </w:rPr>
        <w:t>Ipilimumab σε συνδυασμό με nivolumab</w:t>
      </w:r>
    </w:p>
    <w:p w14:paraId="5F73AC9F" w14:textId="77777777" w:rsidR="000C22A6" w:rsidRPr="002538A8" w:rsidRDefault="000C22A6" w:rsidP="000C22A6">
      <w:r>
        <w:t>Η ασφάλεια του ipilimumab (1 mg/kg κάθε 3 εβδομάδες) σε συνδυασμό με nivolumab (1 mg/kg ή 3 mg/kg για τις πρώτες 4 δόσεις, και στη συνέχεια nivolumab 3 mg/kg ως μονοθεραπεία κάθε 2 εβδομάδες) αξιολογήθηκε σε 33 παιδιατρικούς ασθενείς ηλικίας ≥ 1 έτους έως &lt; 18 ετών (συμπεριλαμβανομένων 20 ασθενών ηλικίας 12 έως &lt; 18 ετών) με υποτροπιάζοντες ή ανθεκτικούς συμπαγείς ή αιματολογικούς όγκους, συμπεριλαμβανομένου του προχωρημένου μελανώματος, στην κλινική μελέτη CA209070. Το προφίλ ασφάλειας σε παιδιατρικούς ασθενείς ήταν γενικά παρόμοιο με αυτό που παρατηρείται σε ενήλικες που λαμβάνουν θεραπεία με ipilimumab σε συνδυασμό με nivolumab. Δεν παρατηρήθηκαν νέα σήματα ασφάλειας.</w:t>
      </w:r>
    </w:p>
    <w:p w14:paraId="06B640F6" w14:textId="4F007078" w:rsidR="00BF3048" w:rsidRPr="002538A8" w:rsidRDefault="000C22A6" w:rsidP="00A71B6E">
      <w:r>
        <w:t>Οι πιο συχνές ανεπιθύμητες ενέργειες (αναφέρθηκαν στο 20% τουλάχιστον των παιδιατρικών ασθενών) για το ipilimumab σε συνδυασμό με nivolumab ήταν κόπωση (33,3%) και κηλιδοβλατιδώδες εξάνθημα (21,2%). Η πλειονότητα των ανεπιθύμητων ενεργειών που αναφέρθηκαν για το ipilimumab σε συνδυασμό με nivolumab ήταν Βαθμών 1 ή 2 ως προς τη βαρύτητα. Δέκα ασθενείς (30%) είχαν μία ή περισσότερες ανεπιθύμητες ενέργειες Βαθμών 3 έως 4.</w:t>
      </w:r>
    </w:p>
    <w:p w14:paraId="5EE77CD1" w14:textId="77777777" w:rsidR="00A71B6E" w:rsidRPr="002538A8" w:rsidRDefault="00A71B6E" w:rsidP="00A71B6E"/>
    <w:p w14:paraId="19813720" w14:textId="48AB3B88" w:rsidR="00A14893" w:rsidRPr="002538A8" w:rsidRDefault="00F36EFC" w:rsidP="005F3596">
      <w:r>
        <w:t>Δεν παρατηρήθηκαν νέα σήματα ασφάλειας στην κλινική μελέτη CA209908 σε 74 παιδιατρικούς ασθενείς με υψηλού βαθμού πρωτοπαθείς κακοήθειες του κεντρικού νευρικού συστήματος (ΚΝΣ) (βλ. παράγραφο 5.1) σε σχέση με τα δεδομένα που είναι διαθέσιμα σε μελέτες ενηλίκων για όλες τις ενδείξεις.</w:t>
      </w:r>
    </w:p>
    <w:p w14:paraId="0D2C90E2" w14:textId="77777777" w:rsidR="00A14893" w:rsidRPr="002538A8" w:rsidRDefault="00A14893" w:rsidP="005F3596">
      <w:pPr>
        <w:pStyle w:val="EMEABodyText"/>
      </w:pPr>
    </w:p>
    <w:p w14:paraId="01BEE1CE" w14:textId="77777777" w:rsidR="00A14893" w:rsidRPr="002538A8" w:rsidRDefault="00F36EFC" w:rsidP="005F3596">
      <w:pPr>
        <w:pStyle w:val="EMEABodyText"/>
        <w:keepNext/>
        <w:rPr>
          <w:u w:val="single"/>
        </w:rPr>
      </w:pPr>
      <w:r>
        <w:rPr>
          <w:u w:val="single"/>
        </w:rPr>
        <w:t>Ηλικιωμένοι</w:t>
      </w:r>
    </w:p>
    <w:p w14:paraId="4028C8D9" w14:textId="77777777" w:rsidR="00F550E4" w:rsidRPr="002538A8" w:rsidRDefault="00F550E4" w:rsidP="005F3596">
      <w:pPr>
        <w:pStyle w:val="EMEABodyText"/>
        <w:keepNext/>
        <w:rPr>
          <w:u w:val="single"/>
        </w:rPr>
      </w:pPr>
    </w:p>
    <w:p w14:paraId="12E95C0D" w14:textId="76A67A49" w:rsidR="00A14893" w:rsidRPr="002538A8" w:rsidRDefault="00F36EFC" w:rsidP="001A4616">
      <w:pPr>
        <w:pStyle w:val="EMEABodyText"/>
        <w:rPr>
          <w:strike/>
        </w:rPr>
      </w:pPr>
      <w:r>
        <w:t>Σε ασθενείς με MPM, παρατηρήθηκε υψηλότερο ποσοστό σοβαρών ανεπιθύμητων ενεργειών και ποσοστό διακοπής της θεραπείας λόγω ανεπιθύμητων ενεργειών σε ασθενείς ηλικίας 75 ετών και άνω (68% και 35%, αντίστοιχα) σε σχέση με το σύνολο των ασθενών που έλαβαν ipilimumab σε συνδυασμό με nivolumab (54% και 28%, αντίστοιχα). Τα δεδομένα από ασθενείς με CRC με dMMR ή MSI H ηλικίας 75 ετών και άνω είναι περιορισμένα (βλέπε παράγραφο 5.1). Σε ασθενείς με HCC, παρατηρήθηκαν υψηλότερα ποσοστά σοβαρών ανεπιθύμητων ενεργειών και διακοπής της θεραπείας λόγω ανεπιθύμητων ενεργειών σε ασθενείς ηλικίας 75 ετών ή άνω (67% και 35%, αντίστοιχα) σε σχέση με το σύνολο των ασθενών που έλαβαν ipilimumab με nivolumab (53% και 27%, αντίστοιχα).</w:t>
      </w:r>
    </w:p>
    <w:p w14:paraId="1D7D2BC1" w14:textId="77777777" w:rsidR="00980933" w:rsidRPr="002538A8" w:rsidRDefault="00980933" w:rsidP="005F3596">
      <w:pPr>
        <w:pStyle w:val="EMEABodyText"/>
      </w:pPr>
    </w:p>
    <w:p w14:paraId="66044B1A" w14:textId="77777777" w:rsidR="00E140CF" w:rsidRPr="002538A8" w:rsidRDefault="00F36EFC" w:rsidP="005F3596">
      <w:pPr>
        <w:pStyle w:val="EMEAHeading3"/>
        <w:keepLines w:val="0"/>
        <w:rPr>
          <w:u w:val="single"/>
        </w:rPr>
      </w:pPr>
      <w:r>
        <w:rPr>
          <w:b w:val="0"/>
          <w:u w:val="single"/>
        </w:rPr>
        <w:t>Αναφορά πιθανολογούμενων ανεπιθύμητων ενεργειών</w:t>
      </w:r>
    </w:p>
    <w:p w14:paraId="4DC202EE" w14:textId="77777777" w:rsidR="00E17568" w:rsidRPr="002538A8" w:rsidRDefault="00E17568" w:rsidP="005F3596">
      <w:pPr>
        <w:pStyle w:val="EMEABodyText"/>
        <w:keepNext/>
      </w:pPr>
    </w:p>
    <w:p w14:paraId="26F7402D" w14:textId="10EDAD6A" w:rsidR="00E140CF" w:rsidRPr="002538A8" w:rsidRDefault="00F36EFC" w:rsidP="002538A8">
      <w:r>
        <w:t>Η αναφορά πιθανολογούμενων ανεπιθύμητων ενεργειών μετά από τη χορήγηση άδειας κυκλοφορίας του φαρμακευτικού προϊόντος είναι σημαντική. Επιτρέπει τη συνεχή παρακολούθηση της σχέσης οφέλους</w:t>
      </w:r>
      <w:r>
        <w:noBreakHyphen/>
        <w:t xml:space="preserve">κινδύνου του φαρμακευτικού προϊόντος. Ζητείται από τους επαγγελματίες υγείας να αναφέρουν οποιεσδήποτε πιθανολογούμενες ανεπιθύμητες ενέργειες </w:t>
      </w:r>
      <w:r>
        <w:rPr>
          <w:highlight w:val="lightGray"/>
        </w:rPr>
        <w:t xml:space="preserve">μέσω του εθνικού συστήματος αναφοράς που αναγράφεται στο </w:t>
      </w:r>
      <w:r>
        <w:fldChar w:fldCharType="begin"/>
      </w:r>
      <w:r>
        <w:instrText>HYPERLINK "https://www.ema.europa.eu/documents/template-form/qrd-appendix-v-adverse-drug-reaction-reporting-details_en.docx"</w:instrText>
      </w:r>
      <w:r>
        <w:fldChar w:fldCharType="separate"/>
      </w:r>
      <w:r>
        <w:rPr>
          <w:rStyle w:val="Hyperlink"/>
          <w:highlight w:val="lightGray"/>
        </w:rPr>
        <w:t>Παράρτημα V</w:t>
      </w:r>
      <w:r>
        <w:rPr>
          <w:rStyle w:val="Hyperlink"/>
          <w:highlight w:val="lightGray"/>
        </w:rPr>
        <w:fldChar w:fldCharType="end"/>
      </w:r>
      <w:r>
        <w:t>.</w:t>
      </w:r>
    </w:p>
    <w:p w14:paraId="7665BE69" w14:textId="77777777" w:rsidR="00E140CF" w:rsidRPr="002538A8" w:rsidRDefault="00E140CF" w:rsidP="005F3596">
      <w:pPr>
        <w:pStyle w:val="EMEABodyText"/>
      </w:pPr>
    </w:p>
    <w:p w14:paraId="3846A799" w14:textId="77777777" w:rsidR="00980933" w:rsidRPr="002538A8" w:rsidRDefault="00F36EFC" w:rsidP="005F3596">
      <w:pPr>
        <w:pStyle w:val="EMEAHeading2"/>
        <w:keepLines w:val="0"/>
      </w:pPr>
      <w:r>
        <w:t>4.9</w:t>
      </w:r>
      <w:r>
        <w:tab/>
        <w:t>Υπερδοσολογία</w:t>
      </w:r>
    </w:p>
    <w:p w14:paraId="09987054" w14:textId="77777777" w:rsidR="00980933" w:rsidRPr="002538A8" w:rsidRDefault="00980933" w:rsidP="005F3596">
      <w:pPr>
        <w:pStyle w:val="EMEABodyText"/>
        <w:keepNext/>
      </w:pPr>
    </w:p>
    <w:p w14:paraId="3819EE87" w14:textId="77777777" w:rsidR="00980933" w:rsidRPr="002538A8" w:rsidRDefault="00F36EFC" w:rsidP="005F3596">
      <w:pPr>
        <w:pStyle w:val="EMEABodyText"/>
      </w:pPr>
      <w:r>
        <w:t>Η μέγιστη ανεκτή δόση του ipilimumab δεν έχει προσδιοριστεί. Σε κλινικές δοκιμές, ασθενείς έλαβαν έως 20 mg/kg χωρίς εμφανείς τοξικές επιδράσεις.</w:t>
      </w:r>
    </w:p>
    <w:p w14:paraId="55E08ABB" w14:textId="77777777" w:rsidR="00980933" w:rsidRPr="002538A8" w:rsidRDefault="00980933" w:rsidP="005F3596">
      <w:pPr>
        <w:pStyle w:val="EMEABodyText"/>
      </w:pPr>
    </w:p>
    <w:p w14:paraId="22371209" w14:textId="77777777" w:rsidR="00980933" w:rsidRPr="002538A8" w:rsidRDefault="00F36EFC" w:rsidP="005F3596">
      <w:pPr>
        <w:pStyle w:val="EMEABodyText"/>
      </w:pPr>
      <w:r>
        <w:t>Σε περίπτωση υπερδοσολογίας, οι ασθενείς πρέπει να παρακολουθούνται προσεκτικά για σημεία ή συμπτώματα ανεπιθύμητων ενεργειών και να ξεκινήσει η κατάλληλη συμπτωματική θεραπεία.</w:t>
      </w:r>
    </w:p>
    <w:p w14:paraId="35BB9E8A" w14:textId="77777777" w:rsidR="00980933" w:rsidRPr="002538A8" w:rsidRDefault="00980933" w:rsidP="005F3596">
      <w:pPr>
        <w:pStyle w:val="EMEABodyText"/>
      </w:pPr>
    </w:p>
    <w:p w14:paraId="79BDE19B" w14:textId="77777777" w:rsidR="00980933" w:rsidRPr="002538A8" w:rsidRDefault="00980933" w:rsidP="005F3596">
      <w:pPr>
        <w:pStyle w:val="EMEABodyText"/>
      </w:pPr>
    </w:p>
    <w:p w14:paraId="0484F079" w14:textId="77971F68" w:rsidR="00980933" w:rsidRPr="002538A8" w:rsidRDefault="00DD3F4B" w:rsidP="003E0810">
      <w:pPr>
        <w:pStyle w:val="StyleEMEAHeading1NotAllcaps"/>
        <w:rPr>
          <w:caps/>
        </w:rPr>
      </w:pPr>
      <w:r>
        <w:t>5.</w:t>
      </w:r>
      <w:r>
        <w:tab/>
        <w:t>ΦΑΡΜΑΚΟΛΟΓΙΚΕΣ ΙΔΙΟΤΗΤΕΣ</w:t>
      </w:r>
    </w:p>
    <w:p w14:paraId="7B09FA7D" w14:textId="77777777" w:rsidR="00980933" w:rsidRPr="002538A8" w:rsidRDefault="00980933" w:rsidP="005F3596">
      <w:pPr>
        <w:pStyle w:val="EMEABodyText"/>
        <w:keepNext/>
      </w:pPr>
    </w:p>
    <w:p w14:paraId="48DB97E1" w14:textId="77777777" w:rsidR="00980933" w:rsidRPr="002538A8" w:rsidRDefault="00F36EFC" w:rsidP="005F3596">
      <w:pPr>
        <w:pStyle w:val="EMEAHeading2"/>
        <w:keepLines w:val="0"/>
      </w:pPr>
      <w:r>
        <w:t>5.1</w:t>
      </w:r>
      <w:r>
        <w:tab/>
        <w:t>Φαρμακοδυναμικές ιδιότητες</w:t>
      </w:r>
    </w:p>
    <w:p w14:paraId="2B5E5FFE" w14:textId="77777777" w:rsidR="00980933" w:rsidRPr="002538A8" w:rsidRDefault="00980933" w:rsidP="005F3596">
      <w:pPr>
        <w:pStyle w:val="EMEABodyText"/>
        <w:keepNext/>
      </w:pPr>
    </w:p>
    <w:p w14:paraId="0D4426E1" w14:textId="77777777" w:rsidR="007B114A" w:rsidRPr="002538A8" w:rsidRDefault="007B114A" w:rsidP="005F3596">
      <w:pPr>
        <w:pStyle w:val="EMEABodyText"/>
      </w:pPr>
      <w:r>
        <w:t>Φαρμακοθεραπευτική κατηγορία: Αντινεοπλασματικοί παράγοντες, μονοκλωνικά αντισώματα, και συζεύγματα αντισώματος</w:t>
      </w:r>
      <w:r>
        <w:noBreakHyphen/>
        <w:t>φαρμάκου, άλλα μονοκλωνικά αντισώματα και συζεύγματα αντισώματος</w:t>
      </w:r>
      <w:r>
        <w:noBreakHyphen/>
        <w:t>φαρμάκου, κωδικός ATC: L01FX04.</w:t>
      </w:r>
    </w:p>
    <w:p w14:paraId="21579373" w14:textId="77777777" w:rsidR="00980933" w:rsidRPr="002538A8" w:rsidRDefault="00980933" w:rsidP="005F3596">
      <w:pPr>
        <w:pStyle w:val="EMEABodyText"/>
      </w:pPr>
    </w:p>
    <w:p w14:paraId="37C0586D" w14:textId="77777777" w:rsidR="00980933" w:rsidRPr="002538A8" w:rsidRDefault="00F36EFC" w:rsidP="005F3596">
      <w:pPr>
        <w:pStyle w:val="EMEAHeading3"/>
        <w:keepLines w:val="0"/>
        <w:rPr>
          <w:b w:val="0"/>
          <w:u w:val="single"/>
        </w:rPr>
      </w:pPr>
      <w:r>
        <w:rPr>
          <w:b w:val="0"/>
          <w:u w:val="single"/>
        </w:rPr>
        <w:t>Μηχανισμός δράσης</w:t>
      </w:r>
    </w:p>
    <w:p w14:paraId="690D2988" w14:textId="77777777" w:rsidR="00E17568" w:rsidRPr="002538A8" w:rsidRDefault="00E17568" w:rsidP="005F3596">
      <w:pPr>
        <w:pStyle w:val="EMEABodyText"/>
        <w:keepNext/>
        <w:rPr>
          <w:u w:val="single"/>
        </w:rPr>
      </w:pPr>
    </w:p>
    <w:p w14:paraId="38FF41BD" w14:textId="77777777" w:rsidR="00980933" w:rsidRPr="002538A8" w:rsidRDefault="00F36EFC" w:rsidP="005F3596">
      <w:pPr>
        <w:pStyle w:val="EMEABodyText"/>
      </w:pPr>
      <w:r>
        <w:t>Το κυτταροτοξικό αντιγόνο</w:t>
      </w:r>
      <w:r>
        <w:noBreakHyphen/>
        <w:t>4 των Τ</w:t>
      </w:r>
      <w:r>
        <w:noBreakHyphen/>
        <w:t>λεμφοκυττάρων (CTLA</w:t>
      </w:r>
      <w:r>
        <w:noBreakHyphen/>
        <w:t>4) είναι ένας ρυθμιστής κλειδί της δραστικότητας των Τ</w:t>
      </w:r>
      <w:r>
        <w:noBreakHyphen/>
        <w:t>κυττάρων.</w:t>
      </w:r>
      <w:r>
        <w:rPr>
          <w:rFonts w:ascii="Calibri" w:hAnsi="Calibri"/>
        </w:rPr>
        <w:t xml:space="preserve"> </w:t>
      </w:r>
      <w:r>
        <w:t>Το ipilimumab είναι ένας αναστολέας του σημείου ελέγχου CTLA</w:t>
      </w:r>
      <w:r>
        <w:noBreakHyphen/>
        <w:t>4 του ανοσοποιητικού, το οποίο αναστέλλει την σηματοδότηση των Τ</w:t>
      </w:r>
      <w:r>
        <w:noBreakHyphen/>
        <w:t>κυττάρων που επάγεται μέσω της οδού CTLA</w:t>
      </w:r>
      <w:r>
        <w:noBreakHyphen/>
        <w:t>4, αυξάνοντας τον αριθμό των αντιδραστικών κυττάρων Τ</w:t>
      </w:r>
      <w:r>
        <w:noBreakHyphen/>
        <w:t>τελεστών τα οποία κινητοποιούν την εξαπόλυση μίας άμεσης επίθεσης των Τ</w:t>
      </w:r>
      <w:r>
        <w:noBreakHyphen/>
        <w:t>κυττάρων του ανοσοποιητικού εναντίον των καρκινικών κυττάρων. Το CTLA</w:t>
      </w:r>
      <w:r>
        <w:noBreakHyphen/>
        <w:t>4 μπορεί επιπρόσθετα να μειώσει την λειτουργία των Τ</w:t>
      </w:r>
      <w:r>
        <w:noBreakHyphen/>
        <w:t>ρυθμιστικών κυττάρων, η οποία μπορεί να συμβάλει στην απόκριση του ανοσοποιητικού κατά του όγκου. Το ipilimumab μπορεί να καταστρέφει επιλεκτικά τα Τ</w:t>
      </w:r>
      <w:r>
        <w:noBreakHyphen/>
        <w:t>ρυθμιστικά κύτταρα στο περιβάλλον του όγκου, με αποτέλεσμα την αύξηση της αναλογίας των Τ</w:t>
      </w:r>
      <w:r>
        <w:noBreakHyphen/>
        <w:t>τελεστών προς αυτή των Τ</w:t>
      </w:r>
      <w:r>
        <w:noBreakHyphen/>
        <w:t>ρυθμιστικών κυττάρων εντός του όγκου, το οποίο οδηγεί στο θάνατο των κυττάρων του όγκου.</w:t>
      </w:r>
    </w:p>
    <w:p w14:paraId="3389C8C0" w14:textId="77777777" w:rsidR="00980933" w:rsidRPr="002538A8" w:rsidRDefault="00980933" w:rsidP="005F3596">
      <w:pPr>
        <w:pStyle w:val="EMEABodyText"/>
      </w:pPr>
    </w:p>
    <w:p w14:paraId="47E74677" w14:textId="77777777" w:rsidR="00980933" w:rsidRPr="002538A8" w:rsidRDefault="00F36EFC" w:rsidP="005F3596">
      <w:pPr>
        <w:pStyle w:val="EMEAHeading3"/>
        <w:keepLines w:val="0"/>
        <w:rPr>
          <w:b w:val="0"/>
          <w:u w:val="single"/>
        </w:rPr>
      </w:pPr>
      <w:r>
        <w:rPr>
          <w:b w:val="0"/>
          <w:u w:val="single"/>
        </w:rPr>
        <w:t>Φαρμακοδυναμικές επιδράσεις</w:t>
      </w:r>
    </w:p>
    <w:p w14:paraId="0E871F78" w14:textId="77777777" w:rsidR="00E17568" w:rsidRPr="002538A8" w:rsidRDefault="00E17568" w:rsidP="005F3596">
      <w:pPr>
        <w:pStyle w:val="EMEABodyText"/>
        <w:keepNext/>
        <w:rPr>
          <w:u w:val="single"/>
        </w:rPr>
      </w:pPr>
    </w:p>
    <w:p w14:paraId="70CF0912" w14:textId="77777777" w:rsidR="00980933" w:rsidRPr="002538A8" w:rsidRDefault="00F36EFC" w:rsidP="005F3596">
      <w:pPr>
        <w:pStyle w:val="EMEABodyText"/>
      </w:pPr>
      <w:r>
        <w:t>Σε ασθενείς με μελάνωμα που έλαβαν ipilimumab, οι μέσοι απόλυτοι αριθμοί λεμφοκυττάρων στην περιφερική κυκλοφορία (ALC) αυξήθηκαν καθ’ όλη τη διάρκεια της περιόδου χορήγησης της δόσης επαγωγής. Σε μελέτες Φάσης 2, αυτή η αύξηση ήταν εξαρτώμενη από τη δόση. Στην MDX010</w:t>
      </w:r>
      <w:r>
        <w:noBreakHyphen/>
        <w:t>20 (βλέπε παράγραφο 5.1), το ipilimumab στα 3 mg/kg με ή χωρίς gp100 αύξησε τους ALC καθ’ όλη τη διάρκεια της περιόδου χορήγησης της δόσης επαγωγής, αλλά δεν παρατηρήθηκε ουσιαστική μεταβολή των ALC στην ομάδα ελέγχου των ασθενών που έλαβαν ερευνητικό πεπτιδικό εμβόλιο gp100 μεμονωμένα.</w:t>
      </w:r>
    </w:p>
    <w:p w14:paraId="519BE682" w14:textId="7ADEFA8B" w:rsidR="00980933" w:rsidRPr="002538A8" w:rsidRDefault="00F36EFC" w:rsidP="004B2402">
      <w:pPr>
        <w:pStyle w:val="EMEABodyText"/>
      </w:pPr>
      <w:r>
        <w:t>Στην περιφερική κυκλοφορία αίματος ασθενών με μελάνωμα, παρατηρήθηκε μέση αύξηση του ποσοστού ενεργοποιημένων HLA</w:t>
      </w:r>
      <w:r>
        <w:noBreakHyphen/>
        <w:t>DR+ CD4+ και CD8+ T κυττάρων μετά από θεραπεία με ipilimumab, σύμφωνα με το μηχανισμό δράσης του. Μια μέση αύξηση του ποσοστού της κεντρικής μνήμης (CCR7+ CD45RA</w:t>
      </w:r>
      <w:r>
        <w:noBreakHyphen/>
        <w:t>) CD4+ και CD8+ T κυττάρων καθώς και μια μικρότερη, αλλά σημαντική, μέση αύξηση του ποσοστού της δραστικής μνήμης (CCR7</w:t>
      </w:r>
      <w:r>
        <w:noBreakHyphen/>
        <w:t>CD45RA</w:t>
      </w:r>
      <w:r>
        <w:noBreakHyphen/>
        <w:t>) CD8+ T κυττάρων παρατηρήθηκε επίσης μετά από τη θεραπεία με ipilimumab.</w:t>
      </w:r>
    </w:p>
    <w:p w14:paraId="64E6E383" w14:textId="77777777" w:rsidR="00311A14" w:rsidRPr="002538A8" w:rsidRDefault="00311A14" w:rsidP="005F3596">
      <w:pPr>
        <w:pStyle w:val="EMEABodyText"/>
      </w:pPr>
    </w:p>
    <w:p w14:paraId="08B31413" w14:textId="77777777" w:rsidR="00311A14" w:rsidRPr="002538A8" w:rsidRDefault="00F36EFC" w:rsidP="005F3596">
      <w:pPr>
        <w:pStyle w:val="EMEABodyText"/>
        <w:keepNext/>
        <w:rPr>
          <w:u w:val="single"/>
        </w:rPr>
      </w:pPr>
      <w:r>
        <w:rPr>
          <w:u w:val="single"/>
        </w:rPr>
        <w:t>Κλινική αποτελεσματικότητα και ασφάλεια</w:t>
      </w:r>
    </w:p>
    <w:p w14:paraId="5915DD90" w14:textId="77777777" w:rsidR="00311A14" w:rsidRPr="002538A8" w:rsidRDefault="00311A14" w:rsidP="005F3596">
      <w:pPr>
        <w:pStyle w:val="EMEABodyText"/>
        <w:keepNext/>
      </w:pPr>
    </w:p>
    <w:p w14:paraId="36E1D426" w14:textId="77777777" w:rsidR="00D34DC1" w:rsidRPr="002538A8" w:rsidRDefault="00F36EFC" w:rsidP="005F3596">
      <w:pPr>
        <w:pStyle w:val="EMEABodyText"/>
        <w:keepNext/>
        <w:rPr>
          <w:i/>
          <w:u w:val="single"/>
        </w:rPr>
      </w:pPr>
      <w:r>
        <w:rPr>
          <w:i/>
          <w:u w:val="single"/>
        </w:rPr>
        <w:t>Ipilimumab σε συνδυασμό με nivolumab</w:t>
      </w:r>
    </w:p>
    <w:p w14:paraId="109492CB" w14:textId="77777777" w:rsidR="006D0B51" w:rsidRPr="002538A8" w:rsidRDefault="00F36EFC" w:rsidP="005F3596">
      <w:pPr>
        <w:pStyle w:val="EMEABodyText"/>
      </w:pPr>
      <w:r>
        <w:t>Για πρόσθετες πληροφορίες σχετικά με την κλινική αποτελεσματικότητα και ασφάλεια που συνδέονται με τις δοσολογικές συστάσεις του nivolumab όταν χορηγείται ως μονοθεραπεία κατόπιν θεραπείας συνδυασμού με ipilimumab, ανατρέξτε στην ΠΧτΠ για το nivolumab.</w:t>
      </w:r>
    </w:p>
    <w:p w14:paraId="2ED0392F" w14:textId="77777777" w:rsidR="00F6506C" w:rsidRPr="002538A8" w:rsidRDefault="00F6506C" w:rsidP="005F3596">
      <w:pPr>
        <w:pStyle w:val="EMEABodyText"/>
      </w:pPr>
    </w:p>
    <w:p w14:paraId="052E85D6" w14:textId="77777777" w:rsidR="004A3263" w:rsidRPr="002538A8" w:rsidRDefault="00F36EFC" w:rsidP="005F3596">
      <w:pPr>
        <w:pStyle w:val="EMEABodyText"/>
      </w:pPr>
      <w:r>
        <w:t>Βάσει μοντέλων δόσης/έκθεσης για την αποτελεσματικότητα και συσχετίσεων της ασφάλειας, δεν παρατηρούνται κλινικά σημαντικές διαφορές ως προς την αποτελεσματικότητα και την ασφάλεια ανάμεσα στη δόση nivolumab 240 mg κάθε 2 εβδομάδες και τη δόση 3 mg/kg κάθε 2 εβδομάδες. Επιπλέον, με βάση αυτές τις σχέσεις, δεν παρατηρήθηκαν κλινικά σημαντικές διαφορές ανάμεσα στη δόση nivolumab των 480 mg κάθε 4 εβδομάδες και τη δόση των 3 mg/kg κάθε 2 εβδομάδες στο προχωρημένο μελάνωμα και στο RCC.</w:t>
      </w:r>
    </w:p>
    <w:p w14:paraId="64D11A56" w14:textId="77777777" w:rsidR="004A3263" w:rsidRPr="002538A8" w:rsidRDefault="004A3263" w:rsidP="005F3596">
      <w:pPr>
        <w:pStyle w:val="EMEABodyText"/>
      </w:pPr>
    </w:p>
    <w:p w14:paraId="44EC4CE7" w14:textId="77777777" w:rsidR="004A3263" w:rsidRPr="002538A8" w:rsidRDefault="00F36EFC" w:rsidP="005F3596">
      <w:pPr>
        <w:pStyle w:val="EMEAHeading3"/>
        <w:keepLines w:val="0"/>
        <w:rPr>
          <w:b w:val="0"/>
          <w:u w:val="single"/>
        </w:rPr>
      </w:pPr>
      <w:r>
        <w:rPr>
          <w:b w:val="0"/>
          <w:u w:val="single"/>
        </w:rPr>
        <w:t>Κλινικές δοκιμές με μονοθεραπεία με ipilimumab</w:t>
      </w:r>
    </w:p>
    <w:p w14:paraId="384F16D4" w14:textId="77777777" w:rsidR="00F6506C" w:rsidRPr="002538A8" w:rsidRDefault="00F6506C" w:rsidP="008F277D">
      <w:pPr>
        <w:pStyle w:val="EMEABodyText"/>
        <w:keepNext/>
        <w:rPr>
          <w:u w:val="single"/>
        </w:rPr>
      </w:pPr>
    </w:p>
    <w:p w14:paraId="4D2BA5D8" w14:textId="77777777" w:rsidR="00F6506C" w:rsidRPr="002538A8" w:rsidRDefault="00F36EFC" w:rsidP="005F3596">
      <w:pPr>
        <w:pStyle w:val="EMEABodyText"/>
        <w:keepNext/>
        <w:rPr>
          <w:u w:val="single"/>
        </w:rPr>
      </w:pPr>
      <w:r>
        <w:rPr>
          <w:u w:val="single"/>
        </w:rPr>
        <w:t>Μελάνωμα</w:t>
      </w:r>
    </w:p>
    <w:p w14:paraId="1E863FB7" w14:textId="77777777" w:rsidR="00F6506C" w:rsidRPr="002538A8" w:rsidRDefault="00F6506C" w:rsidP="005F3596">
      <w:pPr>
        <w:pStyle w:val="EMEABodyText"/>
        <w:keepNext/>
      </w:pPr>
    </w:p>
    <w:p w14:paraId="2050C984" w14:textId="5AEB7005" w:rsidR="00F07D1E" w:rsidRPr="002538A8" w:rsidRDefault="00F36EFC" w:rsidP="006B5C46">
      <w:pPr>
        <w:pStyle w:val="EMEABodyText"/>
      </w:pPr>
      <w:r>
        <w:t>Το πλεονέκτημα της Συνολικής Επιβίωσης (OS) του ipilimumab στη συνιστώμενη δόση των 3 mg/kg σε ασθενείς με προχωρημένο (μη χειρουργήσιμο ή μεταστατικό) μελάνωμα που είχαν λάβει θεραπεία στο παρελθόν, αποδείχτηκε σε μια μελέτη Φάσης 3 (MDX010</w:t>
      </w:r>
      <w:r>
        <w:noBreakHyphen/>
        <w:t>20). Ασθενείς με οφθαλμικό μελάνωμα, πρωτοπαθές μελάνωμα του ΚΝΣ, ενεργές μεταστάσεις του εγκεφάλου, ιό της ανθρώπινης ανοσοανεπάρκειας (HIV), ηπατίτιδα B και ηπατίτιδα C δεν συμπεριελήφθησαν στην κλινική δοκιμή MDX010</w:t>
      </w:r>
      <w:r>
        <w:noBreakHyphen/>
        <w:t>20.</w:t>
      </w:r>
      <w:r>
        <w:rPr>
          <w:snapToGrid w:val="0"/>
        </w:rPr>
        <w:t xml:space="preserve"> </w:t>
      </w:r>
      <w:r>
        <w:t>Στις κλινικές δοκιμές αποκλείστηκαν ασθενείς με κατάσταση λειτουργικότητας κατά ECOG &gt;1 και μελάνωμα του βλεννογόνου. Επίσης, αποκλείστηκαν ασθενείς χωρίς μετάσταση στο ήπαρ, οι οποίοι είχαν αρχική AST &gt; 2,5 x ULN, ασθενείς με μετάσταση στο ήπαρ που είχαν αρχική AST &gt; 5 x ULN και ασθενείς με αρχική ολική χολερυθρίνη ≥ 3 x ULN.</w:t>
      </w:r>
    </w:p>
    <w:p w14:paraId="02D8FC37" w14:textId="61AF6208" w:rsidR="00D25596" w:rsidRPr="002538A8" w:rsidRDefault="00D25596" w:rsidP="005F3596">
      <w:pPr>
        <w:pStyle w:val="EMEABodyText"/>
      </w:pPr>
    </w:p>
    <w:p w14:paraId="59506EC5" w14:textId="648A1D76" w:rsidR="00980933" w:rsidRPr="002538A8" w:rsidRDefault="00F36EFC" w:rsidP="005F3596">
      <w:pPr>
        <w:pStyle w:val="EMEABodyText"/>
      </w:pPr>
      <w:r>
        <w:t>Για ασθενείς με ιστορικό αυτοάνοσης νόσου, βλέπε επίσης την παράγραφο 4.4.</w:t>
      </w:r>
    </w:p>
    <w:p w14:paraId="7DB65C86" w14:textId="77777777" w:rsidR="00405AD8" w:rsidRPr="002538A8" w:rsidRDefault="00405AD8" w:rsidP="005F3596">
      <w:pPr>
        <w:pStyle w:val="EMEABodyText"/>
        <w:rPr>
          <w:i/>
        </w:rPr>
      </w:pPr>
    </w:p>
    <w:p w14:paraId="5808732B" w14:textId="77777777" w:rsidR="00980933" w:rsidRPr="002538A8" w:rsidRDefault="00F36EFC" w:rsidP="005F3596">
      <w:pPr>
        <w:pStyle w:val="EMEABodyText"/>
        <w:keepNext/>
        <w:rPr>
          <w:i/>
          <w:u w:val="single"/>
        </w:rPr>
      </w:pPr>
      <w:r>
        <w:rPr>
          <w:i/>
          <w:u w:val="single"/>
        </w:rPr>
        <w:t>MDX010</w:t>
      </w:r>
      <w:r>
        <w:rPr>
          <w:i/>
          <w:u w:val="single"/>
        </w:rPr>
        <w:noBreakHyphen/>
        <w:t>20</w:t>
      </w:r>
    </w:p>
    <w:p w14:paraId="57372770" w14:textId="0A7C24B6" w:rsidR="00980933" w:rsidRPr="002538A8" w:rsidRDefault="00F36EFC" w:rsidP="005F3596">
      <w:pPr>
        <w:pStyle w:val="EMEABodyText"/>
      </w:pPr>
      <w:r>
        <w:t>Μια διπλά</w:t>
      </w:r>
      <w:r>
        <w:noBreakHyphen/>
        <w:t>τυφλή μελέτη Φάσης 3 εισήγαγε ασθενείς με προχωρημένο (μη χειρουργήσιμο ή μεταστατικό) μελάνωμα που είχαν λάβει στο παρελθόν θεραπεία με σχήματα που περιείχαν ένα ή περισσότερα από τα εξής: IL</w:t>
      </w:r>
      <w:r>
        <w:noBreakHyphen/>
        <w:t>2, δακαρβαζίνη, τεμοζολομίδη, φοτεμουστίνη ή καρβοπλατίνη. Οι ασθενείς τυχαιοποιήθηκαν σε αναλογία 3:1:1 για να λάβουν ipilimumab 3 mg/kg + ερευνητικό πεπτιδικό εμβόλιο gp100 (gp100), μονοθεραπεία με ipilimumab 3 mg/kg ή gp100 μεμονωμένα. Όλοι οι ασθενείς ήταν τύπου HLA</w:t>
      </w:r>
      <w:r>
        <w:noBreakHyphen/>
        <w:t>A2*0201. Αυτός ο τύπος HLA υποστηρίζει την ανοσολογική εικόνα του gp100. Οι ασθενείς συμμετείχαν ανεξάρτητα από την κατάσταση μετάλλαξης BRAF κατά την έναρξη της μελέτης. Οι ασθενείς έλαβαν ipilimumab κάθε 3 εβδομάδες για 4 δόσεις, όπως ήταν ανεκτό (θεραπεία επαγωγής). Ασθενείς με εμφανή αύξηση του φορτίου του όγκου πριν από την ολοκλήρωση της περιόδου επαγωγής, συνέχισαν τη θεραπεία επαγωγής, όπως ήταν ανεκτή, εάν παρουσίαζαν επαρκή κατάσταση λειτουργικότητας. Αξιολόγηση της ανταπόκρισης του όγκου στο ipilimumab διεξήχθη περίπου στην Εβδομάδα 12, μετά από την ολοκλήρωση της θεραπείας επαγωγής.</w:t>
      </w:r>
    </w:p>
    <w:p w14:paraId="14C367CC" w14:textId="77777777" w:rsidR="00A51FFC" w:rsidRPr="002538A8" w:rsidRDefault="00A51FFC" w:rsidP="005F3596">
      <w:pPr>
        <w:pStyle w:val="EMEABodyText"/>
      </w:pPr>
    </w:p>
    <w:p w14:paraId="4363691B" w14:textId="77777777" w:rsidR="00F07D1E" w:rsidRPr="002538A8" w:rsidRDefault="00F36EFC" w:rsidP="005F3596">
      <w:pPr>
        <w:pStyle w:val="EMEABodyText"/>
      </w:pPr>
      <w:r>
        <w:t>Πρόσθετη θεραπεία με ipilimumab (επανα</w:t>
      </w:r>
      <w:r>
        <w:noBreakHyphen/>
        <w:t>θεραπεία) χορηγήθηκε σε εκείνους που ανέπτυξαν PD μετά από αρχική κλινική ανταπόκριση (PR ή CR) ή μετά από SD (σύμφωνα με τα τροποποιημένα κριτήρια του ΠΟΥ) &gt; 3 μήνες από την πρώτη αξιολόγηση του όγκου. Το πρωτεύον καταληκτικό σημείο ήταν η OS στην ομάδα με ipilimumab+ gp100 </w:t>
      </w:r>
      <w:r>
        <w:rPr>
          <w:i/>
        </w:rPr>
        <w:t>έναντι</w:t>
      </w:r>
      <w:r>
        <w:t xml:space="preserve"> της ομάδας με gp100. Τα βασικά δευτερεύοντα καταληκτικά σημεία ήταν η OS στην ομάδα με ipilimumab+ gp100 </w:t>
      </w:r>
      <w:r>
        <w:rPr>
          <w:i/>
        </w:rPr>
        <w:t>έναντι</w:t>
      </w:r>
      <w:r>
        <w:t xml:space="preserve"> της ομάδας με μονοθεραπεία με ipilimumab και στην ομάδα με μονοθεραπεία με ipilimumab </w:t>
      </w:r>
      <w:r>
        <w:rPr>
          <w:i/>
        </w:rPr>
        <w:t>έναντι</w:t>
      </w:r>
      <w:r>
        <w:t xml:space="preserve"> της ομάδας με gp100.</w:t>
      </w:r>
    </w:p>
    <w:p w14:paraId="29C0FAE9" w14:textId="564F830D" w:rsidR="00405AD8" w:rsidRPr="002538A8" w:rsidRDefault="00405AD8" w:rsidP="005F3596">
      <w:pPr>
        <w:pStyle w:val="EMEABodyText"/>
      </w:pPr>
    </w:p>
    <w:p w14:paraId="6B6680C1" w14:textId="37C54AA2" w:rsidR="00980933" w:rsidRPr="002538A8" w:rsidRDefault="00F36EFC" w:rsidP="005F3596">
      <w:pPr>
        <w:pStyle w:val="EMEABodyText"/>
        <w:rPr>
          <w:b/>
          <w:i/>
        </w:rPr>
      </w:pPr>
      <w:r>
        <w:t>Τυχαιοποιήθηκαν συνολικά 676 ασθενείς: 137 στην ομάδα με μονοθεραπεία με ipilimumab, 403 στην ομάδα με ipilimumab + gp100 και 136 στην ομάδα με gp100 μεμονωμένα. Η πλειονότητα είχε λάβει και τις 4 δόσεις κατά την επαγωγή. Τριάντα δύο ασθενείς έλαβαν επανα</w:t>
      </w:r>
      <w:r>
        <w:noBreakHyphen/>
        <w:t>θεραπεία: 8 στην ομάδα με μονοθεραπεία με ipilimumab, 23 στην ομάδα με ipilimumab + gp100 και 1 στην ομάδα με gp100. Η διάρκεια της παρακολούθησης κυμάνθηκε έως τους 55 μήνες. Τα αρχικά χαρακτηριστικά ήταν καλά ισορροπημένα ανάμεσα στις ομάδες. Η διάμεση ηλικία ήταν 57 έτη. Η πλειονότητα (71</w:t>
      </w:r>
      <w:r>
        <w:noBreakHyphen/>
        <w:t>73%) των ασθενών παρουσίαζε νόσο σταδίου M1c και το 37</w:t>
      </w:r>
      <w:r>
        <w:noBreakHyphen/>
        <w:t>40% των ασθενών παρουσίαζε αυξημένη γαλακτική αφυδρογονάση (LDH) στην έναρξη. Συνολικά 77 ασθενείς παρουσίαζαν ιστορικό μεταστάσεων στον εγκέφαλο που είχαν υποβληθεί στο παρελθόν σε θεραπεία.</w:t>
      </w:r>
    </w:p>
    <w:p w14:paraId="56664A39" w14:textId="77777777" w:rsidR="00980933" w:rsidRPr="002538A8" w:rsidRDefault="00980933" w:rsidP="005F3596">
      <w:pPr>
        <w:pStyle w:val="EMEABodyText"/>
        <w:rPr>
          <w:b/>
          <w:i/>
        </w:rPr>
      </w:pPr>
    </w:p>
    <w:p w14:paraId="1829A4D9" w14:textId="77777777" w:rsidR="00F07D1E" w:rsidRPr="002538A8" w:rsidRDefault="00F36EFC" w:rsidP="005F3596">
      <w:pPr>
        <w:pStyle w:val="EMEABodyText"/>
      </w:pPr>
      <w:r>
        <w:t>Τα σχήματα που περιείχαν ipilimumab κατέδειξαν στατιστικά σημαντικό πλεονέκτημα έναντι της ομάδας ελέγχου με gp100 στην OS. Η αναλογία κινδύνου (HR) για τη σύγκριση της OS ανάμεσα στη μονοθεραπεία με ipilimumab και το gp100 ήταν 0,66 (95% CI: 0,51, 0,87, p = 0,0026).</w:t>
      </w:r>
    </w:p>
    <w:p w14:paraId="30803139" w14:textId="57C4136A" w:rsidR="00FF0714" w:rsidRPr="002538A8" w:rsidRDefault="00FF0714" w:rsidP="005F3596">
      <w:pPr>
        <w:pStyle w:val="EMEABodyText"/>
      </w:pPr>
    </w:p>
    <w:p w14:paraId="40ED14EC" w14:textId="77777777" w:rsidR="00FF0714" w:rsidRPr="002538A8" w:rsidRDefault="00F36EFC" w:rsidP="005F3596">
      <w:pPr>
        <w:pStyle w:val="EMEABodyText"/>
      </w:pPr>
      <w:r>
        <w:t>Με την ανάλυση υποομάδας, το παρατηρούμενο όφελος στην OS ήταν σταθερό στις περισσότερες από τις υποομάδες ασθενών (M [μεταστάσεις]</w:t>
      </w:r>
      <w:r>
        <w:noBreakHyphen/>
        <w:t>στάδια, πριν από την χορήγηση ιντερλευκίνης</w:t>
      </w:r>
      <w:r>
        <w:noBreakHyphen/>
        <w:t>2, την αρχική τιμή LDH, την ηλικία, το φύλο, και το είδος και τον αριθμό της προηγούμενης θεραπείας). Ωστόσο, για τις γυναίκες άνω των 50 ετών, τα δεδομένα που υποστηρίζουν ένα OS επιβίωσης της θεραπείας ipilimumab ήταν περιορισμένα. Καθώς η ανάλυση υποομάδων περιλαμβάνει μόνο μικρό αριθμό ασθενών, δεν μπορούν να εξαχθούν οριστικά συμπεράσματα από αυτά τα δεδομένα.</w:t>
      </w:r>
    </w:p>
    <w:p w14:paraId="62488AEF" w14:textId="77777777" w:rsidR="00980933" w:rsidRPr="002538A8" w:rsidRDefault="00980933" w:rsidP="005F3596">
      <w:pPr>
        <w:pStyle w:val="EMEABodyText"/>
      </w:pPr>
    </w:p>
    <w:p w14:paraId="1406CD91" w14:textId="44F846E1" w:rsidR="00980933" w:rsidRPr="002538A8" w:rsidRDefault="00F36EFC" w:rsidP="000A48C0">
      <w:pPr>
        <w:pStyle w:val="EMEABodyText"/>
      </w:pPr>
      <w:r>
        <w:t>Τα διάμεσα και τα εκτιμώμενα ποσοστά OS στο 1 έτος και τα 2 έτη παρουσιάζονται στον Πίνακα 10.</w:t>
      </w:r>
    </w:p>
    <w:p w14:paraId="6408E5E0" w14:textId="77777777" w:rsidR="00980933" w:rsidRPr="002538A8" w:rsidRDefault="00980933" w:rsidP="005F3596">
      <w:pPr>
        <w:pStyle w:val="EMEABodyText"/>
      </w:pPr>
    </w:p>
    <w:p w14:paraId="179D225C" w14:textId="03C3FA56" w:rsidR="00F366D4" w:rsidRPr="002538A8" w:rsidRDefault="00F366D4" w:rsidP="000A48C0">
      <w:pPr>
        <w:pStyle w:val="Heading11Bold"/>
      </w:pPr>
      <w:r>
        <w:t>Πίνακας 10:</w:t>
      </w:r>
      <w:r>
        <w:tab/>
        <w:t>Συνολική επιβίωση στην MDX010</w:t>
      </w:r>
      <w:r>
        <w:noBreakHyphen/>
        <w:t>20</w:t>
      </w:r>
    </w:p>
    <w:tbl>
      <w:tblPr>
        <w:tblW w:w="50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3527"/>
        <w:gridCol w:w="2994"/>
        <w:gridCol w:w="2835"/>
      </w:tblGrid>
      <w:tr w:rsidR="00163F93" w:rsidRPr="002538A8" w14:paraId="2B63886E" w14:textId="77777777" w:rsidTr="00A536E2">
        <w:trPr>
          <w:cantSplit/>
          <w:trHeight w:val="57"/>
          <w:tblHeader/>
        </w:trPr>
        <w:tc>
          <w:tcPr>
            <w:tcW w:w="1885" w:type="pct"/>
            <w:shd w:val="clear" w:color="auto" w:fill="auto"/>
            <w:vAlign w:val="center"/>
          </w:tcPr>
          <w:p w14:paraId="6003E3EA" w14:textId="77777777" w:rsidR="00F53C41" w:rsidRPr="002538A8" w:rsidRDefault="00F53C41" w:rsidP="005F3596">
            <w:pPr>
              <w:pStyle w:val="BMSTableHeader"/>
              <w:keepNext/>
              <w:spacing w:before="0" w:after="0"/>
              <w:rPr>
                <w:lang w:val="en-US"/>
              </w:rPr>
            </w:pPr>
          </w:p>
        </w:tc>
        <w:tc>
          <w:tcPr>
            <w:tcW w:w="1600" w:type="pct"/>
            <w:shd w:val="clear" w:color="auto" w:fill="auto"/>
            <w:vAlign w:val="bottom"/>
          </w:tcPr>
          <w:p w14:paraId="5099EF51" w14:textId="77777777" w:rsidR="00541E93" w:rsidRPr="002538A8" w:rsidRDefault="00F36EFC" w:rsidP="005F3596">
            <w:pPr>
              <w:pStyle w:val="BMSTableHeader"/>
              <w:keepNext/>
              <w:spacing w:before="0" w:after="0"/>
              <w:rPr>
                <w:b w:val="0"/>
              </w:rPr>
            </w:pPr>
            <w:r>
              <w:rPr>
                <w:b w:val="0"/>
              </w:rPr>
              <w:t>Ipilimumab 3 mg/kg</w:t>
            </w:r>
          </w:p>
          <w:p w14:paraId="104B6945" w14:textId="377369A5" w:rsidR="00F53C41" w:rsidRPr="002538A8" w:rsidRDefault="00F36EFC" w:rsidP="005F3596">
            <w:pPr>
              <w:pStyle w:val="BMSTableHeader"/>
              <w:keepNext/>
              <w:spacing w:before="0" w:after="0"/>
              <w:rPr>
                <w:b w:val="0"/>
              </w:rPr>
            </w:pPr>
            <w:r>
              <w:rPr>
                <w:b w:val="0"/>
              </w:rPr>
              <w:t>n = 137</w:t>
            </w:r>
          </w:p>
        </w:tc>
        <w:tc>
          <w:tcPr>
            <w:tcW w:w="1515" w:type="pct"/>
            <w:shd w:val="clear" w:color="auto" w:fill="auto"/>
          </w:tcPr>
          <w:p w14:paraId="6A10DAF7" w14:textId="153560D0" w:rsidR="00541E93" w:rsidRPr="002538A8" w:rsidRDefault="00F36EFC" w:rsidP="005F3596">
            <w:pPr>
              <w:pStyle w:val="BMSTableHeader"/>
              <w:keepNext/>
              <w:spacing w:before="0" w:after="0"/>
              <w:rPr>
                <w:b w:val="0"/>
              </w:rPr>
            </w:pPr>
            <w:r>
              <w:rPr>
                <w:b w:val="0"/>
              </w:rPr>
              <w:t>gp100</w:t>
            </w:r>
            <w:r>
              <w:rPr>
                <w:b w:val="0"/>
                <w:vertAlign w:val="superscript"/>
              </w:rPr>
              <w:t xml:space="preserve"> α</w:t>
            </w:r>
          </w:p>
          <w:p w14:paraId="381226B4" w14:textId="1820E825" w:rsidR="00F53C41" w:rsidRPr="002538A8" w:rsidRDefault="00F36EFC" w:rsidP="005F3596">
            <w:pPr>
              <w:pStyle w:val="BMSTableHeader"/>
              <w:keepNext/>
              <w:spacing w:before="0" w:after="0"/>
              <w:rPr>
                <w:b w:val="0"/>
              </w:rPr>
            </w:pPr>
            <w:r>
              <w:rPr>
                <w:b w:val="0"/>
              </w:rPr>
              <w:t>n = 136</w:t>
            </w:r>
          </w:p>
        </w:tc>
      </w:tr>
      <w:tr w:rsidR="00163F93" w:rsidRPr="002538A8" w14:paraId="5D7335BA" w14:textId="77777777" w:rsidTr="00A536E2">
        <w:trPr>
          <w:cantSplit/>
          <w:trHeight w:val="57"/>
        </w:trPr>
        <w:tc>
          <w:tcPr>
            <w:tcW w:w="1885" w:type="pct"/>
            <w:shd w:val="clear" w:color="auto" w:fill="auto"/>
            <w:vAlign w:val="center"/>
          </w:tcPr>
          <w:p w14:paraId="2475B0EA" w14:textId="77777777" w:rsidR="00F53C41" w:rsidRPr="002538A8" w:rsidRDefault="00F36EFC" w:rsidP="00AD0861">
            <w:pPr>
              <w:pStyle w:val="BMSTableText"/>
              <w:keepNext/>
              <w:spacing w:before="40" w:after="40"/>
            </w:pPr>
            <w:r>
              <w:t>Διάμεση τιμή Μήνες (95% CI)</w:t>
            </w:r>
          </w:p>
        </w:tc>
        <w:tc>
          <w:tcPr>
            <w:tcW w:w="1600" w:type="pct"/>
            <w:shd w:val="clear" w:color="auto" w:fill="auto"/>
            <w:vAlign w:val="center"/>
          </w:tcPr>
          <w:p w14:paraId="445D21A1" w14:textId="2B6239FF" w:rsidR="00541E93" w:rsidRPr="002538A8" w:rsidRDefault="00F36EFC" w:rsidP="006B5C46">
            <w:pPr>
              <w:pStyle w:val="BMSTableText"/>
              <w:keepNext/>
              <w:spacing w:before="40" w:after="40"/>
            </w:pPr>
            <w:r>
              <w:t>10 μήνες</w:t>
            </w:r>
          </w:p>
          <w:p w14:paraId="5210C963" w14:textId="23AD247A" w:rsidR="00F53C41" w:rsidRPr="002538A8" w:rsidRDefault="00F36EFC" w:rsidP="005F3596">
            <w:pPr>
              <w:pStyle w:val="BMSTableText"/>
              <w:keepNext/>
              <w:spacing w:before="40" w:after="40"/>
            </w:pPr>
            <w:r>
              <w:t>(8,0, 13,8)</w:t>
            </w:r>
          </w:p>
        </w:tc>
        <w:tc>
          <w:tcPr>
            <w:tcW w:w="1515" w:type="pct"/>
            <w:shd w:val="clear" w:color="auto" w:fill="auto"/>
          </w:tcPr>
          <w:p w14:paraId="023A0207" w14:textId="2A9BFDE0" w:rsidR="00541E93" w:rsidRPr="002538A8" w:rsidRDefault="00F36EFC" w:rsidP="006B5C46">
            <w:pPr>
              <w:pStyle w:val="BMSTableText"/>
              <w:keepNext/>
              <w:spacing w:before="40" w:after="40"/>
            </w:pPr>
            <w:r>
              <w:t>6 μήνες</w:t>
            </w:r>
          </w:p>
          <w:p w14:paraId="690AC6A2" w14:textId="43DFF800" w:rsidR="00F53C41" w:rsidRPr="002538A8" w:rsidRDefault="00F36EFC" w:rsidP="005F3596">
            <w:pPr>
              <w:pStyle w:val="BMSTableText"/>
              <w:keepNext/>
              <w:spacing w:before="40" w:after="40"/>
            </w:pPr>
            <w:r>
              <w:t>(5,5, 8,7)</w:t>
            </w:r>
          </w:p>
        </w:tc>
      </w:tr>
      <w:tr w:rsidR="00163F93" w:rsidRPr="002538A8" w14:paraId="7A22D385" w14:textId="77777777" w:rsidTr="00A536E2">
        <w:trPr>
          <w:cantSplit/>
          <w:trHeight w:val="57"/>
        </w:trPr>
        <w:tc>
          <w:tcPr>
            <w:tcW w:w="1885" w:type="pct"/>
            <w:shd w:val="clear" w:color="auto" w:fill="auto"/>
            <w:vAlign w:val="center"/>
          </w:tcPr>
          <w:p w14:paraId="27E10A98" w14:textId="3E33A961" w:rsidR="00F53C41" w:rsidRPr="002538A8" w:rsidRDefault="00F366D4" w:rsidP="00AD0861">
            <w:pPr>
              <w:pStyle w:val="BMSTableText"/>
              <w:keepNext/>
              <w:spacing w:before="40" w:after="40"/>
            </w:pPr>
            <w:r>
              <w:t>OS στο 1 έτος % (95% CI)</w:t>
            </w:r>
          </w:p>
        </w:tc>
        <w:tc>
          <w:tcPr>
            <w:tcW w:w="1600" w:type="pct"/>
            <w:shd w:val="clear" w:color="auto" w:fill="auto"/>
            <w:vAlign w:val="center"/>
          </w:tcPr>
          <w:p w14:paraId="7F6043E1" w14:textId="77777777" w:rsidR="00F53C41" w:rsidRPr="002538A8" w:rsidRDefault="00F36EFC" w:rsidP="005F3596">
            <w:pPr>
              <w:pStyle w:val="BMSTableText"/>
              <w:keepNext/>
              <w:spacing w:before="40" w:after="40"/>
            </w:pPr>
            <w:r>
              <w:t>46% (37,0, 54,1)</w:t>
            </w:r>
          </w:p>
        </w:tc>
        <w:tc>
          <w:tcPr>
            <w:tcW w:w="1515" w:type="pct"/>
            <w:shd w:val="clear" w:color="auto" w:fill="auto"/>
          </w:tcPr>
          <w:p w14:paraId="2B1906B3" w14:textId="77777777" w:rsidR="00F53C41" w:rsidRPr="002538A8" w:rsidRDefault="00F36EFC" w:rsidP="005F3596">
            <w:pPr>
              <w:pStyle w:val="BMSTableText"/>
              <w:keepNext/>
              <w:spacing w:before="40" w:after="40"/>
            </w:pPr>
            <w:r>
              <w:t>25% (18,1, 32,9)</w:t>
            </w:r>
          </w:p>
        </w:tc>
      </w:tr>
      <w:tr w:rsidR="00163F93" w:rsidRPr="002538A8" w14:paraId="6E05DDC7" w14:textId="77777777" w:rsidTr="00A536E2">
        <w:trPr>
          <w:cantSplit/>
          <w:trHeight w:val="57"/>
        </w:trPr>
        <w:tc>
          <w:tcPr>
            <w:tcW w:w="1885" w:type="pct"/>
            <w:shd w:val="clear" w:color="auto" w:fill="auto"/>
            <w:vAlign w:val="center"/>
          </w:tcPr>
          <w:p w14:paraId="251994FF" w14:textId="163D369D" w:rsidR="00F53C41" w:rsidRPr="002538A8" w:rsidRDefault="00F36EFC" w:rsidP="00AD0861">
            <w:pPr>
              <w:pStyle w:val="BMSTableText"/>
              <w:keepNext/>
              <w:spacing w:before="40" w:after="40"/>
            </w:pPr>
            <w:r>
              <w:t>OS στα 2 έτη % (95% CI)</w:t>
            </w:r>
          </w:p>
        </w:tc>
        <w:tc>
          <w:tcPr>
            <w:tcW w:w="1600" w:type="pct"/>
            <w:shd w:val="clear" w:color="auto" w:fill="auto"/>
            <w:vAlign w:val="center"/>
          </w:tcPr>
          <w:p w14:paraId="6175C1E4" w14:textId="77777777" w:rsidR="00F53C41" w:rsidRPr="002538A8" w:rsidRDefault="00F36EFC" w:rsidP="005F3596">
            <w:pPr>
              <w:pStyle w:val="BMSTableText"/>
              <w:keepNext/>
              <w:spacing w:before="40" w:after="40"/>
            </w:pPr>
            <w:r>
              <w:t>24% (16,0, 31,5)</w:t>
            </w:r>
          </w:p>
        </w:tc>
        <w:tc>
          <w:tcPr>
            <w:tcW w:w="1515" w:type="pct"/>
            <w:shd w:val="clear" w:color="auto" w:fill="auto"/>
          </w:tcPr>
          <w:p w14:paraId="7D9C3E10" w14:textId="77777777" w:rsidR="00F53C41" w:rsidRPr="002538A8" w:rsidRDefault="00F36EFC" w:rsidP="005F3596">
            <w:pPr>
              <w:pStyle w:val="BMSTableText"/>
              <w:keepNext/>
              <w:spacing w:before="40" w:after="40"/>
            </w:pPr>
            <w:r>
              <w:t>14% (8,0, 20,0)</w:t>
            </w:r>
          </w:p>
        </w:tc>
      </w:tr>
    </w:tbl>
    <w:p w14:paraId="4605C891" w14:textId="77777777" w:rsidR="00F07D1E" w:rsidRPr="002538A8" w:rsidRDefault="00F36EFC" w:rsidP="00857395">
      <w:pPr>
        <w:pStyle w:val="Tablenotes"/>
      </w:pPr>
      <w:r>
        <w:rPr>
          <w:vertAlign w:val="superscript"/>
        </w:rPr>
        <w:t>α</w:t>
      </w:r>
      <w:r>
        <w:tab/>
        <w:t>Το πεπτιδικό εμβόλιο gp100 αποτελεί πειραματικό φάρμακο ελέγχου.</w:t>
      </w:r>
    </w:p>
    <w:p w14:paraId="6A7618BB" w14:textId="10A5DC6C" w:rsidR="00980933" w:rsidRPr="002538A8" w:rsidRDefault="00980933" w:rsidP="005F3596">
      <w:pPr>
        <w:pStyle w:val="EMEABodyText"/>
      </w:pPr>
    </w:p>
    <w:p w14:paraId="0F3C4CBE" w14:textId="77777777" w:rsidR="00F07D1E" w:rsidRPr="002538A8" w:rsidRDefault="00F36EFC" w:rsidP="005F3596">
      <w:pPr>
        <w:pStyle w:val="EMEABodyText"/>
      </w:pPr>
      <w:r>
        <w:t>Στην ομάδα με μονοθεραπεία με ipilimumab 3 mg/kg, η διάμεση OS ήταν 22 μήνες και 8 μήνες για ασθενείς με SD και εκείνους με PD, αντίστοιχα. Τη στιγμή αυτής της ανάλυσης, οι διάμεσες τιμές δεν επιτεύχθηκαν για ασθενείς με CR ή PR.</w:t>
      </w:r>
    </w:p>
    <w:p w14:paraId="3DD55BD2" w14:textId="66EC3864" w:rsidR="00980933" w:rsidRPr="002538A8" w:rsidRDefault="00980933" w:rsidP="005F3596">
      <w:pPr>
        <w:pStyle w:val="EMEABodyText"/>
      </w:pPr>
    </w:p>
    <w:p w14:paraId="3D304DF2" w14:textId="77777777" w:rsidR="00980933" w:rsidRPr="002538A8" w:rsidRDefault="00F36EFC" w:rsidP="005F3596">
      <w:pPr>
        <w:pStyle w:val="EMEABodyText"/>
      </w:pPr>
      <w:r>
        <w:t>Για ασθενείς για τους οποίους απαιτήθηκε επανα</w:t>
      </w:r>
      <w:r>
        <w:noBreakHyphen/>
        <w:t>θεραπεία, το BORR ήταν 38% (3/8 ασθενείς) στην ομάδα μονοθεραπείας με ipilimumab και 0% στην ομάδα με gp100. Το ποσοστό ελέγχου της νόσου (DCR) (ορίζεται ως CR+PR+SD) ήταν 75% (6/8 ασθενείς) και 0% αντίστοιχα. Λόγω του περιορισμένου αριθμού των ασθενών σε αυτές τις αναλύσεις, δεν είναι δυνατόν να βγει οριστικό συμπέρασμα σχετικά με την αποτελεσματικότητα της επανα</w:t>
      </w:r>
      <w:r>
        <w:noBreakHyphen/>
        <w:t>θεραπείας του ipilimumab.</w:t>
      </w:r>
    </w:p>
    <w:p w14:paraId="012B21C6" w14:textId="77777777" w:rsidR="0058543C" w:rsidRPr="002538A8" w:rsidRDefault="0058543C" w:rsidP="005F3596">
      <w:pPr>
        <w:pStyle w:val="EMEABodyText"/>
      </w:pPr>
    </w:p>
    <w:p w14:paraId="43784F07" w14:textId="77777777" w:rsidR="00F07D1E" w:rsidRPr="002538A8" w:rsidRDefault="00F36EFC" w:rsidP="005F3596">
      <w:pPr>
        <w:pStyle w:val="EMEABodyText"/>
      </w:pPr>
      <w:r>
        <w:t>Η ανάπτυξη ή η διατήρηση της κλινικής δραστηριότητας μετά από θεραπεία με ipilimumab ήταν παρόμοια με ή χωρίς τη χρήση συστηματικών κορτικοστεροειδών.</w:t>
      </w:r>
    </w:p>
    <w:p w14:paraId="21E3B557" w14:textId="1758C488" w:rsidR="00A26523" w:rsidRPr="002538A8" w:rsidRDefault="00A26523" w:rsidP="005F3596">
      <w:pPr>
        <w:pStyle w:val="EMEABodyText"/>
      </w:pPr>
    </w:p>
    <w:p w14:paraId="37B08EB7" w14:textId="5362D827" w:rsidR="00A26523" w:rsidRPr="002538A8" w:rsidRDefault="00F36EFC" w:rsidP="008F277D">
      <w:pPr>
        <w:pStyle w:val="EMEABodyText"/>
        <w:keepNext/>
        <w:rPr>
          <w:i/>
          <w:u w:val="single"/>
        </w:rPr>
      </w:pPr>
      <w:r>
        <w:rPr>
          <w:i/>
          <w:u w:val="single"/>
        </w:rPr>
        <w:t>CA184</w:t>
      </w:r>
      <w:r>
        <w:rPr>
          <w:i/>
          <w:u w:val="single"/>
        </w:rPr>
        <w:noBreakHyphen/>
        <w:t>169</w:t>
      </w:r>
    </w:p>
    <w:p w14:paraId="0B5FE098" w14:textId="216A08B2" w:rsidR="00A26523" w:rsidRPr="002538A8" w:rsidRDefault="00F36EFC" w:rsidP="00407F1C">
      <w:pPr>
        <w:pStyle w:val="EMEABodyText"/>
      </w:pPr>
      <w:r>
        <w:t>Μία φάσης 3, διπλά τυφλή μελέτη εισήγαγε ασθενείς που είχαν λάβει ή δεν είχαν λάβει προηγούμενη θεραπεία για μη χειρουργήσιμο μελάνωμα Σταδίου ΙΙΙ ή Σταδίου ΙV. Τυχαιοποιήθηκαν συνολικά 727 ασθενείς, 362 για να λάβουν ipilimumab 3 mg/kg και 365 για να λάβουν ipilimumab 10 mg/kg κάθε 3 εβδομάδες για 4 δόσεις. Στην ομάδα ipilimumab 10 mg/kg, η διάμεση Συνολική Επιβίωση OS (95% CI) ήταν 16 μήνες (11,63, 17,84) και στην ομάδα ipilimumab 3 mg/kg, η διάμεση OS (95% CI) ήταν 12 μήνες (9,86, 13,27). Η συνολική επιβίωση συγκρίθηκε μεταξύ των ομάδων Ipilimumab 10 mg/kg και 3 mg/kg και έδειξε αναλογία κινδύνου HR = 0,84 (95% CI: 0,70, 0,99; τιμή</w:t>
      </w:r>
      <w:r>
        <w:noBreakHyphen/>
        <w:t>P = 0,04). Δεν παρατηρήθηκε στατιστικά σημαντική διαφορά στην επιβίωση χωρίς εξέλιξη της νόσου (PFS) ανάμεσα στις ομάδες των 10 mg/kg και 3 mg/kg. (HR 0,89 με 95% CI: 0,76, 1,04 και τιμή</w:t>
      </w:r>
      <w:r>
        <w:noBreakHyphen/>
        <w:t>P = 0,1548 μέσω ελέγχου log</w:t>
      </w:r>
      <w:r>
        <w:noBreakHyphen/>
        <w:t>rank). Η τιμή του BORR ήταν παρόμοια στις ομάδες των 10 mg/kg και 3 mg/kg. Η τιμή του BORR στην ομάδα 10 mg/kg ήταν 15,3% (95% CI: 11,8, 19,5) και στην ομάδα 3 mg/kg ήταν 12,2% (95% CI: 9,0, 16,0). Το ipilimumab 10 mg/kg ήταν σχετιζόμενο με υψηλότερα ποσοστά ανεπιθύμητων ενεργειών συγκρινόμενο με τη δόση 3 mg/kg. Οι συχνότητες των σοβαρών ανεπιθύμητων ενεργειών στις ομάδες 10 mg/kg και 3 mg/kg ήταν 37% και 18%, με τις 3 πιο συχνές ανεπιθύμητες ενέργειες να είναι διάρροια (10,7% έναντι 5,5%), κολίτιδα (8,0% έναντι 3,0%), και υποφυσίτιδα (4,4% έναντι 1,9%). Ανεπιθύμητες ενέργειες που οδήγησαν σε διακοπή στις ομάδες 10 mg/kg και 3 mg/kg συνέβησαν στο 31% και 19% των ασθενών, με ανεπιθύμητες ενέργειες που οδήγησαν σε θάνατο σε 4 και 2 ασθενείς, αντίστοιχα.</w:t>
      </w:r>
    </w:p>
    <w:p w14:paraId="7837E016" w14:textId="77777777" w:rsidR="00A26523" w:rsidRPr="002538A8" w:rsidRDefault="00A26523" w:rsidP="005F3596">
      <w:pPr>
        <w:pStyle w:val="EMEABodyText"/>
      </w:pPr>
    </w:p>
    <w:p w14:paraId="129CA707" w14:textId="590362E2" w:rsidR="00A26523" w:rsidRPr="002538A8" w:rsidRDefault="00F36EFC" w:rsidP="00591DDD">
      <w:pPr>
        <w:pStyle w:val="EMEABodyText"/>
      </w:pPr>
      <w:r>
        <w:t>Στη συνιστώμενη δόση των 3 mg/kg η διάμεση τιμή OS ήταν παρόμοια στην υποομάδα των γυναικών ηλικίας ≥ 50 ετών σε σύγκριση με το σύνολο του πληθυσμού: (11,40 έναντι 11,53 μήνες). Η διάμεση τιμή OS στην υποομάδα με εγκεφαλικές μεταστάσεις στην αρχή ήταν 5,67 μήνες στη συνιστώμενη δόση των 3 mg/kg.</w:t>
      </w:r>
    </w:p>
    <w:p w14:paraId="1EC074E9" w14:textId="77777777" w:rsidR="00A26523" w:rsidRPr="002538A8" w:rsidRDefault="00A26523" w:rsidP="005F3596">
      <w:pPr>
        <w:pStyle w:val="EMEABodyText"/>
      </w:pPr>
    </w:p>
    <w:p w14:paraId="5851DF6B" w14:textId="77777777" w:rsidR="004A3263" w:rsidRPr="002538A8" w:rsidRDefault="00F36EFC" w:rsidP="005F3596">
      <w:pPr>
        <w:pStyle w:val="EMEABodyText"/>
        <w:keepNext/>
        <w:rPr>
          <w:u w:val="single"/>
        </w:rPr>
      </w:pPr>
      <w:r>
        <w:rPr>
          <w:u w:val="single"/>
        </w:rPr>
        <w:t>Άλλες μελέτες με ipilimumab ως μονοθεραπεία</w:t>
      </w:r>
    </w:p>
    <w:p w14:paraId="57F4DE5E" w14:textId="77777777" w:rsidR="004A3263" w:rsidRPr="002538A8" w:rsidRDefault="004A3263" w:rsidP="005F3596">
      <w:pPr>
        <w:pStyle w:val="EMEABodyText"/>
        <w:keepNext/>
        <w:rPr>
          <w:u w:val="single"/>
        </w:rPr>
      </w:pPr>
    </w:p>
    <w:p w14:paraId="68039576" w14:textId="77777777" w:rsidR="004A3263" w:rsidRPr="002538A8" w:rsidRDefault="00F36EFC" w:rsidP="005F3596">
      <w:pPr>
        <w:pStyle w:val="EMEABodyText"/>
        <w:keepNext/>
        <w:rPr>
          <w:u w:val="single"/>
        </w:rPr>
      </w:pPr>
      <w:r>
        <w:rPr>
          <w:u w:val="single"/>
        </w:rPr>
        <w:t>Μελάνωμα</w:t>
      </w:r>
    </w:p>
    <w:p w14:paraId="6C89BD7C" w14:textId="77777777" w:rsidR="004A3263" w:rsidRPr="002538A8" w:rsidRDefault="004A3263" w:rsidP="005F3596">
      <w:pPr>
        <w:pStyle w:val="EMEABodyText"/>
        <w:keepNext/>
      </w:pPr>
    </w:p>
    <w:p w14:paraId="7B373448" w14:textId="77777777" w:rsidR="004A3263" w:rsidRPr="002538A8" w:rsidRDefault="00F36EFC" w:rsidP="005F3596">
      <w:pPr>
        <w:pStyle w:val="EMEABodyText"/>
        <w:keepNext/>
        <w:rPr>
          <w:i/>
          <w:u w:val="single"/>
        </w:rPr>
      </w:pPr>
      <w:r>
        <w:rPr>
          <w:i/>
          <w:u w:val="single"/>
        </w:rPr>
        <w:t>CA184332 και CA184338</w:t>
      </w:r>
    </w:p>
    <w:p w14:paraId="0FDDA046" w14:textId="10676B7E" w:rsidR="007051ED" w:rsidRPr="002538A8" w:rsidRDefault="00F36EFC" w:rsidP="00F52378">
      <w:pPr>
        <w:pStyle w:val="EMEABodyText"/>
        <w:rPr>
          <w:rFonts w:eastAsia="MS Mincho"/>
        </w:rPr>
      </w:pPr>
      <w:r>
        <w:t>Η Συνολική Επιβίωση της μονοθεραπείας ipilimumab 3 mg/kg σε ασθενείς που δεν είχαν λάβει χημειοθεραπεία συγκεντρώθηκαν από κλινικές μελέτες Φάσης 2 και 3 (N = 78 τυχαιοποιημένοι) και σε ασθενείς που δεν είχαν λάβει θεραπεία από δύο αναδρομικές μελέτες παρατήρησης (N = 273 και N = 157) ήταν γενικά σταθερή. Στις δύο μελέτες παρατήρησης, το 12,1% και 33,1 % των ασθενών είχαν μετάσταση στον εγκέφαλο τη χρονική περίοδο διάγνωσης του προχωρημένου μελανώματος. Η διάμεση OS και τα εκτιμώμενα ποσοστά επιβίωσης στο 1 έτος, στα 2 έτη, στα 3 έτη και στα 4 έτη παρουσιάζονται στον Πίνακα 11. Τα εκτιμώμενα ποσοστά επιβίωσης μετά από 1 χρόνο, 2 χρόνια και 3 χρόνια σε ασθενείς που δεν είχαν λάβει χημειοθεραπεία (Ν = 78) συγκεντρώθηκαν από κλινικές μελέτες Φάσης 2 και 3, ήταν 54,1% (95% CI: 42,5 </w:t>
      </w:r>
      <w:r>
        <w:noBreakHyphen/>
        <w:t> 65,6), 31,6% (95% CI: 20,7 </w:t>
      </w:r>
      <w:r>
        <w:noBreakHyphen/>
        <w:t> 42,9) και 23,7% (95% CI: 14,3 </w:t>
      </w:r>
      <w:r>
        <w:noBreakHyphen/>
        <w:t> 34,4) αντίστοιχα.</w:t>
      </w:r>
    </w:p>
    <w:p w14:paraId="445A697B" w14:textId="77777777" w:rsidR="007051ED" w:rsidRPr="002538A8" w:rsidRDefault="007051ED" w:rsidP="005F3596">
      <w:pPr>
        <w:pStyle w:val="EMEABodyText"/>
      </w:pPr>
    </w:p>
    <w:p w14:paraId="656661C8" w14:textId="6A9387BA" w:rsidR="00F366D4" w:rsidRPr="002538A8" w:rsidRDefault="00F366D4" w:rsidP="00F52378">
      <w:pPr>
        <w:pStyle w:val="Heading11Bold"/>
      </w:pPr>
      <w:r>
        <w:t>Πίνακας 11:</w:t>
      </w:r>
      <w:r>
        <w:tab/>
        <w:t>Συνολική επιβίωση σε μελέτες παρατήρησης</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3332"/>
        <w:gridCol w:w="2878"/>
        <w:gridCol w:w="2880"/>
      </w:tblGrid>
      <w:tr w:rsidR="00163F93" w:rsidRPr="002538A8" w14:paraId="557FA190" w14:textId="77777777" w:rsidTr="00A536E2">
        <w:trPr>
          <w:cantSplit/>
          <w:trHeight w:val="57"/>
          <w:tblHeader/>
        </w:trPr>
        <w:tc>
          <w:tcPr>
            <w:tcW w:w="1833" w:type="pct"/>
            <w:shd w:val="clear" w:color="auto" w:fill="auto"/>
            <w:vAlign w:val="center"/>
          </w:tcPr>
          <w:p w14:paraId="0424D2A5" w14:textId="77777777" w:rsidR="007051ED" w:rsidRPr="002538A8" w:rsidRDefault="007051ED" w:rsidP="005F3596">
            <w:pPr>
              <w:pStyle w:val="EMEABodyText"/>
              <w:keepNext/>
              <w:jc w:val="center"/>
              <w:rPr>
                <w:b/>
                <w:sz w:val="20"/>
                <w:szCs w:val="20"/>
              </w:rPr>
            </w:pPr>
          </w:p>
        </w:tc>
        <w:tc>
          <w:tcPr>
            <w:tcW w:w="1583" w:type="pct"/>
            <w:shd w:val="clear" w:color="auto" w:fill="auto"/>
          </w:tcPr>
          <w:p w14:paraId="0AB18212" w14:textId="77777777" w:rsidR="00541E93" w:rsidRPr="002538A8" w:rsidRDefault="00F36EFC" w:rsidP="005F3596">
            <w:pPr>
              <w:pStyle w:val="EMEABodyText"/>
              <w:keepNext/>
              <w:jc w:val="center"/>
              <w:rPr>
                <w:sz w:val="20"/>
                <w:szCs w:val="20"/>
              </w:rPr>
            </w:pPr>
            <w:r>
              <w:rPr>
                <w:sz w:val="20"/>
              </w:rPr>
              <w:t>CA184338</w:t>
            </w:r>
          </w:p>
          <w:p w14:paraId="13B1A523" w14:textId="49406556" w:rsidR="007051ED" w:rsidRPr="002538A8" w:rsidRDefault="00F36EFC" w:rsidP="005F3596">
            <w:pPr>
              <w:pStyle w:val="EMEABodyText"/>
              <w:keepNext/>
              <w:jc w:val="center"/>
              <w:rPr>
                <w:sz w:val="20"/>
                <w:szCs w:val="20"/>
              </w:rPr>
            </w:pPr>
            <w:r>
              <w:rPr>
                <w:sz w:val="20"/>
              </w:rPr>
              <w:t>n = 273</w:t>
            </w:r>
          </w:p>
        </w:tc>
        <w:tc>
          <w:tcPr>
            <w:tcW w:w="1584" w:type="pct"/>
            <w:shd w:val="clear" w:color="auto" w:fill="auto"/>
            <w:vAlign w:val="bottom"/>
          </w:tcPr>
          <w:p w14:paraId="2B78143E" w14:textId="77777777" w:rsidR="00541E93" w:rsidRPr="002538A8" w:rsidRDefault="00F36EFC" w:rsidP="005F3596">
            <w:pPr>
              <w:pStyle w:val="EMEABodyText"/>
              <w:keepNext/>
              <w:jc w:val="center"/>
              <w:rPr>
                <w:sz w:val="20"/>
                <w:szCs w:val="20"/>
              </w:rPr>
            </w:pPr>
            <w:r>
              <w:rPr>
                <w:sz w:val="20"/>
              </w:rPr>
              <w:t>CA184332</w:t>
            </w:r>
          </w:p>
          <w:p w14:paraId="2118F51A" w14:textId="13893220" w:rsidR="007051ED" w:rsidRPr="002538A8" w:rsidRDefault="00F36EFC" w:rsidP="005F3596">
            <w:pPr>
              <w:pStyle w:val="EMEABodyText"/>
              <w:keepNext/>
              <w:jc w:val="center"/>
              <w:rPr>
                <w:sz w:val="20"/>
                <w:szCs w:val="20"/>
              </w:rPr>
            </w:pPr>
            <w:r>
              <w:rPr>
                <w:sz w:val="20"/>
              </w:rPr>
              <w:t>n = 157</w:t>
            </w:r>
          </w:p>
        </w:tc>
      </w:tr>
      <w:tr w:rsidR="00163F93" w:rsidRPr="002538A8" w14:paraId="1CAD6D06" w14:textId="77777777" w:rsidTr="00A536E2">
        <w:trPr>
          <w:cantSplit/>
          <w:trHeight w:val="57"/>
        </w:trPr>
        <w:tc>
          <w:tcPr>
            <w:tcW w:w="1833" w:type="pct"/>
            <w:shd w:val="clear" w:color="auto" w:fill="auto"/>
            <w:vAlign w:val="center"/>
          </w:tcPr>
          <w:p w14:paraId="1C65F738" w14:textId="77777777" w:rsidR="007051ED" w:rsidRPr="002538A8" w:rsidRDefault="00F36EFC" w:rsidP="005F3596">
            <w:pPr>
              <w:pStyle w:val="EMEABodyText"/>
              <w:keepNext/>
              <w:jc w:val="center"/>
              <w:rPr>
                <w:sz w:val="20"/>
                <w:szCs w:val="20"/>
              </w:rPr>
            </w:pPr>
            <w:r>
              <w:rPr>
                <w:sz w:val="20"/>
              </w:rPr>
              <w:t>Διάμεση OS (95% CI)</w:t>
            </w:r>
          </w:p>
        </w:tc>
        <w:tc>
          <w:tcPr>
            <w:tcW w:w="1583" w:type="pct"/>
            <w:shd w:val="clear" w:color="auto" w:fill="auto"/>
          </w:tcPr>
          <w:p w14:paraId="6E4A77CF" w14:textId="69FCCE4F" w:rsidR="00541E93" w:rsidRPr="002538A8" w:rsidRDefault="00F36EFC" w:rsidP="00100767">
            <w:pPr>
              <w:pStyle w:val="EMEABodyText"/>
              <w:keepNext/>
              <w:jc w:val="center"/>
              <w:rPr>
                <w:sz w:val="20"/>
                <w:szCs w:val="20"/>
              </w:rPr>
            </w:pPr>
            <w:r>
              <w:rPr>
                <w:sz w:val="20"/>
              </w:rPr>
              <w:t>14 μήνες</w:t>
            </w:r>
          </w:p>
          <w:p w14:paraId="0EC9D406" w14:textId="673CE44E" w:rsidR="007051ED" w:rsidRPr="002538A8" w:rsidRDefault="00F36EFC" w:rsidP="008F277D">
            <w:pPr>
              <w:pStyle w:val="EMEABodyText"/>
              <w:keepNext/>
              <w:jc w:val="center"/>
              <w:rPr>
                <w:sz w:val="20"/>
                <w:szCs w:val="20"/>
              </w:rPr>
            </w:pPr>
            <w:r>
              <w:rPr>
                <w:sz w:val="20"/>
              </w:rPr>
              <w:t>(12,8</w:t>
            </w:r>
            <w:r>
              <w:rPr>
                <w:sz w:val="20"/>
              </w:rPr>
              <w:noBreakHyphen/>
              <w:t>18,7)</w:t>
            </w:r>
          </w:p>
        </w:tc>
        <w:tc>
          <w:tcPr>
            <w:tcW w:w="1584" w:type="pct"/>
            <w:shd w:val="clear" w:color="auto" w:fill="auto"/>
            <w:vAlign w:val="center"/>
          </w:tcPr>
          <w:p w14:paraId="5DA9270F" w14:textId="2BA1E43C" w:rsidR="00541E93" w:rsidRPr="002538A8" w:rsidRDefault="00F36EFC" w:rsidP="00100767">
            <w:pPr>
              <w:pStyle w:val="EMEABodyText"/>
              <w:keepNext/>
              <w:jc w:val="center"/>
              <w:rPr>
                <w:sz w:val="20"/>
                <w:szCs w:val="20"/>
              </w:rPr>
            </w:pPr>
            <w:r>
              <w:rPr>
                <w:sz w:val="20"/>
              </w:rPr>
              <w:t>10 μήνες</w:t>
            </w:r>
          </w:p>
          <w:p w14:paraId="3C04BC02" w14:textId="573C6D9A" w:rsidR="007051ED" w:rsidRPr="002538A8" w:rsidRDefault="00F36EFC" w:rsidP="008F277D">
            <w:pPr>
              <w:pStyle w:val="EMEABodyText"/>
              <w:keepNext/>
              <w:jc w:val="center"/>
              <w:rPr>
                <w:sz w:val="20"/>
                <w:szCs w:val="20"/>
              </w:rPr>
            </w:pPr>
            <w:r>
              <w:rPr>
                <w:sz w:val="20"/>
              </w:rPr>
              <w:t>(7,0</w:t>
            </w:r>
            <w:r>
              <w:rPr>
                <w:sz w:val="20"/>
              </w:rPr>
              <w:noBreakHyphen/>
              <w:t>12,8)</w:t>
            </w:r>
          </w:p>
        </w:tc>
      </w:tr>
      <w:tr w:rsidR="00163F93" w:rsidRPr="002538A8" w14:paraId="1B28ECC6" w14:textId="77777777" w:rsidTr="00A536E2">
        <w:trPr>
          <w:cantSplit/>
          <w:trHeight w:val="57"/>
        </w:trPr>
        <w:tc>
          <w:tcPr>
            <w:tcW w:w="1833" w:type="pct"/>
            <w:shd w:val="clear" w:color="auto" w:fill="auto"/>
            <w:vAlign w:val="center"/>
          </w:tcPr>
          <w:p w14:paraId="443C3FEB" w14:textId="13A7DB4E" w:rsidR="007051ED" w:rsidRPr="002538A8" w:rsidRDefault="00A536E2" w:rsidP="003D1651">
            <w:pPr>
              <w:pStyle w:val="EMEABodyText"/>
              <w:keepNext/>
              <w:jc w:val="center"/>
              <w:rPr>
                <w:sz w:val="20"/>
                <w:szCs w:val="20"/>
              </w:rPr>
            </w:pPr>
            <w:r>
              <w:rPr>
                <w:sz w:val="20"/>
              </w:rPr>
              <w:t>OS στο 1 έτος % (95% CI)</w:t>
            </w:r>
          </w:p>
        </w:tc>
        <w:tc>
          <w:tcPr>
            <w:tcW w:w="1583" w:type="pct"/>
            <w:shd w:val="clear" w:color="auto" w:fill="auto"/>
          </w:tcPr>
          <w:p w14:paraId="566CF1D0" w14:textId="380CA577" w:rsidR="007051ED" w:rsidRPr="002538A8" w:rsidRDefault="00F36EFC" w:rsidP="008F277D">
            <w:pPr>
              <w:pStyle w:val="EMEABodyText"/>
              <w:keepNext/>
              <w:jc w:val="center"/>
              <w:rPr>
                <w:sz w:val="20"/>
                <w:szCs w:val="20"/>
              </w:rPr>
            </w:pPr>
            <w:r>
              <w:rPr>
                <w:sz w:val="20"/>
              </w:rPr>
              <w:t>59% (52,5</w:t>
            </w:r>
            <w:r>
              <w:rPr>
                <w:sz w:val="20"/>
              </w:rPr>
              <w:noBreakHyphen/>
              <w:t>64,3)</w:t>
            </w:r>
          </w:p>
        </w:tc>
        <w:tc>
          <w:tcPr>
            <w:tcW w:w="1584" w:type="pct"/>
            <w:shd w:val="clear" w:color="auto" w:fill="auto"/>
            <w:vAlign w:val="center"/>
          </w:tcPr>
          <w:p w14:paraId="2C85916E" w14:textId="77777777" w:rsidR="007051ED" w:rsidRPr="002538A8" w:rsidRDefault="00F36EFC" w:rsidP="005F3596">
            <w:pPr>
              <w:pStyle w:val="EMEABodyText"/>
              <w:keepNext/>
              <w:jc w:val="center"/>
              <w:rPr>
                <w:sz w:val="20"/>
                <w:szCs w:val="20"/>
              </w:rPr>
            </w:pPr>
            <w:r>
              <w:rPr>
                <w:sz w:val="20"/>
              </w:rPr>
              <w:t>44% (35,5, 51,4)</w:t>
            </w:r>
          </w:p>
        </w:tc>
      </w:tr>
      <w:tr w:rsidR="00163F93" w:rsidRPr="002538A8" w14:paraId="2858BC94" w14:textId="77777777" w:rsidTr="00A536E2">
        <w:trPr>
          <w:cantSplit/>
          <w:trHeight w:val="57"/>
        </w:trPr>
        <w:tc>
          <w:tcPr>
            <w:tcW w:w="1833" w:type="pct"/>
            <w:shd w:val="clear" w:color="auto" w:fill="auto"/>
            <w:vAlign w:val="center"/>
          </w:tcPr>
          <w:p w14:paraId="0C102A2B" w14:textId="514DF194" w:rsidR="007051ED" w:rsidRPr="002538A8" w:rsidRDefault="00F36EFC" w:rsidP="003D1651">
            <w:pPr>
              <w:pStyle w:val="EMEABodyText"/>
              <w:keepNext/>
              <w:jc w:val="center"/>
              <w:rPr>
                <w:sz w:val="20"/>
                <w:szCs w:val="20"/>
              </w:rPr>
            </w:pPr>
            <w:r>
              <w:rPr>
                <w:sz w:val="20"/>
              </w:rPr>
              <w:t>OS στα 2 έτη % (95% CI)</w:t>
            </w:r>
          </w:p>
        </w:tc>
        <w:tc>
          <w:tcPr>
            <w:tcW w:w="1583" w:type="pct"/>
            <w:shd w:val="clear" w:color="auto" w:fill="auto"/>
          </w:tcPr>
          <w:p w14:paraId="632E7CF9" w14:textId="774C546E" w:rsidR="007051ED" w:rsidRPr="002538A8" w:rsidRDefault="00F36EFC" w:rsidP="008F277D">
            <w:pPr>
              <w:pStyle w:val="EMEABodyText"/>
              <w:keepNext/>
              <w:jc w:val="center"/>
              <w:rPr>
                <w:sz w:val="20"/>
                <w:szCs w:val="20"/>
              </w:rPr>
            </w:pPr>
            <w:r>
              <w:rPr>
                <w:sz w:val="20"/>
              </w:rPr>
              <w:t>39% (33,1</w:t>
            </w:r>
            <w:r>
              <w:rPr>
                <w:sz w:val="20"/>
              </w:rPr>
              <w:noBreakHyphen/>
              <w:t>44,8)</w:t>
            </w:r>
          </w:p>
        </w:tc>
        <w:tc>
          <w:tcPr>
            <w:tcW w:w="1584" w:type="pct"/>
            <w:shd w:val="clear" w:color="auto" w:fill="auto"/>
            <w:vAlign w:val="center"/>
          </w:tcPr>
          <w:p w14:paraId="097D55FF" w14:textId="2F6E5276" w:rsidR="007051ED" w:rsidRPr="002538A8" w:rsidRDefault="00F36EFC" w:rsidP="008F277D">
            <w:pPr>
              <w:pStyle w:val="EMEABodyText"/>
              <w:keepNext/>
              <w:jc w:val="center"/>
              <w:rPr>
                <w:sz w:val="20"/>
                <w:szCs w:val="20"/>
              </w:rPr>
            </w:pPr>
            <w:r>
              <w:rPr>
                <w:sz w:val="20"/>
              </w:rPr>
              <w:t>26% (18,9</w:t>
            </w:r>
            <w:r>
              <w:rPr>
                <w:sz w:val="20"/>
              </w:rPr>
              <w:noBreakHyphen/>
              <w:t>33,3)</w:t>
            </w:r>
          </w:p>
        </w:tc>
      </w:tr>
      <w:tr w:rsidR="00163F93" w:rsidRPr="002538A8" w14:paraId="6ECA76A8" w14:textId="77777777" w:rsidTr="00A536E2">
        <w:trPr>
          <w:cantSplit/>
          <w:trHeight w:val="57"/>
        </w:trPr>
        <w:tc>
          <w:tcPr>
            <w:tcW w:w="1833" w:type="pct"/>
            <w:shd w:val="clear" w:color="auto" w:fill="auto"/>
            <w:vAlign w:val="center"/>
          </w:tcPr>
          <w:p w14:paraId="6F47424B" w14:textId="5D5F6971" w:rsidR="007051ED" w:rsidRPr="002538A8" w:rsidRDefault="00F36EFC" w:rsidP="00100767">
            <w:pPr>
              <w:pStyle w:val="EMEABodyText"/>
              <w:keepNext/>
              <w:jc w:val="center"/>
              <w:rPr>
                <w:sz w:val="20"/>
                <w:szCs w:val="20"/>
              </w:rPr>
            </w:pPr>
            <w:r>
              <w:rPr>
                <w:sz w:val="20"/>
              </w:rPr>
              <w:t>OS στα 3 έτη % (95% CI)</w:t>
            </w:r>
          </w:p>
        </w:tc>
        <w:tc>
          <w:tcPr>
            <w:tcW w:w="1583" w:type="pct"/>
            <w:shd w:val="clear" w:color="auto" w:fill="auto"/>
          </w:tcPr>
          <w:p w14:paraId="1BC730DB" w14:textId="0576A4C5" w:rsidR="007051ED" w:rsidRPr="002538A8" w:rsidRDefault="00F36EFC" w:rsidP="008F277D">
            <w:pPr>
              <w:pStyle w:val="EMEABodyText"/>
              <w:keepNext/>
              <w:jc w:val="center"/>
              <w:rPr>
                <w:sz w:val="20"/>
                <w:szCs w:val="20"/>
              </w:rPr>
            </w:pPr>
            <w:r>
              <w:rPr>
                <w:sz w:val="20"/>
              </w:rPr>
              <w:t>31% (25,5</w:t>
            </w:r>
            <w:r>
              <w:rPr>
                <w:sz w:val="20"/>
              </w:rPr>
              <w:noBreakHyphen/>
              <w:t>36,7)</w:t>
            </w:r>
          </w:p>
        </w:tc>
        <w:tc>
          <w:tcPr>
            <w:tcW w:w="1584" w:type="pct"/>
            <w:shd w:val="clear" w:color="auto" w:fill="auto"/>
            <w:vAlign w:val="center"/>
          </w:tcPr>
          <w:p w14:paraId="43AA13E8" w14:textId="00F55FA0" w:rsidR="007051ED" w:rsidRPr="002538A8" w:rsidRDefault="00F36EFC" w:rsidP="008F277D">
            <w:pPr>
              <w:pStyle w:val="EMEABodyText"/>
              <w:keepNext/>
              <w:jc w:val="center"/>
              <w:rPr>
                <w:sz w:val="20"/>
                <w:szCs w:val="20"/>
              </w:rPr>
            </w:pPr>
            <w:r>
              <w:rPr>
                <w:sz w:val="20"/>
              </w:rPr>
              <w:t>22% (15,5</w:t>
            </w:r>
            <w:r>
              <w:rPr>
                <w:sz w:val="20"/>
              </w:rPr>
              <w:noBreakHyphen/>
              <w:t>29,2)</w:t>
            </w:r>
          </w:p>
        </w:tc>
      </w:tr>
      <w:tr w:rsidR="00163F93" w:rsidRPr="002538A8" w14:paraId="199E81AF" w14:textId="77777777" w:rsidTr="00A536E2">
        <w:trPr>
          <w:cantSplit/>
          <w:trHeight w:val="57"/>
        </w:trPr>
        <w:tc>
          <w:tcPr>
            <w:tcW w:w="1833" w:type="pct"/>
            <w:shd w:val="clear" w:color="auto" w:fill="auto"/>
            <w:vAlign w:val="center"/>
          </w:tcPr>
          <w:p w14:paraId="683700E4" w14:textId="77FC970C" w:rsidR="007051ED" w:rsidRPr="002538A8" w:rsidRDefault="00F36EFC" w:rsidP="00100767">
            <w:pPr>
              <w:pStyle w:val="EMEABodyText"/>
              <w:keepNext/>
              <w:jc w:val="center"/>
              <w:rPr>
                <w:sz w:val="20"/>
                <w:szCs w:val="20"/>
              </w:rPr>
            </w:pPr>
            <w:r>
              <w:rPr>
                <w:sz w:val="20"/>
              </w:rPr>
              <w:t>OS στα 4 έτη % (95% CI)</w:t>
            </w:r>
          </w:p>
        </w:tc>
        <w:tc>
          <w:tcPr>
            <w:tcW w:w="1583" w:type="pct"/>
            <w:shd w:val="clear" w:color="auto" w:fill="auto"/>
          </w:tcPr>
          <w:p w14:paraId="212A2065" w14:textId="78DFAA24" w:rsidR="007051ED" w:rsidRPr="002538A8" w:rsidRDefault="00F36EFC" w:rsidP="008F277D">
            <w:pPr>
              <w:pStyle w:val="EMEABodyText"/>
              <w:keepNext/>
              <w:jc w:val="center"/>
              <w:rPr>
                <w:sz w:val="20"/>
                <w:szCs w:val="20"/>
              </w:rPr>
            </w:pPr>
            <w:r>
              <w:rPr>
                <w:sz w:val="20"/>
              </w:rPr>
              <w:t>26% (20,4</w:t>
            </w:r>
            <w:r>
              <w:rPr>
                <w:sz w:val="20"/>
              </w:rPr>
              <w:noBreakHyphen/>
              <w:t>31,3)</w:t>
            </w:r>
          </w:p>
        </w:tc>
        <w:tc>
          <w:tcPr>
            <w:tcW w:w="1584" w:type="pct"/>
            <w:shd w:val="clear" w:color="auto" w:fill="auto"/>
            <w:vAlign w:val="center"/>
          </w:tcPr>
          <w:p w14:paraId="682975F1" w14:textId="0AC01CE0" w:rsidR="007051ED" w:rsidRPr="002538A8" w:rsidRDefault="00F36EFC" w:rsidP="008F277D">
            <w:pPr>
              <w:pStyle w:val="EMEABodyText"/>
              <w:keepNext/>
              <w:jc w:val="center"/>
              <w:rPr>
                <w:sz w:val="20"/>
                <w:szCs w:val="20"/>
              </w:rPr>
            </w:pPr>
            <w:r>
              <w:rPr>
                <w:sz w:val="20"/>
              </w:rPr>
              <w:t>22% (15,5</w:t>
            </w:r>
            <w:r>
              <w:rPr>
                <w:sz w:val="20"/>
              </w:rPr>
              <w:noBreakHyphen/>
              <w:t>29,2)</w:t>
            </w:r>
          </w:p>
        </w:tc>
      </w:tr>
    </w:tbl>
    <w:p w14:paraId="70E1D5F6" w14:textId="77777777" w:rsidR="007051ED" w:rsidRPr="002538A8" w:rsidRDefault="007051ED" w:rsidP="005F3596">
      <w:pPr>
        <w:pStyle w:val="EMEABodyText"/>
      </w:pPr>
    </w:p>
    <w:p w14:paraId="22DA31D5" w14:textId="77777777" w:rsidR="007051ED" w:rsidRPr="002538A8" w:rsidRDefault="00F36EFC" w:rsidP="005F3596">
      <w:pPr>
        <w:pStyle w:val="EMEABodyText"/>
        <w:rPr>
          <w:iCs/>
        </w:rPr>
      </w:pPr>
      <w:r>
        <w:t>Οι ασθενείς με εγκεφαλικές μεταστάσεις στη μελέτη CA184332 είχαν διάμεση OS 7 μήνες (95% CI: 5,06 </w:t>
      </w:r>
      <w:r>
        <w:noBreakHyphen/>
        <w:t> 12,81) και οι ασθενείς χωρίς εγκεφαλικές μεταστάσεις είχαν διάμεση OS 14,1 μήνες (95% CI: 9,96</w:t>
      </w:r>
      <w:r>
        <w:noBreakHyphen/>
        <w:t>Δεν εκτιμήθηκε).</w:t>
      </w:r>
    </w:p>
    <w:p w14:paraId="27B68EC6" w14:textId="77777777" w:rsidR="007051ED" w:rsidRPr="002538A8" w:rsidRDefault="007051ED" w:rsidP="005F3596">
      <w:pPr>
        <w:pStyle w:val="EMEABodyText"/>
        <w:rPr>
          <w:iCs/>
        </w:rPr>
      </w:pPr>
    </w:p>
    <w:p w14:paraId="219005F7" w14:textId="7094B1FE" w:rsidR="007051ED" w:rsidRPr="002538A8" w:rsidRDefault="00F36EFC" w:rsidP="00541E93">
      <w:pPr>
        <w:pStyle w:val="EMEABodyText"/>
        <w:rPr>
          <w:iCs/>
        </w:rPr>
      </w:pPr>
      <w:r>
        <w:t>Οι ασθενείς με εγκεφαλικές μεταστάσεις στη μελέτη CA184338 είχαν διάμεση OS 6,3 μήνες (95% CI: 3,2 </w:t>
      </w:r>
      <w:r>
        <w:noBreakHyphen/>
        <w:t> 12,0) και οι ασθενείς χωρίς εγκεφαλικές μεταστάσεις είχαν διάμεση OS 17,7 μήνες (95% CI: 13,6 </w:t>
      </w:r>
      <w:r>
        <w:noBreakHyphen/>
        <w:t> 12,1).</w:t>
      </w:r>
    </w:p>
    <w:p w14:paraId="2D41ABE0" w14:textId="77777777" w:rsidR="007051ED" w:rsidRPr="002538A8" w:rsidRDefault="007051ED" w:rsidP="005F3596">
      <w:pPr>
        <w:pStyle w:val="EMEABodyText"/>
        <w:rPr>
          <w:iCs/>
        </w:rPr>
      </w:pPr>
    </w:p>
    <w:p w14:paraId="4B6B6D5E" w14:textId="3AA789B8" w:rsidR="007565E3" w:rsidRPr="002538A8" w:rsidRDefault="00F36EFC" w:rsidP="00541E93">
      <w:pPr>
        <w:pStyle w:val="EMEABodyText"/>
      </w:pPr>
      <w:r>
        <w:t>Το μακροχρόνιο όφελος της θεραπείας με ipilimumab ως προς την επιβίωση (στη δόση των 3 mg/kg) καταδεικνύεται μέσω μίας συγκεντρωτικής ανάλυσης των δεδομένων για την OS από κλινικές μελέτες σε ασθενείς με αντιμετωπισμένο στο παρελθόν προχωρημένο μελάνωμα και σε ασθενείς που δεν έχουν λάβει ξανά θεραπεία για μελάνωμα (N = 965). Η καμπύλη Kaplan</w:t>
      </w:r>
      <w:r>
        <w:noBreakHyphen/>
        <w:t>Meier για την OS παρουσίαζε επιπέδωση, η οποία ξεκινούσε περίπου στο έτος 3 (ποσοστό OS = 21% [95% CI: 17</w:t>
      </w:r>
      <w:r>
        <w:noBreakHyphen/>
        <w:t>24]) και εκτεινόταν έως και για 10 έτη σε ορισμένους ασθενείς (βλέπε Εικόνα 1).</w:t>
      </w:r>
    </w:p>
    <w:p w14:paraId="734F8371" w14:textId="77777777" w:rsidR="007565E3" w:rsidRPr="002538A8" w:rsidRDefault="007565E3" w:rsidP="005F3596">
      <w:pPr>
        <w:pStyle w:val="EMEABodyText"/>
        <w:rPr>
          <w:i/>
          <w:iCs/>
        </w:rPr>
      </w:pPr>
    </w:p>
    <w:p w14:paraId="4C726D27" w14:textId="15C6AE68" w:rsidR="00ED32C0" w:rsidRPr="002538A8" w:rsidRDefault="00F36EFC" w:rsidP="00407F1C">
      <w:pPr>
        <w:pStyle w:val="EMEABodyText"/>
        <w:keepNext/>
        <w:ind w:left="1418" w:hanging="1418"/>
        <w:rPr>
          <w:rFonts w:eastAsia="MS Mincho"/>
          <w:b/>
        </w:rPr>
      </w:pPr>
      <w:r>
        <w:rPr>
          <w:b/>
        </w:rPr>
        <w:t>Εικόνα 1:</w:t>
      </w:r>
      <w:r>
        <w:rPr>
          <w:b/>
        </w:rPr>
        <w:tab/>
        <w:t>Συνολική επιβίωση με ipilimumab στη δόση των 3 mg/kg στη συγκεντρωτική ανάλυση</w:t>
      </w:r>
    </w:p>
    <w:p w14:paraId="5CD2489C" w14:textId="4C96AE39" w:rsidR="00ED32C0" w:rsidRPr="002538A8" w:rsidRDefault="00ED32C0" w:rsidP="005F3596">
      <w:pPr>
        <w:pStyle w:val="EMEABodyText"/>
        <w:keepNext/>
        <w:rPr>
          <w:rFonts w:eastAsia="MS Mincho"/>
        </w:rPr>
      </w:pPr>
    </w:p>
    <w:p w14:paraId="0A38618A" w14:textId="2409B502" w:rsidR="00ED32C0" w:rsidRPr="002538A8" w:rsidRDefault="00000000" w:rsidP="00935156">
      <w:pPr>
        <w:pStyle w:val="EMEABodyText"/>
        <w:keepNext/>
        <w:ind w:left="567"/>
        <w:rPr>
          <w:rFonts w:eastAsia="MS Mincho"/>
        </w:rPr>
      </w:pPr>
      <w:r>
        <w:pict w14:anchorId="5A21E5B9">
          <v:shapetype id="_x0000_t202" coordsize="21600,21600" o:spt="202" path="m,l,21600r21600,l21600,xe">
            <v:stroke joinstyle="miter"/>
            <v:path gradientshapeok="t" o:connecttype="rect"/>
          </v:shapetype>
          <v:shape id="Text Box 33" o:spid="_x0000_s2066" type="#_x0000_t202" style="position:absolute;left:0;text-align:left;margin-left:4.6pt;margin-top:-8.8pt;width:27.7pt;height:235.55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" filled="f" stroked="f">
            <v:textbox style="layout-flow:vertical;mso-layout-flow-alt:bottom-to-top" inset="0,0,0,0">
              <w:txbxContent>
                <w:p w14:paraId="5F53C46E" w14:textId="4A9A1F1B" w:rsidR="000A48C0" w:rsidRPr="002538A8" w:rsidRDefault="000A48C0" w:rsidP="00953D6C">
                  <w:pPr>
                    <w:pStyle w:val="EMEABodyText"/>
                    <w:jc w:val="center"/>
                    <w:rPr>
                      <w:sz w:val="20"/>
                      <w:szCs w:val="20"/>
                    </w:rPr>
                  </w:pPr>
                  <w:r>
                    <w:rPr>
                      <w:sz w:val="20"/>
                    </w:rPr>
                    <w:t>Συνολική Επιβίωση (ποσόστωση)</w:t>
                  </w:r>
                </w:p>
              </w:txbxContent>
            </v:textbox>
          </v:shape>
        </w:pict>
      </w:r>
      <w:r>
        <w:pict w14:anchorId="5E97E418">
          <v:shape id="Text Box 32" o:spid="_x0000_s2065" type="#_x0000_t202" style="position:absolute;left:0;text-align:left;margin-left:364.85pt;margin-top:4.1pt;width:80pt;height:28.4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" stroked="f">
            <v:textbox inset="0,0,0,0">
              <w:txbxContent>
                <w:p w14:paraId="3A6F7946" w14:textId="4A3031CF" w:rsidR="000A48C0" w:rsidRPr="002538A8" w:rsidRDefault="000A48C0" w:rsidP="00541E93">
                  <w:pPr>
                    <w:pStyle w:val="EMEABodyText"/>
                  </w:pPr>
                  <w:r>
                    <w:t>3,0 mg/kg</w:t>
                  </w:r>
                </w:p>
              </w:txbxContent>
            </v:textbox>
          </v:shape>
        </w:pict>
      </w:r>
      <w:r w:rsidR="00AA3456">
        <w:pict w14:anchorId="670774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04.05pt;height:237.75pt;visibility:visible;mso-wrap-style:square">
            <v:imagedata r:id="rId11" o:title=""/>
          </v:shape>
        </w:pict>
      </w:r>
    </w:p>
    <w:p w14:paraId="3002AEF2" w14:textId="0C76357F" w:rsidR="007565E3" w:rsidRPr="002538A8" w:rsidRDefault="0010376C" w:rsidP="005F3596">
      <w:pPr>
        <w:pStyle w:val="EMEABodyText"/>
        <w:keepNext/>
        <w:jc w:val="center"/>
        <w:rPr>
          <w:sz w:val="20"/>
          <w:szCs w:val="20"/>
        </w:rPr>
      </w:pPr>
      <w:r>
        <w:rPr>
          <w:sz w:val="20"/>
        </w:rPr>
        <w:t>Χρόνος (μήνες)</w:t>
      </w:r>
    </w:p>
    <w:p w14:paraId="71FE3C26" w14:textId="77777777" w:rsidR="00A26523" w:rsidRPr="002538A8" w:rsidRDefault="00A26523" w:rsidP="005F3596">
      <w:pPr>
        <w:pStyle w:val="EMEABodyText"/>
        <w:keepNext/>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007"/>
        <w:gridCol w:w="726"/>
        <w:gridCol w:w="726"/>
        <w:gridCol w:w="726"/>
        <w:gridCol w:w="726"/>
        <w:gridCol w:w="726"/>
        <w:gridCol w:w="726"/>
        <w:gridCol w:w="726"/>
        <w:gridCol w:w="726"/>
        <w:gridCol w:w="726"/>
        <w:gridCol w:w="726"/>
        <w:gridCol w:w="726"/>
      </w:tblGrid>
      <w:tr w:rsidR="00163F93" w:rsidRPr="002538A8" w14:paraId="2BB480ED" w14:textId="77777777" w:rsidTr="003D1651">
        <w:trPr>
          <w:cantSplit/>
        </w:trPr>
        <w:tc>
          <w:tcPr>
            <w:tcW w:w="8993" w:type="dxa"/>
            <w:gridSpan w:val="12"/>
          </w:tcPr>
          <w:p w14:paraId="41566D86" w14:textId="77777777" w:rsidR="00E04680" w:rsidRPr="002538A8" w:rsidRDefault="00F36EFC" w:rsidP="005F3596">
            <w:pPr>
              <w:pStyle w:val="EMEABodyText"/>
              <w:keepNext/>
              <w:rPr>
                <w:sz w:val="20"/>
              </w:rPr>
            </w:pPr>
            <w:r>
              <w:rPr>
                <w:sz w:val="20"/>
              </w:rPr>
              <w:t>Αρ. ασθενών σε Κίνδυνο</w:t>
            </w:r>
          </w:p>
        </w:tc>
      </w:tr>
      <w:tr w:rsidR="00163F93" w:rsidRPr="002538A8" w14:paraId="4466A383" w14:textId="77777777" w:rsidTr="003D1651">
        <w:trPr>
          <w:cantSplit/>
        </w:trPr>
        <w:tc>
          <w:tcPr>
            <w:tcW w:w="1007" w:type="dxa"/>
          </w:tcPr>
          <w:p w14:paraId="46C2D65E" w14:textId="5A7FA011" w:rsidR="00E04680" w:rsidRPr="002538A8" w:rsidRDefault="00F36EFC" w:rsidP="005F3596">
            <w:pPr>
              <w:pStyle w:val="EMEABodyText"/>
              <w:keepNext/>
              <w:rPr>
                <w:sz w:val="20"/>
              </w:rPr>
            </w:pPr>
            <w:r>
              <w:rPr>
                <w:sz w:val="20"/>
              </w:rPr>
              <w:t>3,0 mg/kg</w:t>
            </w:r>
          </w:p>
        </w:tc>
        <w:tc>
          <w:tcPr>
            <w:tcW w:w="726" w:type="dxa"/>
            <w:vAlign w:val="center"/>
          </w:tcPr>
          <w:p w14:paraId="3BA6BEEC" w14:textId="77777777" w:rsidR="00ED32C0" w:rsidRPr="002538A8" w:rsidRDefault="00F36EFC" w:rsidP="005F3596">
            <w:pPr>
              <w:pStyle w:val="EMEABodyText"/>
              <w:keepNext/>
              <w:jc w:val="center"/>
              <w:rPr>
                <w:sz w:val="20"/>
              </w:rPr>
            </w:pPr>
            <w:r>
              <w:rPr>
                <w:sz w:val="20"/>
              </w:rPr>
              <w:t>965</w:t>
            </w:r>
          </w:p>
        </w:tc>
        <w:tc>
          <w:tcPr>
            <w:tcW w:w="726" w:type="dxa"/>
            <w:vAlign w:val="center"/>
          </w:tcPr>
          <w:p w14:paraId="06F7375C" w14:textId="77777777" w:rsidR="00ED32C0" w:rsidRPr="002538A8" w:rsidRDefault="00F36EFC" w:rsidP="005F3596">
            <w:pPr>
              <w:pStyle w:val="EMEABodyText"/>
              <w:keepNext/>
              <w:jc w:val="center"/>
              <w:rPr>
                <w:sz w:val="20"/>
              </w:rPr>
            </w:pPr>
            <w:r>
              <w:rPr>
                <w:sz w:val="20"/>
              </w:rPr>
              <w:t>429</w:t>
            </w:r>
          </w:p>
        </w:tc>
        <w:tc>
          <w:tcPr>
            <w:tcW w:w="726" w:type="dxa"/>
            <w:vAlign w:val="center"/>
          </w:tcPr>
          <w:p w14:paraId="55136CCF" w14:textId="77777777" w:rsidR="00ED32C0" w:rsidRPr="002538A8" w:rsidRDefault="00F36EFC" w:rsidP="005F3596">
            <w:pPr>
              <w:pStyle w:val="EMEABodyText"/>
              <w:keepNext/>
              <w:jc w:val="center"/>
              <w:rPr>
                <w:sz w:val="20"/>
              </w:rPr>
            </w:pPr>
            <w:r>
              <w:rPr>
                <w:sz w:val="20"/>
              </w:rPr>
              <w:t>127</w:t>
            </w:r>
          </w:p>
        </w:tc>
        <w:tc>
          <w:tcPr>
            <w:tcW w:w="726" w:type="dxa"/>
            <w:vAlign w:val="center"/>
          </w:tcPr>
          <w:p w14:paraId="6542175D" w14:textId="77777777" w:rsidR="00ED32C0" w:rsidRPr="002538A8" w:rsidRDefault="00F36EFC" w:rsidP="005F3596">
            <w:pPr>
              <w:pStyle w:val="EMEABodyText"/>
              <w:keepNext/>
              <w:jc w:val="center"/>
              <w:rPr>
                <w:sz w:val="20"/>
              </w:rPr>
            </w:pPr>
            <w:r>
              <w:rPr>
                <w:sz w:val="20"/>
              </w:rPr>
              <w:t>73</w:t>
            </w:r>
          </w:p>
        </w:tc>
        <w:tc>
          <w:tcPr>
            <w:tcW w:w="726" w:type="dxa"/>
            <w:vAlign w:val="center"/>
          </w:tcPr>
          <w:p w14:paraId="338746A5" w14:textId="77777777" w:rsidR="00ED32C0" w:rsidRPr="002538A8" w:rsidRDefault="00F36EFC" w:rsidP="005F3596">
            <w:pPr>
              <w:pStyle w:val="EMEABodyText"/>
              <w:keepNext/>
              <w:jc w:val="center"/>
              <w:rPr>
                <w:sz w:val="20"/>
              </w:rPr>
            </w:pPr>
            <w:r>
              <w:rPr>
                <w:sz w:val="20"/>
              </w:rPr>
              <w:t>41</w:t>
            </w:r>
          </w:p>
        </w:tc>
        <w:tc>
          <w:tcPr>
            <w:tcW w:w="726" w:type="dxa"/>
            <w:vAlign w:val="center"/>
          </w:tcPr>
          <w:p w14:paraId="67ADE515" w14:textId="77777777" w:rsidR="00ED32C0" w:rsidRPr="002538A8" w:rsidRDefault="00F36EFC" w:rsidP="005F3596">
            <w:pPr>
              <w:pStyle w:val="EMEABodyText"/>
              <w:keepNext/>
              <w:jc w:val="center"/>
              <w:rPr>
                <w:sz w:val="20"/>
              </w:rPr>
            </w:pPr>
            <w:r>
              <w:rPr>
                <w:sz w:val="20"/>
              </w:rPr>
              <w:t>29</w:t>
            </w:r>
          </w:p>
        </w:tc>
        <w:tc>
          <w:tcPr>
            <w:tcW w:w="726" w:type="dxa"/>
            <w:vAlign w:val="center"/>
          </w:tcPr>
          <w:p w14:paraId="153A38DD" w14:textId="77777777" w:rsidR="00ED32C0" w:rsidRPr="002538A8" w:rsidRDefault="00F36EFC" w:rsidP="005F3596">
            <w:pPr>
              <w:pStyle w:val="EMEABodyText"/>
              <w:keepNext/>
              <w:jc w:val="center"/>
              <w:rPr>
                <w:sz w:val="20"/>
              </w:rPr>
            </w:pPr>
            <w:r>
              <w:rPr>
                <w:sz w:val="20"/>
              </w:rPr>
              <w:t>28</w:t>
            </w:r>
          </w:p>
        </w:tc>
        <w:tc>
          <w:tcPr>
            <w:tcW w:w="726" w:type="dxa"/>
            <w:vAlign w:val="center"/>
          </w:tcPr>
          <w:p w14:paraId="75A42EC7" w14:textId="77777777" w:rsidR="00ED32C0" w:rsidRPr="002538A8" w:rsidRDefault="00F36EFC" w:rsidP="005F3596">
            <w:pPr>
              <w:pStyle w:val="EMEABodyText"/>
              <w:keepNext/>
              <w:jc w:val="center"/>
              <w:rPr>
                <w:sz w:val="20"/>
              </w:rPr>
            </w:pPr>
            <w:r>
              <w:rPr>
                <w:sz w:val="20"/>
              </w:rPr>
              <w:t>12</w:t>
            </w:r>
          </w:p>
        </w:tc>
        <w:tc>
          <w:tcPr>
            <w:tcW w:w="726" w:type="dxa"/>
            <w:vAlign w:val="center"/>
          </w:tcPr>
          <w:p w14:paraId="36A386D9" w14:textId="77777777" w:rsidR="00ED32C0" w:rsidRPr="002538A8" w:rsidRDefault="00F36EFC" w:rsidP="005F3596">
            <w:pPr>
              <w:pStyle w:val="EMEABodyText"/>
              <w:keepNext/>
              <w:jc w:val="center"/>
              <w:rPr>
                <w:sz w:val="20"/>
              </w:rPr>
            </w:pPr>
            <w:r>
              <w:rPr>
                <w:sz w:val="20"/>
              </w:rPr>
              <w:t>8</w:t>
            </w:r>
          </w:p>
        </w:tc>
        <w:tc>
          <w:tcPr>
            <w:tcW w:w="726" w:type="dxa"/>
            <w:vAlign w:val="center"/>
          </w:tcPr>
          <w:p w14:paraId="3A7904BB" w14:textId="77777777" w:rsidR="00ED32C0" w:rsidRPr="002538A8" w:rsidRDefault="00F36EFC" w:rsidP="005F3596">
            <w:pPr>
              <w:pStyle w:val="EMEABodyText"/>
              <w:keepNext/>
              <w:jc w:val="center"/>
              <w:rPr>
                <w:sz w:val="20"/>
              </w:rPr>
            </w:pPr>
            <w:r>
              <w:rPr>
                <w:sz w:val="20"/>
              </w:rPr>
              <w:t>4</w:t>
            </w:r>
          </w:p>
        </w:tc>
        <w:tc>
          <w:tcPr>
            <w:tcW w:w="726" w:type="dxa"/>
            <w:vAlign w:val="center"/>
          </w:tcPr>
          <w:p w14:paraId="4FB741DD" w14:textId="77777777" w:rsidR="00ED32C0" w:rsidRPr="002538A8" w:rsidRDefault="00F36EFC" w:rsidP="005F3596">
            <w:pPr>
              <w:pStyle w:val="EMEABodyText"/>
              <w:keepNext/>
              <w:jc w:val="center"/>
              <w:rPr>
                <w:sz w:val="20"/>
              </w:rPr>
            </w:pPr>
            <w:r>
              <w:rPr>
                <w:sz w:val="20"/>
              </w:rPr>
              <w:t>0</w:t>
            </w:r>
          </w:p>
        </w:tc>
      </w:tr>
    </w:tbl>
    <w:p w14:paraId="309BA578" w14:textId="77777777" w:rsidR="004A3263" w:rsidRPr="002538A8" w:rsidRDefault="004A3263" w:rsidP="005F3596">
      <w:pPr>
        <w:rPr>
          <w:u w:val="single"/>
        </w:rPr>
      </w:pPr>
    </w:p>
    <w:p w14:paraId="5E27AE01" w14:textId="77777777" w:rsidR="004A3263" w:rsidRPr="002538A8" w:rsidRDefault="00F36EFC" w:rsidP="005F3596">
      <w:pPr>
        <w:keepNext/>
        <w:rPr>
          <w:u w:val="single"/>
        </w:rPr>
      </w:pPr>
      <w:r>
        <w:rPr>
          <w:u w:val="single"/>
        </w:rPr>
        <w:t>Κλινικές μελέτες με ipilimumab σε συνδυασμό με nivolumab</w:t>
      </w:r>
    </w:p>
    <w:p w14:paraId="334B4C28" w14:textId="77777777" w:rsidR="004A3263" w:rsidRPr="002538A8" w:rsidRDefault="004A3263" w:rsidP="005F3596">
      <w:pPr>
        <w:pStyle w:val="EMEABodyText"/>
        <w:keepNext/>
        <w:rPr>
          <w:u w:val="single"/>
        </w:rPr>
      </w:pPr>
    </w:p>
    <w:p w14:paraId="6AB574AB" w14:textId="77777777" w:rsidR="004A3263" w:rsidRPr="002538A8" w:rsidRDefault="00F36EFC" w:rsidP="005F3596">
      <w:pPr>
        <w:pStyle w:val="EMEABodyText"/>
        <w:keepNext/>
        <w:rPr>
          <w:u w:val="single"/>
        </w:rPr>
      </w:pPr>
      <w:r>
        <w:rPr>
          <w:u w:val="single"/>
        </w:rPr>
        <w:t>Μελάνωμα</w:t>
      </w:r>
    </w:p>
    <w:p w14:paraId="4E49B1AA" w14:textId="77777777" w:rsidR="00C72E52" w:rsidRPr="002538A8" w:rsidRDefault="00C72E52" w:rsidP="005F3596">
      <w:pPr>
        <w:pStyle w:val="EMEABodyText"/>
        <w:keepNext/>
        <w:rPr>
          <w:i/>
          <w:u w:val="single"/>
        </w:rPr>
      </w:pPr>
    </w:p>
    <w:p w14:paraId="7C31B606" w14:textId="263EC9E3" w:rsidR="00C72E52" w:rsidRPr="002538A8" w:rsidRDefault="00F36EFC" w:rsidP="005F3596">
      <w:pPr>
        <w:pStyle w:val="EMEABodyText"/>
        <w:keepNext/>
        <w:rPr>
          <w:i/>
          <w:u w:val="single"/>
        </w:rPr>
      </w:pPr>
      <w:r>
        <w:rPr>
          <w:i/>
          <w:u w:val="single"/>
        </w:rPr>
        <w:t>Τυχαιοποιημένη φάσης 3 μελέτη του ipilimumab σε συνδυασμό με nivolumab ή του nivolumab ως μονοθεραπεία έναντι του ipilimumab ως μονοθεραπεία (CA209067)</w:t>
      </w:r>
    </w:p>
    <w:p w14:paraId="1A20FA45" w14:textId="77777777" w:rsidR="00C72E52" w:rsidRPr="002538A8" w:rsidRDefault="00F36EFC" w:rsidP="005F3596">
      <w:pPr>
        <w:pStyle w:val="EMEABodyText"/>
      </w:pPr>
      <w:r>
        <w:t>Η ασφάλεια και η αποτελεσματικότητα του ipilimumab 3 mg/kg σε συνδυασμό με nivolumab 1 mg/kg nivolumab 3 mg/kg έναντι της μονοθεραπείας με ipilimumab 3 mg/kg για την αντιμετώπιση του προχωρημένου (μη χειρουργήσιμου ή μεταστατικού) μελανώματος αξιολογήθηκαν σε μία φάσης 3, τυχαιοποιημένη, διπλά τυφλή μελέτη (CA209067). Οι διαφορές μεταξύ των δύο ομάδων που περιελάμβαναν το nivolumab αξιολογήθηκαν περιγραφικά. Στη μελέτη εντάχθηκαν ενήλικες ασθενείς με επιβεβαιωμένο, μη χειρουργήσιμο μελάνωμα Σταδίου III ή Σταδίου IV. Οι ασθενείς έπρεπε να έχουν βαθμολογία κατάστασης λειτουργικότητας 0 ή 1 κατά ECOG. Στη μελέτη εντάχθηκαν ασθενείς που δεν είχαν λάβει προηγούμενη συστηματική αντινεοπλασματική θεραπεία για μη χειρουργήσιμο ή μεταστατικό μελάνωμα. Επιτρεπόταν προηγούμενη επικουρική ή νέο επικουρική θεραπεία εάν είχε ολοκληρωθεί τουλάχιστον 6 εβδομάδες πριν από την τυχαιοποίηση. Οι ασθενείς με ενεργή αυτοάνοση νόσο, μελάνωμα του οφθαλμού/του ραγοειδούς χιτώνα ή ενεργές μεταστάσεις στον εγκέφαλο ή την αραχνοειδή μήνιγγα αποκλείστηκαν από τη μελέτη.</w:t>
      </w:r>
    </w:p>
    <w:p w14:paraId="7E2DE6BB" w14:textId="77777777" w:rsidR="00C72E52" w:rsidRPr="002538A8" w:rsidRDefault="00C72E52" w:rsidP="005F3596">
      <w:pPr>
        <w:pStyle w:val="EMEABodyText"/>
      </w:pPr>
    </w:p>
    <w:p w14:paraId="41F98094" w14:textId="63D149E2" w:rsidR="00C72E52" w:rsidRPr="002538A8" w:rsidRDefault="00F36EFC" w:rsidP="005F3596">
      <w:pPr>
        <w:pStyle w:val="EMEABodyText"/>
      </w:pPr>
      <w:r>
        <w:t>Συνολικά 945 ασθενείς τυχαιοποιήθηκαν προκειμένου να λάβουν ipilimumab σε συνδυασμό με nivolumab (n = 314), μονοθεραπεία με nivolumab (n = 316) ή μονοθεραπεία με ipilimumab (n = 315). Οι ασθενείς στο σκέλος συνδυασμού έλαβαν nivolumab 1 mg/kg σε διάστημα 60 λεπτών και ipilimumab 3 mg/kg σε διάστημα 90 λεπτών χορηγούμενο ενδοφλεβίως κάθε 3 εβδομάδες για τις πρώτες 4 δόσεις, και ακολούθως nivolumab 3 mg/kg ως μονοθεραπεία κάθε 2 εβδομάδες. Στο σκέλος μονοθεραπείας με nivolumab, οι ασθενείς έλαβαν nivolumab 3 mg/kg κάθε 2 εβδομάδες. Στο σκέλος ελέγχου, οι ασθενείς έλαβαν ipilimumab 3 mg/kg και πανομοιότυπο με το nivolumab εικονικό φάρμακο ενδοφλεβίως κάθε 3 εβδομάδες για 4 δόσεις και ακολούθως εικονικό φάρμακο κάθε 2 εβδομάδες. Η διαστρωμάτωση στην τυχαιοποίηση έγινε με βάση την έκφραση του PD</w:t>
      </w:r>
      <w:r>
        <w:noBreakHyphen/>
        <w:t>L1 (≥ 5% έναντι &lt; 5% έκφραση του PD</w:t>
      </w:r>
      <w:r>
        <w:noBreakHyphen/>
        <w:t>L1 στη μεμβράνη των καρκινικών κυττάρων), την κατάσταση ως προς το BRAF και το στάδιο M σύμφωνα με το σύστημα σταδιοποίησης της Αμερικανικής Κοινής Επιτροπής για τον Καρκίνο (AJCC). Η θεραπεία συνεχίστηκε για όσο διάστημα παρατηρείτο κλινικό όφελος ή έως ότου δεν ήταν πλέον ανεκτή. Οι αξιολογήσεις του όγκου διεξήχθησαν 12 εβδομάδες μετά την τυχαιοποίηση και εν συνεχεία κάθε 6 εβδομάδες για το πρώτο έτος και κάθε 12 εβδομάδες, μετέπειτα. Τα πρωτεύοντα μέτρα έκβασης ήταν η επιβίωση χωρίς εξέλιξη της νόσου και η OS. Αξιολογήθηκαν επίσης το ORR και η διάρκεια της ανταπόκρισης.</w:t>
      </w:r>
    </w:p>
    <w:p w14:paraId="1BC6964B" w14:textId="77777777" w:rsidR="00C72E52" w:rsidRPr="002538A8" w:rsidRDefault="00C72E52" w:rsidP="005F3596">
      <w:pPr>
        <w:pStyle w:val="EMEABodyText"/>
      </w:pPr>
    </w:p>
    <w:p w14:paraId="2C807DA2" w14:textId="4343D89C" w:rsidR="00C72E52" w:rsidRPr="002538A8" w:rsidRDefault="00F36EFC" w:rsidP="00846719">
      <w:pPr>
        <w:pStyle w:val="EMEABodyText"/>
      </w:pPr>
      <w:r>
        <w:t>Τα χαρακτηριστικά αναφοράς ήταν ομοιόμορφα διαμοιρασμένα μεταξύ των τριών ομάδων θεραπείας. Η διάμεση ηλικία ήταν 61 έτη (εύρος: 18 έως 90 έτη), το 65% των ασθενών ήταν άνδρες και το 97% ήταν λευκοί. Η βαθμολογία της κατάστασης λειτουργικότητας κατά ECOG ήταν 0 (73%) ή 1 (27%). Η πλειοψηφία των ασθενών είχαν νόσο Σταδίου IV κατά AJCC (93%). Το 58% είχαν νόσο M1c κατά την ένταξη στη μελέτη. Το 22% των ασθενών είχαν λάβει προηγούμενη επικουρική θεραπεία. Το 32% των ασθενών είχαν θετικό για τη μετάλλαξη BRAF μελάνωμα. Το 26,5% των ασθενών είχαν ≥5% έκφραση του PD</w:t>
      </w:r>
      <w:r>
        <w:noBreakHyphen/>
        <w:t>L1 στη μεμβράνη των καρκινικών κυττάρων. Το 4% των ασθενών είχαν ιστορικό μεταστάσεων στον εγκέφαλο και το 36% των ασθενών είχαν αρχικό επίπεδο LDH μεγαλύτερο από το ULN κατά την ένταξη στη μελέτη. Μεταξύ των ασθενών με ποσοτικοποιήσιμη έκφραση του PD</w:t>
      </w:r>
      <w:r>
        <w:noBreakHyphen/>
        <w:t>L1 στον όγκο, η κατανομή των ασθενών ήταν ομοιόμορφη και στις τρεις ομάδες θεραπείας. Η έκφραση του PD</w:t>
      </w:r>
      <w:r>
        <w:noBreakHyphen/>
        <w:t>L1 στον όγκο προσδιορίστηκε με τη δοκιμασία PD</w:t>
      </w:r>
      <w:r>
        <w:noBreakHyphen/>
        <w:t>L1 IHC 28</w:t>
      </w:r>
      <w:r>
        <w:noBreakHyphen/>
        <w:t>8 pharmDx.</w:t>
      </w:r>
    </w:p>
    <w:p w14:paraId="58608724" w14:textId="77777777" w:rsidR="00C72E52" w:rsidRPr="002538A8" w:rsidRDefault="00C72E52" w:rsidP="005F3596">
      <w:pPr>
        <w:pStyle w:val="EMEABodyText"/>
      </w:pPr>
    </w:p>
    <w:p w14:paraId="0A2D6160" w14:textId="77777777" w:rsidR="005B742B" w:rsidRPr="002538A8" w:rsidRDefault="00F36EFC" w:rsidP="005F3596">
      <w:r>
        <w:t>Στην κύρια ανάλυση (ελάχιστο διάστημα παρακολούθησης 9 μηνών) η διάμεση PFS ήταν 6,9 μήνες στην ομάδα του nivolumab σε σύγκριση με 2,9 μήνες στην ομάδα του ipilimumab (HR = 0,57, 99,5% CI: 0,43, 0,76, p &lt; 0,0001). Η διάμεση PFS ήταν 11,5 μήνες στην ομάδα του ipilimumab σε συνδυασμό με nivolumab σε σύγκριση με 2,9 μήνες στην ομάδα του ipilimumab (HR = 0,42, 99,5% CI: 0,31, 0,57, p &lt; 0,0001).</w:t>
      </w:r>
    </w:p>
    <w:p w14:paraId="09FD4591" w14:textId="77777777" w:rsidR="005B742B" w:rsidRPr="002538A8" w:rsidRDefault="005B742B" w:rsidP="005F3596">
      <w:pPr>
        <w:pStyle w:val="EMEABodyText"/>
      </w:pPr>
    </w:p>
    <w:p w14:paraId="3A408B5B" w14:textId="6B01BCD1" w:rsidR="00F07D1E" w:rsidRPr="002538A8" w:rsidRDefault="00F36EFC" w:rsidP="005F3596">
      <w:pPr>
        <w:pStyle w:val="EMEABodyText"/>
      </w:pPr>
      <w:r>
        <w:t>Τα αποτελέσματα για την PFS από την περιγραφική ανάλυση (με ελάχιστη περίοδο παρακολούθησης 90 μηνών) παρουσιάζονται στην Εικόνα 2 (όλος ο τυχαιοποιημένος πληθυσμός), στην Εικόνα 3 (οριακή τιμή 5% για το PD</w:t>
      </w:r>
      <w:r>
        <w:noBreakHyphen/>
        <w:t>L1 στον όγκο) και στην Εικόνα 4 (οριακή τιμή 1% για το PD</w:t>
      </w:r>
      <w:r>
        <w:noBreakHyphen/>
        <w:t>L1 στον όγκο).</w:t>
      </w:r>
    </w:p>
    <w:p w14:paraId="63CE54A7" w14:textId="14F4CC19" w:rsidR="0069187A" w:rsidRPr="002538A8" w:rsidRDefault="0069187A" w:rsidP="005F3596">
      <w:pPr>
        <w:pStyle w:val="EMEABodyText"/>
      </w:pPr>
    </w:p>
    <w:p w14:paraId="69DCA29F" w14:textId="77777777" w:rsidR="00597D32" w:rsidRPr="002538A8" w:rsidRDefault="00597D32" w:rsidP="00BA1DC8">
      <w:pPr>
        <w:pStyle w:val="EMEABodyText"/>
        <w:keepNext/>
        <w:keepLines/>
        <w:ind w:left="1418" w:hanging="1418"/>
        <w:rPr>
          <w:b/>
        </w:rPr>
      </w:pPr>
      <w:r>
        <w:rPr>
          <w:b/>
        </w:rPr>
        <w:t>Εικόνα 2:</w:t>
      </w:r>
      <w:r>
        <w:rPr>
          <w:b/>
        </w:rPr>
        <w:tab/>
        <w:t>Επιβίωση χωρίς εξέλιξη της νόσου (CA209067)</w:t>
      </w:r>
    </w:p>
    <w:p w14:paraId="5057934A" w14:textId="5CB1F458" w:rsidR="00597D32" w:rsidRPr="002538A8" w:rsidRDefault="00000000" w:rsidP="00BA1DC8">
      <w:pPr>
        <w:pStyle w:val="EMEABodyText"/>
        <w:keepNext/>
        <w:keepLines/>
        <w:ind w:firstLine="284"/>
        <w:jc w:val="center"/>
        <w:rPr>
          <w:sz w:val="16"/>
          <w:szCs w:val="16"/>
        </w:rPr>
      </w:pPr>
      <w:r>
        <w:pict w14:anchorId="6C7EEF66">
          <v:shape id="Text Box 31" o:spid="_x0000_s2064" type="#_x0000_t202" style="position:absolute;left:0;text-align:left;margin-left:-.7pt;margin-top:10.5pt;width:22.5pt;height:199.5pt;z-index: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" filled="f" stroked="f">
            <v:textbox style="layout-flow:vertical;mso-layout-flow-alt:bottom-to-top" inset="0,0,0,0">
              <w:txbxContent>
                <w:p w14:paraId="036236CA" w14:textId="77777777" w:rsidR="000A48C0" w:rsidRPr="002538A8" w:rsidRDefault="000A48C0" w:rsidP="00597D32">
                  <w:pPr>
                    <w:jc w:val="center"/>
                    <w:rPr>
                      <w:sz w:val="16"/>
                      <w:szCs w:val="16"/>
                    </w:rPr>
                  </w:pPr>
                  <w:r>
                    <w:rPr>
                      <w:sz w:val="16"/>
                    </w:rPr>
                    <w:t>Πιθανότητα επιβίωσης χωρίς εξέλιξη της νόσου</w:t>
                  </w:r>
                </w:p>
              </w:txbxContent>
            </v:textbox>
            <w10:wrap anchorx="margin"/>
          </v:shape>
        </w:pict>
      </w:r>
      <w:r w:rsidR="00AA3456">
        <w:rPr>
          <w:sz w:val="20"/>
        </w:rPr>
        <w:pict w14:anchorId="789E5C4A">
          <v:shape id="Picture 2" o:spid="_x0000_i1026" type="#_x0000_t75" style="width:424.35pt;height:237.75pt;visibility:visible;mso-wrap-style:square">
            <v:imagedata r:id="rId12" o:title=""/>
          </v:shape>
        </w:pict>
      </w:r>
    </w:p>
    <w:p w14:paraId="4ABA5C71" w14:textId="77777777" w:rsidR="00597D32" w:rsidRPr="002538A8" w:rsidRDefault="00597D32" w:rsidP="00BA1DC8">
      <w:pPr>
        <w:pStyle w:val="EMEABodyText"/>
        <w:keepNext/>
        <w:keepLines/>
        <w:jc w:val="center"/>
        <w:rPr>
          <w:sz w:val="16"/>
          <w:szCs w:val="16"/>
        </w:rPr>
      </w:pPr>
      <w:r>
        <w:rPr>
          <w:sz w:val="16"/>
        </w:rPr>
        <w:t>Επιβίωση χωρίς εξέλιξη της νόσου σύμφωνα με τον ερευνητή (μήνες)</w:t>
      </w:r>
    </w:p>
    <w:p w14:paraId="6A793DBB" w14:textId="77777777" w:rsidR="00597D32" w:rsidRPr="002538A8" w:rsidRDefault="00597D32" w:rsidP="00BA1DC8">
      <w:pPr>
        <w:keepNext/>
        <w:keepLines/>
        <w:ind w:left="629"/>
        <w:rPr>
          <w:sz w:val="16"/>
          <w:szCs w:val="16"/>
        </w:rPr>
      </w:pPr>
      <w:r>
        <w:rPr>
          <w:sz w:val="16"/>
        </w:rPr>
        <w:t>Αριθμός συμμετεχόντων σε κίνδυνο</w:t>
      </w:r>
    </w:p>
    <w:tbl>
      <w:tblPr>
        <w:tblW w:w="8532" w:type="dxa"/>
        <w:tblInd w:w="612" w:type="dxa"/>
        <w:tblLayout w:type="fixed"/>
        <w:tblLook w:val="04A0" w:firstRow="1" w:lastRow="0" w:firstColumn="1" w:lastColumn="0" w:noHBand="0" w:noVBand="1"/>
      </w:tblPr>
      <w:tblGrid>
        <w:gridCol w:w="474"/>
        <w:gridCol w:w="474"/>
        <w:gridCol w:w="474"/>
        <w:gridCol w:w="474"/>
        <w:gridCol w:w="474"/>
        <w:gridCol w:w="474"/>
        <w:gridCol w:w="474"/>
        <w:gridCol w:w="474"/>
        <w:gridCol w:w="474"/>
        <w:gridCol w:w="474"/>
        <w:gridCol w:w="474"/>
        <w:gridCol w:w="474"/>
        <w:gridCol w:w="474"/>
        <w:gridCol w:w="474"/>
        <w:gridCol w:w="474"/>
        <w:gridCol w:w="474"/>
        <w:gridCol w:w="474"/>
        <w:gridCol w:w="474"/>
      </w:tblGrid>
      <w:tr w:rsidR="00597D32" w:rsidRPr="002538A8" w14:paraId="299C36FD" w14:textId="77777777" w:rsidTr="00010D22">
        <w:trPr>
          <w:cantSplit/>
          <w:trHeight w:val="20"/>
        </w:trPr>
        <w:tc>
          <w:tcPr>
            <w:tcW w:w="8532" w:type="dxa"/>
            <w:gridSpan w:val="18"/>
            <w:hideMark/>
          </w:tcPr>
          <w:p w14:paraId="4842113D" w14:textId="77777777" w:rsidR="00597D32" w:rsidRPr="002538A8" w:rsidRDefault="00597D32" w:rsidP="00BA1DC8">
            <w:pPr>
              <w:keepNext/>
              <w:keepLines/>
              <w:ind w:left="11"/>
              <w:rPr>
                <w:sz w:val="16"/>
                <w:szCs w:val="16"/>
              </w:rPr>
            </w:pPr>
            <w:r>
              <w:rPr>
                <w:sz w:val="16"/>
              </w:rPr>
              <w:t>Nivolumab + ipilimumab</w:t>
            </w:r>
          </w:p>
        </w:tc>
      </w:tr>
      <w:tr w:rsidR="00597D32" w:rsidRPr="002538A8" w14:paraId="748912DD" w14:textId="77777777" w:rsidTr="00010D22">
        <w:trPr>
          <w:cantSplit/>
          <w:trHeight w:val="20"/>
        </w:trPr>
        <w:tc>
          <w:tcPr>
            <w:tcW w:w="474" w:type="dxa"/>
            <w:vAlign w:val="center"/>
            <w:hideMark/>
          </w:tcPr>
          <w:p w14:paraId="68F65BFA" w14:textId="77777777" w:rsidR="00597D32" w:rsidRPr="002538A8" w:rsidRDefault="00597D32" w:rsidP="00BA1DC8">
            <w:pPr>
              <w:pStyle w:val="StyleTablerow8"/>
              <w:keepLines/>
            </w:pPr>
            <w:r>
              <w:t>314</w:t>
            </w:r>
          </w:p>
        </w:tc>
        <w:tc>
          <w:tcPr>
            <w:tcW w:w="474" w:type="dxa"/>
            <w:vAlign w:val="center"/>
            <w:hideMark/>
          </w:tcPr>
          <w:p w14:paraId="4E337E61" w14:textId="77777777" w:rsidR="00597D32" w:rsidRPr="002538A8" w:rsidRDefault="00597D32" w:rsidP="00BA1DC8">
            <w:pPr>
              <w:pStyle w:val="StyleTablerow8"/>
              <w:keepLines/>
            </w:pPr>
            <w:r>
              <w:t>175</w:t>
            </w:r>
          </w:p>
        </w:tc>
        <w:tc>
          <w:tcPr>
            <w:tcW w:w="474" w:type="dxa"/>
            <w:vAlign w:val="center"/>
            <w:hideMark/>
          </w:tcPr>
          <w:p w14:paraId="2884330B" w14:textId="77777777" w:rsidR="00597D32" w:rsidRPr="002538A8" w:rsidRDefault="00597D32" w:rsidP="00BA1DC8">
            <w:pPr>
              <w:pStyle w:val="StyleTablerow8"/>
              <w:keepLines/>
            </w:pPr>
            <w:r>
              <w:t>138</w:t>
            </w:r>
          </w:p>
        </w:tc>
        <w:tc>
          <w:tcPr>
            <w:tcW w:w="474" w:type="dxa"/>
            <w:vAlign w:val="center"/>
            <w:hideMark/>
          </w:tcPr>
          <w:p w14:paraId="72A704BC" w14:textId="77777777" w:rsidR="00597D32" w:rsidRPr="002538A8" w:rsidRDefault="00597D32" w:rsidP="00BA1DC8">
            <w:pPr>
              <w:pStyle w:val="StyleTablerow8"/>
              <w:keepLines/>
            </w:pPr>
            <w:r>
              <w:t>126</w:t>
            </w:r>
          </w:p>
        </w:tc>
        <w:tc>
          <w:tcPr>
            <w:tcW w:w="474" w:type="dxa"/>
            <w:vAlign w:val="center"/>
            <w:hideMark/>
          </w:tcPr>
          <w:p w14:paraId="0C6D950A" w14:textId="77777777" w:rsidR="00597D32" w:rsidRPr="002538A8" w:rsidRDefault="00597D32" w:rsidP="00BA1DC8">
            <w:pPr>
              <w:pStyle w:val="StyleTablerow8"/>
              <w:keepLines/>
            </w:pPr>
            <w:r>
              <w:t>112</w:t>
            </w:r>
          </w:p>
        </w:tc>
        <w:tc>
          <w:tcPr>
            <w:tcW w:w="474" w:type="dxa"/>
            <w:vAlign w:val="center"/>
            <w:hideMark/>
          </w:tcPr>
          <w:p w14:paraId="62FB541B" w14:textId="77777777" w:rsidR="00597D32" w:rsidRPr="002538A8" w:rsidRDefault="00597D32" w:rsidP="00BA1DC8">
            <w:pPr>
              <w:pStyle w:val="StyleTablerow8"/>
              <w:keepLines/>
            </w:pPr>
            <w:r>
              <w:t>103</w:t>
            </w:r>
          </w:p>
        </w:tc>
        <w:tc>
          <w:tcPr>
            <w:tcW w:w="474" w:type="dxa"/>
            <w:vAlign w:val="center"/>
            <w:hideMark/>
          </w:tcPr>
          <w:p w14:paraId="5ED687D8" w14:textId="77777777" w:rsidR="00597D32" w:rsidRPr="002538A8" w:rsidRDefault="00597D32" w:rsidP="00BA1DC8">
            <w:pPr>
              <w:pStyle w:val="StyleTablerow8"/>
              <w:keepLines/>
            </w:pPr>
            <w:r>
              <w:t>99</w:t>
            </w:r>
          </w:p>
        </w:tc>
        <w:tc>
          <w:tcPr>
            <w:tcW w:w="474" w:type="dxa"/>
            <w:vAlign w:val="center"/>
            <w:hideMark/>
          </w:tcPr>
          <w:p w14:paraId="672642DB" w14:textId="77777777" w:rsidR="00597D32" w:rsidRPr="002538A8" w:rsidRDefault="00597D32" w:rsidP="00BA1DC8">
            <w:pPr>
              <w:pStyle w:val="StyleTablerow8"/>
              <w:keepLines/>
            </w:pPr>
            <w:r>
              <w:t>93</w:t>
            </w:r>
          </w:p>
        </w:tc>
        <w:tc>
          <w:tcPr>
            <w:tcW w:w="474" w:type="dxa"/>
            <w:vAlign w:val="center"/>
            <w:hideMark/>
          </w:tcPr>
          <w:p w14:paraId="41DFC026" w14:textId="77777777" w:rsidR="00597D32" w:rsidRPr="002538A8" w:rsidRDefault="00597D32" w:rsidP="00BA1DC8">
            <w:pPr>
              <w:pStyle w:val="StyleTablerow8"/>
              <w:keepLines/>
            </w:pPr>
            <w:r>
              <w:t>87</w:t>
            </w:r>
          </w:p>
        </w:tc>
        <w:tc>
          <w:tcPr>
            <w:tcW w:w="474" w:type="dxa"/>
            <w:vAlign w:val="center"/>
            <w:hideMark/>
          </w:tcPr>
          <w:p w14:paraId="3FDB3D8F" w14:textId="77777777" w:rsidR="00597D32" w:rsidRPr="002538A8" w:rsidRDefault="00597D32" w:rsidP="00BA1DC8">
            <w:pPr>
              <w:pStyle w:val="StyleTablerow8"/>
              <w:keepLines/>
            </w:pPr>
            <w:r>
              <w:t>84</w:t>
            </w:r>
          </w:p>
        </w:tc>
        <w:tc>
          <w:tcPr>
            <w:tcW w:w="474" w:type="dxa"/>
            <w:vAlign w:val="center"/>
            <w:hideMark/>
          </w:tcPr>
          <w:p w14:paraId="58D562ED" w14:textId="77777777" w:rsidR="00597D32" w:rsidRPr="002538A8" w:rsidRDefault="00597D32" w:rsidP="00BA1DC8">
            <w:pPr>
              <w:pStyle w:val="StyleTablerow8"/>
              <w:keepLines/>
            </w:pPr>
            <w:r>
              <w:t>78</w:t>
            </w:r>
          </w:p>
        </w:tc>
        <w:tc>
          <w:tcPr>
            <w:tcW w:w="474" w:type="dxa"/>
            <w:vAlign w:val="center"/>
            <w:hideMark/>
          </w:tcPr>
          <w:p w14:paraId="0D40FEFC" w14:textId="77777777" w:rsidR="00597D32" w:rsidRPr="002538A8" w:rsidRDefault="00597D32" w:rsidP="00BA1DC8">
            <w:pPr>
              <w:pStyle w:val="StyleTablerow8"/>
              <w:keepLines/>
            </w:pPr>
            <w:r>
              <w:t>76</w:t>
            </w:r>
          </w:p>
        </w:tc>
        <w:tc>
          <w:tcPr>
            <w:tcW w:w="474" w:type="dxa"/>
            <w:vAlign w:val="center"/>
            <w:hideMark/>
          </w:tcPr>
          <w:p w14:paraId="1182B7B5" w14:textId="77777777" w:rsidR="00597D32" w:rsidRPr="002538A8" w:rsidRDefault="00597D32" w:rsidP="00BA1DC8">
            <w:pPr>
              <w:pStyle w:val="StyleTablerow8"/>
              <w:keepLines/>
            </w:pPr>
            <w:r>
              <w:t>70</w:t>
            </w:r>
          </w:p>
        </w:tc>
        <w:tc>
          <w:tcPr>
            <w:tcW w:w="474" w:type="dxa"/>
            <w:vAlign w:val="center"/>
          </w:tcPr>
          <w:p w14:paraId="5ECE4A08" w14:textId="77777777" w:rsidR="00597D32" w:rsidRPr="002538A8" w:rsidRDefault="00597D32" w:rsidP="00BA1DC8">
            <w:pPr>
              <w:pStyle w:val="StyleTablerow8"/>
              <w:keepLines/>
            </w:pPr>
            <w:r>
              <w:t>66</w:t>
            </w:r>
          </w:p>
        </w:tc>
        <w:tc>
          <w:tcPr>
            <w:tcW w:w="474" w:type="dxa"/>
            <w:vAlign w:val="center"/>
          </w:tcPr>
          <w:p w14:paraId="2AFB0659" w14:textId="77777777" w:rsidR="00597D32" w:rsidRPr="002538A8" w:rsidRDefault="00597D32" w:rsidP="00BA1DC8">
            <w:pPr>
              <w:pStyle w:val="StyleTablerow8"/>
              <w:keepLines/>
            </w:pPr>
            <w:r>
              <w:t>57</w:t>
            </w:r>
          </w:p>
        </w:tc>
        <w:tc>
          <w:tcPr>
            <w:tcW w:w="474" w:type="dxa"/>
            <w:vAlign w:val="center"/>
          </w:tcPr>
          <w:p w14:paraId="7B2F5E51" w14:textId="77777777" w:rsidR="00597D32" w:rsidRPr="002538A8" w:rsidRDefault="00597D32" w:rsidP="00BA1DC8">
            <w:pPr>
              <w:pStyle w:val="StyleTablerow8"/>
              <w:keepLines/>
            </w:pPr>
            <w:r>
              <w:t>33</w:t>
            </w:r>
          </w:p>
        </w:tc>
        <w:tc>
          <w:tcPr>
            <w:tcW w:w="474" w:type="dxa"/>
            <w:vAlign w:val="center"/>
          </w:tcPr>
          <w:p w14:paraId="63424F65" w14:textId="77777777" w:rsidR="00597D32" w:rsidRPr="002538A8" w:rsidRDefault="00597D32" w:rsidP="00BA1DC8">
            <w:pPr>
              <w:pStyle w:val="StyleTablerow8"/>
              <w:keepLines/>
            </w:pPr>
            <w:r>
              <w:t>1</w:t>
            </w:r>
          </w:p>
        </w:tc>
        <w:tc>
          <w:tcPr>
            <w:tcW w:w="474" w:type="dxa"/>
            <w:vAlign w:val="center"/>
          </w:tcPr>
          <w:p w14:paraId="01ECCD35" w14:textId="77777777" w:rsidR="00597D32" w:rsidRPr="002538A8" w:rsidRDefault="00597D32" w:rsidP="00BA1DC8">
            <w:pPr>
              <w:pStyle w:val="StyleTablerow8"/>
              <w:keepLines/>
            </w:pPr>
            <w:r>
              <w:t>-</w:t>
            </w:r>
          </w:p>
        </w:tc>
      </w:tr>
      <w:tr w:rsidR="00597D32" w:rsidRPr="002538A8" w14:paraId="7013108D" w14:textId="77777777" w:rsidTr="00010D22">
        <w:trPr>
          <w:cantSplit/>
          <w:trHeight w:val="20"/>
        </w:trPr>
        <w:tc>
          <w:tcPr>
            <w:tcW w:w="8532" w:type="dxa"/>
            <w:gridSpan w:val="18"/>
            <w:hideMark/>
          </w:tcPr>
          <w:p w14:paraId="49A5935C" w14:textId="77777777" w:rsidR="00597D32" w:rsidRPr="002538A8" w:rsidRDefault="00597D32" w:rsidP="00BA1DC8">
            <w:pPr>
              <w:keepNext/>
              <w:keepLines/>
              <w:ind w:left="11"/>
              <w:rPr>
                <w:sz w:val="16"/>
                <w:szCs w:val="16"/>
              </w:rPr>
            </w:pPr>
            <w:r>
              <w:rPr>
                <w:sz w:val="16"/>
              </w:rPr>
              <w:t>Nivolumab</w:t>
            </w:r>
          </w:p>
        </w:tc>
      </w:tr>
      <w:tr w:rsidR="00597D32" w:rsidRPr="002538A8" w14:paraId="7D30ED8E" w14:textId="77777777" w:rsidTr="00010D22">
        <w:trPr>
          <w:cantSplit/>
          <w:trHeight w:val="20"/>
        </w:trPr>
        <w:tc>
          <w:tcPr>
            <w:tcW w:w="474" w:type="dxa"/>
            <w:vAlign w:val="center"/>
            <w:hideMark/>
          </w:tcPr>
          <w:p w14:paraId="266EF326" w14:textId="77777777" w:rsidR="00597D32" w:rsidRPr="002538A8" w:rsidRDefault="00597D32" w:rsidP="00BA1DC8">
            <w:pPr>
              <w:pStyle w:val="StyleTablerow8"/>
              <w:keepLines/>
            </w:pPr>
            <w:r>
              <w:t>316</w:t>
            </w:r>
          </w:p>
        </w:tc>
        <w:tc>
          <w:tcPr>
            <w:tcW w:w="474" w:type="dxa"/>
            <w:vAlign w:val="center"/>
            <w:hideMark/>
          </w:tcPr>
          <w:p w14:paraId="0972D173" w14:textId="77777777" w:rsidR="00597D32" w:rsidRPr="002538A8" w:rsidRDefault="00597D32" w:rsidP="00BA1DC8">
            <w:pPr>
              <w:pStyle w:val="StyleTablerow8"/>
              <w:keepLines/>
            </w:pPr>
            <w:r>
              <w:t>151</w:t>
            </w:r>
          </w:p>
        </w:tc>
        <w:tc>
          <w:tcPr>
            <w:tcW w:w="474" w:type="dxa"/>
            <w:vAlign w:val="center"/>
            <w:hideMark/>
          </w:tcPr>
          <w:p w14:paraId="14D9D7AF" w14:textId="77777777" w:rsidR="00597D32" w:rsidRPr="002538A8" w:rsidRDefault="00597D32" w:rsidP="00BA1DC8">
            <w:pPr>
              <w:pStyle w:val="StyleTablerow8"/>
              <w:keepLines/>
            </w:pPr>
            <w:r>
              <w:t>120</w:t>
            </w:r>
          </w:p>
        </w:tc>
        <w:tc>
          <w:tcPr>
            <w:tcW w:w="474" w:type="dxa"/>
            <w:vAlign w:val="center"/>
            <w:hideMark/>
          </w:tcPr>
          <w:p w14:paraId="0434232E" w14:textId="77777777" w:rsidR="00597D32" w:rsidRPr="002538A8" w:rsidRDefault="00597D32" w:rsidP="00BA1DC8">
            <w:pPr>
              <w:pStyle w:val="StyleTablerow8"/>
              <w:keepLines/>
            </w:pPr>
            <w:r>
              <w:t>106</w:t>
            </w:r>
          </w:p>
        </w:tc>
        <w:tc>
          <w:tcPr>
            <w:tcW w:w="474" w:type="dxa"/>
            <w:vAlign w:val="center"/>
            <w:hideMark/>
          </w:tcPr>
          <w:p w14:paraId="5F363D94" w14:textId="77777777" w:rsidR="00597D32" w:rsidRPr="002538A8" w:rsidRDefault="00597D32" w:rsidP="00BA1DC8">
            <w:pPr>
              <w:pStyle w:val="StyleTablerow8"/>
              <w:keepLines/>
            </w:pPr>
            <w:r>
              <w:t>97</w:t>
            </w:r>
          </w:p>
        </w:tc>
        <w:tc>
          <w:tcPr>
            <w:tcW w:w="474" w:type="dxa"/>
            <w:vAlign w:val="center"/>
            <w:hideMark/>
          </w:tcPr>
          <w:p w14:paraId="3EE53480" w14:textId="77777777" w:rsidR="00597D32" w:rsidRPr="002538A8" w:rsidRDefault="00597D32" w:rsidP="00BA1DC8">
            <w:pPr>
              <w:pStyle w:val="StyleTablerow8"/>
              <w:keepLines/>
            </w:pPr>
            <w:r>
              <w:t>84</w:t>
            </w:r>
          </w:p>
        </w:tc>
        <w:tc>
          <w:tcPr>
            <w:tcW w:w="474" w:type="dxa"/>
            <w:vAlign w:val="center"/>
            <w:hideMark/>
          </w:tcPr>
          <w:p w14:paraId="7A1BF541" w14:textId="77777777" w:rsidR="00597D32" w:rsidRPr="002538A8" w:rsidRDefault="00597D32" w:rsidP="00BA1DC8">
            <w:pPr>
              <w:pStyle w:val="StyleTablerow8"/>
              <w:keepLines/>
            </w:pPr>
            <w:r>
              <w:t>78</w:t>
            </w:r>
          </w:p>
        </w:tc>
        <w:tc>
          <w:tcPr>
            <w:tcW w:w="474" w:type="dxa"/>
            <w:vAlign w:val="center"/>
            <w:hideMark/>
          </w:tcPr>
          <w:p w14:paraId="1D9CA7E4" w14:textId="77777777" w:rsidR="00597D32" w:rsidRPr="002538A8" w:rsidRDefault="00597D32" w:rsidP="00BA1DC8">
            <w:pPr>
              <w:pStyle w:val="StyleTablerow8"/>
              <w:keepLines/>
            </w:pPr>
            <w:r>
              <w:t>73</w:t>
            </w:r>
          </w:p>
        </w:tc>
        <w:tc>
          <w:tcPr>
            <w:tcW w:w="474" w:type="dxa"/>
            <w:vAlign w:val="center"/>
            <w:hideMark/>
          </w:tcPr>
          <w:p w14:paraId="1DE19140" w14:textId="77777777" w:rsidR="00597D32" w:rsidRPr="002538A8" w:rsidRDefault="00597D32" w:rsidP="00BA1DC8">
            <w:pPr>
              <w:pStyle w:val="StyleTablerow8"/>
              <w:keepLines/>
            </w:pPr>
            <w:r>
              <w:t>69</w:t>
            </w:r>
          </w:p>
        </w:tc>
        <w:tc>
          <w:tcPr>
            <w:tcW w:w="474" w:type="dxa"/>
            <w:vAlign w:val="center"/>
            <w:hideMark/>
          </w:tcPr>
          <w:p w14:paraId="718DF94C" w14:textId="77777777" w:rsidR="00597D32" w:rsidRPr="002538A8" w:rsidRDefault="00597D32" w:rsidP="00BA1DC8">
            <w:pPr>
              <w:pStyle w:val="StyleTablerow8"/>
              <w:keepLines/>
            </w:pPr>
            <w:r>
              <w:t>66</w:t>
            </w:r>
          </w:p>
        </w:tc>
        <w:tc>
          <w:tcPr>
            <w:tcW w:w="474" w:type="dxa"/>
            <w:vAlign w:val="center"/>
            <w:hideMark/>
          </w:tcPr>
          <w:p w14:paraId="6EA1C986" w14:textId="77777777" w:rsidR="00597D32" w:rsidRPr="002538A8" w:rsidRDefault="00597D32" w:rsidP="00BA1DC8">
            <w:pPr>
              <w:pStyle w:val="StyleTablerow8"/>
              <w:keepLines/>
            </w:pPr>
            <w:r>
              <w:t>62</w:t>
            </w:r>
          </w:p>
        </w:tc>
        <w:tc>
          <w:tcPr>
            <w:tcW w:w="474" w:type="dxa"/>
            <w:vAlign w:val="center"/>
            <w:hideMark/>
          </w:tcPr>
          <w:p w14:paraId="4FBD0FB1" w14:textId="77777777" w:rsidR="00597D32" w:rsidRPr="002538A8" w:rsidRDefault="00597D32" w:rsidP="00BA1DC8">
            <w:pPr>
              <w:pStyle w:val="StyleTablerow8"/>
              <w:keepLines/>
            </w:pPr>
            <w:r>
              <w:t>57</w:t>
            </w:r>
          </w:p>
        </w:tc>
        <w:tc>
          <w:tcPr>
            <w:tcW w:w="474" w:type="dxa"/>
            <w:vAlign w:val="center"/>
            <w:hideMark/>
          </w:tcPr>
          <w:p w14:paraId="230FD670" w14:textId="77777777" w:rsidR="00597D32" w:rsidRPr="002538A8" w:rsidRDefault="00597D32" w:rsidP="00BA1DC8">
            <w:pPr>
              <w:pStyle w:val="StyleTablerow8"/>
              <w:keepLines/>
            </w:pPr>
            <w:r>
              <w:t>54</w:t>
            </w:r>
          </w:p>
        </w:tc>
        <w:tc>
          <w:tcPr>
            <w:tcW w:w="474" w:type="dxa"/>
            <w:vAlign w:val="center"/>
          </w:tcPr>
          <w:p w14:paraId="31A25810" w14:textId="77777777" w:rsidR="00597D32" w:rsidRPr="002538A8" w:rsidRDefault="00597D32" w:rsidP="00BA1DC8">
            <w:pPr>
              <w:pStyle w:val="StyleTablerow8"/>
              <w:keepLines/>
            </w:pPr>
            <w:r>
              <w:t>50</w:t>
            </w:r>
          </w:p>
        </w:tc>
        <w:tc>
          <w:tcPr>
            <w:tcW w:w="474" w:type="dxa"/>
            <w:vAlign w:val="center"/>
          </w:tcPr>
          <w:p w14:paraId="3C191B54" w14:textId="77777777" w:rsidR="00597D32" w:rsidRPr="002538A8" w:rsidRDefault="00597D32" w:rsidP="00BA1DC8">
            <w:pPr>
              <w:pStyle w:val="StyleTablerow8"/>
              <w:keepLines/>
            </w:pPr>
            <w:r>
              <w:t>44</w:t>
            </w:r>
          </w:p>
        </w:tc>
        <w:tc>
          <w:tcPr>
            <w:tcW w:w="474" w:type="dxa"/>
            <w:vAlign w:val="center"/>
          </w:tcPr>
          <w:p w14:paraId="2A3A443A" w14:textId="77777777" w:rsidR="00597D32" w:rsidRPr="002538A8" w:rsidRDefault="00597D32" w:rsidP="00BA1DC8">
            <w:pPr>
              <w:pStyle w:val="StyleTablerow8"/>
              <w:keepLines/>
            </w:pPr>
            <w:r>
              <w:t>21</w:t>
            </w:r>
          </w:p>
        </w:tc>
        <w:tc>
          <w:tcPr>
            <w:tcW w:w="474" w:type="dxa"/>
            <w:vAlign w:val="center"/>
          </w:tcPr>
          <w:p w14:paraId="18582F54" w14:textId="77777777" w:rsidR="00597D32" w:rsidRPr="002538A8" w:rsidRDefault="00597D32" w:rsidP="00BA1DC8">
            <w:pPr>
              <w:pStyle w:val="StyleTablerow8"/>
              <w:keepLines/>
            </w:pPr>
            <w:r>
              <w:t>0</w:t>
            </w:r>
          </w:p>
        </w:tc>
        <w:tc>
          <w:tcPr>
            <w:tcW w:w="474" w:type="dxa"/>
            <w:vAlign w:val="center"/>
          </w:tcPr>
          <w:p w14:paraId="0A1C5D38" w14:textId="77777777" w:rsidR="00597D32" w:rsidRPr="002538A8" w:rsidRDefault="00597D32" w:rsidP="00BA1DC8">
            <w:pPr>
              <w:pStyle w:val="StyleTablerow8"/>
              <w:keepLines/>
            </w:pPr>
            <w:r>
              <w:t>-</w:t>
            </w:r>
          </w:p>
        </w:tc>
      </w:tr>
      <w:tr w:rsidR="00597D32" w:rsidRPr="002538A8" w14:paraId="48A06D2B" w14:textId="77777777" w:rsidTr="00010D22">
        <w:trPr>
          <w:cantSplit/>
          <w:trHeight w:val="20"/>
        </w:trPr>
        <w:tc>
          <w:tcPr>
            <w:tcW w:w="8532" w:type="dxa"/>
            <w:gridSpan w:val="18"/>
            <w:hideMark/>
          </w:tcPr>
          <w:p w14:paraId="591653F9" w14:textId="77777777" w:rsidR="00597D32" w:rsidRPr="002538A8" w:rsidRDefault="00597D32" w:rsidP="00BA1DC8">
            <w:pPr>
              <w:keepNext/>
              <w:keepLines/>
              <w:ind w:left="11"/>
              <w:rPr>
                <w:sz w:val="16"/>
                <w:szCs w:val="16"/>
              </w:rPr>
            </w:pPr>
            <w:r>
              <w:rPr>
                <w:sz w:val="16"/>
              </w:rPr>
              <w:t>Ipilimumab</w:t>
            </w:r>
          </w:p>
        </w:tc>
      </w:tr>
      <w:tr w:rsidR="00597D32" w:rsidRPr="002538A8" w14:paraId="63A984EA" w14:textId="77777777" w:rsidTr="00010D22">
        <w:trPr>
          <w:cantSplit/>
          <w:trHeight w:val="20"/>
        </w:trPr>
        <w:tc>
          <w:tcPr>
            <w:tcW w:w="474" w:type="dxa"/>
            <w:vAlign w:val="center"/>
            <w:hideMark/>
          </w:tcPr>
          <w:p w14:paraId="4D88F22C" w14:textId="77777777" w:rsidR="00597D32" w:rsidRPr="002538A8" w:rsidRDefault="00597D32" w:rsidP="00BA1DC8">
            <w:pPr>
              <w:pStyle w:val="StyleTablerow8"/>
              <w:keepLines/>
            </w:pPr>
            <w:r>
              <w:t>315</w:t>
            </w:r>
          </w:p>
        </w:tc>
        <w:tc>
          <w:tcPr>
            <w:tcW w:w="474" w:type="dxa"/>
            <w:vAlign w:val="center"/>
            <w:hideMark/>
          </w:tcPr>
          <w:p w14:paraId="19BF5CE0" w14:textId="77777777" w:rsidR="00597D32" w:rsidRPr="002538A8" w:rsidRDefault="00597D32" w:rsidP="00BA1DC8">
            <w:pPr>
              <w:pStyle w:val="StyleTablerow8"/>
              <w:keepLines/>
            </w:pPr>
            <w:r>
              <w:t>78</w:t>
            </w:r>
          </w:p>
        </w:tc>
        <w:tc>
          <w:tcPr>
            <w:tcW w:w="474" w:type="dxa"/>
            <w:vAlign w:val="center"/>
            <w:hideMark/>
          </w:tcPr>
          <w:p w14:paraId="5D5ABD83" w14:textId="77777777" w:rsidR="00597D32" w:rsidRPr="002538A8" w:rsidRDefault="00597D32" w:rsidP="00BA1DC8">
            <w:pPr>
              <w:pStyle w:val="StyleTablerow8"/>
              <w:keepLines/>
            </w:pPr>
            <w:r>
              <w:t>46</w:t>
            </w:r>
          </w:p>
        </w:tc>
        <w:tc>
          <w:tcPr>
            <w:tcW w:w="474" w:type="dxa"/>
            <w:vAlign w:val="center"/>
            <w:hideMark/>
          </w:tcPr>
          <w:p w14:paraId="7D253702" w14:textId="77777777" w:rsidR="00597D32" w:rsidRPr="002538A8" w:rsidRDefault="00597D32" w:rsidP="00BA1DC8">
            <w:pPr>
              <w:pStyle w:val="StyleTablerow8"/>
              <w:keepLines/>
            </w:pPr>
            <w:r>
              <w:t>34</w:t>
            </w:r>
          </w:p>
        </w:tc>
        <w:tc>
          <w:tcPr>
            <w:tcW w:w="474" w:type="dxa"/>
            <w:vAlign w:val="center"/>
            <w:hideMark/>
          </w:tcPr>
          <w:p w14:paraId="17BC4190" w14:textId="77777777" w:rsidR="00597D32" w:rsidRPr="002538A8" w:rsidRDefault="00597D32" w:rsidP="00BA1DC8">
            <w:pPr>
              <w:pStyle w:val="StyleTablerow8"/>
              <w:keepLines/>
            </w:pPr>
            <w:r>
              <w:t>31</w:t>
            </w:r>
          </w:p>
        </w:tc>
        <w:tc>
          <w:tcPr>
            <w:tcW w:w="474" w:type="dxa"/>
            <w:vAlign w:val="center"/>
            <w:hideMark/>
          </w:tcPr>
          <w:p w14:paraId="2C2BF247" w14:textId="77777777" w:rsidR="00597D32" w:rsidRPr="002538A8" w:rsidRDefault="00597D32" w:rsidP="00BA1DC8">
            <w:pPr>
              <w:pStyle w:val="StyleTablerow8"/>
              <w:keepLines/>
            </w:pPr>
            <w:r>
              <w:t>28</w:t>
            </w:r>
          </w:p>
        </w:tc>
        <w:tc>
          <w:tcPr>
            <w:tcW w:w="474" w:type="dxa"/>
            <w:vAlign w:val="center"/>
            <w:hideMark/>
          </w:tcPr>
          <w:p w14:paraId="2CFA53C7" w14:textId="77777777" w:rsidR="00597D32" w:rsidRPr="002538A8" w:rsidRDefault="00597D32" w:rsidP="00BA1DC8">
            <w:pPr>
              <w:pStyle w:val="StyleTablerow8"/>
              <w:keepLines/>
            </w:pPr>
            <w:r>
              <w:t>21</w:t>
            </w:r>
          </w:p>
        </w:tc>
        <w:tc>
          <w:tcPr>
            <w:tcW w:w="474" w:type="dxa"/>
            <w:vAlign w:val="center"/>
            <w:hideMark/>
          </w:tcPr>
          <w:p w14:paraId="1A6CC5CC" w14:textId="77777777" w:rsidR="00597D32" w:rsidRPr="002538A8" w:rsidRDefault="00597D32" w:rsidP="00BA1DC8">
            <w:pPr>
              <w:pStyle w:val="StyleTablerow8"/>
              <w:keepLines/>
            </w:pPr>
            <w:r>
              <w:t>18</w:t>
            </w:r>
          </w:p>
        </w:tc>
        <w:tc>
          <w:tcPr>
            <w:tcW w:w="474" w:type="dxa"/>
            <w:vAlign w:val="center"/>
            <w:hideMark/>
          </w:tcPr>
          <w:p w14:paraId="59ECE80B" w14:textId="77777777" w:rsidR="00597D32" w:rsidRPr="002538A8" w:rsidRDefault="00597D32" w:rsidP="00BA1DC8">
            <w:pPr>
              <w:pStyle w:val="StyleTablerow8"/>
              <w:keepLines/>
            </w:pPr>
            <w:r>
              <w:t>16</w:t>
            </w:r>
          </w:p>
        </w:tc>
        <w:tc>
          <w:tcPr>
            <w:tcW w:w="474" w:type="dxa"/>
            <w:vAlign w:val="center"/>
            <w:hideMark/>
          </w:tcPr>
          <w:p w14:paraId="708ECC07" w14:textId="77777777" w:rsidR="00597D32" w:rsidRPr="002538A8" w:rsidRDefault="00597D32" w:rsidP="00BA1DC8">
            <w:pPr>
              <w:pStyle w:val="StyleTablerow8"/>
              <w:keepLines/>
            </w:pPr>
            <w:r>
              <w:t>15</w:t>
            </w:r>
          </w:p>
        </w:tc>
        <w:tc>
          <w:tcPr>
            <w:tcW w:w="474" w:type="dxa"/>
            <w:vAlign w:val="center"/>
            <w:hideMark/>
          </w:tcPr>
          <w:p w14:paraId="3136272C" w14:textId="77777777" w:rsidR="00597D32" w:rsidRPr="002538A8" w:rsidRDefault="00597D32" w:rsidP="00BA1DC8">
            <w:pPr>
              <w:pStyle w:val="StyleTablerow8"/>
              <w:keepLines/>
            </w:pPr>
            <w:r>
              <w:t>12</w:t>
            </w:r>
          </w:p>
        </w:tc>
        <w:tc>
          <w:tcPr>
            <w:tcW w:w="474" w:type="dxa"/>
            <w:vAlign w:val="center"/>
            <w:hideMark/>
          </w:tcPr>
          <w:p w14:paraId="05899BEE" w14:textId="77777777" w:rsidR="00597D32" w:rsidRPr="002538A8" w:rsidRDefault="00597D32" w:rsidP="00BA1DC8">
            <w:pPr>
              <w:pStyle w:val="StyleTablerow8"/>
              <w:keepLines/>
            </w:pPr>
            <w:r>
              <w:t>11</w:t>
            </w:r>
          </w:p>
        </w:tc>
        <w:tc>
          <w:tcPr>
            <w:tcW w:w="474" w:type="dxa"/>
            <w:vAlign w:val="center"/>
            <w:hideMark/>
          </w:tcPr>
          <w:p w14:paraId="0B2F9DE1" w14:textId="77777777" w:rsidR="00597D32" w:rsidRPr="002538A8" w:rsidRDefault="00597D32" w:rsidP="00BA1DC8">
            <w:pPr>
              <w:pStyle w:val="StyleTablerow8"/>
              <w:keepLines/>
            </w:pPr>
            <w:r>
              <w:t>10</w:t>
            </w:r>
          </w:p>
        </w:tc>
        <w:tc>
          <w:tcPr>
            <w:tcW w:w="474" w:type="dxa"/>
            <w:vAlign w:val="center"/>
          </w:tcPr>
          <w:p w14:paraId="3CC87EDB" w14:textId="77777777" w:rsidR="00597D32" w:rsidRPr="002538A8" w:rsidRDefault="00597D32" w:rsidP="00BA1DC8">
            <w:pPr>
              <w:pStyle w:val="StyleTablerow8"/>
              <w:keepLines/>
            </w:pPr>
            <w:r>
              <w:t>9</w:t>
            </w:r>
          </w:p>
        </w:tc>
        <w:tc>
          <w:tcPr>
            <w:tcW w:w="474" w:type="dxa"/>
            <w:vAlign w:val="center"/>
          </w:tcPr>
          <w:p w14:paraId="72B76149" w14:textId="77777777" w:rsidR="00597D32" w:rsidRPr="002538A8" w:rsidRDefault="00597D32" w:rsidP="00BA1DC8">
            <w:pPr>
              <w:pStyle w:val="StyleTablerow8"/>
              <w:keepLines/>
            </w:pPr>
            <w:r>
              <w:t>9</w:t>
            </w:r>
          </w:p>
        </w:tc>
        <w:tc>
          <w:tcPr>
            <w:tcW w:w="474" w:type="dxa"/>
            <w:vAlign w:val="center"/>
          </w:tcPr>
          <w:p w14:paraId="001C2389" w14:textId="77777777" w:rsidR="00597D32" w:rsidRPr="002538A8" w:rsidRDefault="00597D32" w:rsidP="00BA1DC8">
            <w:pPr>
              <w:pStyle w:val="StyleTablerow8"/>
              <w:keepLines/>
            </w:pPr>
            <w:r>
              <w:t>7</w:t>
            </w:r>
          </w:p>
        </w:tc>
        <w:tc>
          <w:tcPr>
            <w:tcW w:w="474" w:type="dxa"/>
            <w:vAlign w:val="center"/>
          </w:tcPr>
          <w:p w14:paraId="528BF58B" w14:textId="77777777" w:rsidR="00597D32" w:rsidRPr="002538A8" w:rsidRDefault="00597D32" w:rsidP="00BA1DC8">
            <w:pPr>
              <w:pStyle w:val="StyleTablerow8"/>
              <w:keepLines/>
            </w:pPr>
            <w:r>
              <w:t>1</w:t>
            </w:r>
          </w:p>
        </w:tc>
        <w:tc>
          <w:tcPr>
            <w:tcW w:w="474" w:type="dxa"/>
            <w:vAlign w:val="center"/>
          </w:tcPr>
          <w:p w14:paraId="5E57A6DE" w14:textId="77777777" w:rsidR="00597D32" w:rsidRPr="002538A8" w:rsidRDefault="00597D32" w:rsidP="00BA1DC8">
            <w:pPr>
              <w:pStyle w:val="StyleTablerow8"/>
              <w:keepLines/>
            </w:pPr>
            <w:r>
              <w:t>-</w:t>
            </w:r>
          </w:p>
        </w:tc>
      </w:tr>
    </w:tbl>
    <w:p w14:paraId="795CDEEB" w14:textId="77777777" w:rsidR="00597D32" w:rsidRPr="002538A8" w:rsidRDefault="00597D32" w:rsidP="00BA1DC8">
      <w:pPr>
        <w:pStyle w:val="EMEABodyText"/>
        <w:keepNext/>
        <w:keepLines/>
        <w:rPr>
          <w:sz w:val="10"/>
          <w:szCs w:val="10"/>
        </w:rPr>
      </w:pPr>
    </w:p>
    <w:tbl>
      <w:tblPr>
        <w:tblW w:w="0" w:type="auto"/>
        <w:tblInd w:w="108" w:type="dxa"/>
        <w:tblLayout w:type="fixed"/>
        <w:tblLook w:val="04A0" w:firstRow="1" w:lastRow="0" w:firstColumn="1" w:lastColumn="0" w:noHBand="0" w:noVBand="1"/>
      </w:tblPr>
      <w:tblGrid>
        <w:gridCol w:w="993"/>
        <w:gridCol w:w="8186"/>
      </w:tblGrid>
      <w:tr w:rsidR="00597D32" w:rsidRPr="002538A8" w14:paraId="2759ADFD" w14:textId="77777777" w:rsidTr="00010D22">
        <w:tc>
          <w:tcPr>
            <w:tcW w:w="993" w:type="dxa"/>
            <w:hideMark/>
          </w:tcPr>
          <w:p w14:paraId="7AE0DC5F" w14:textId="77777777" w:rsidR="00597D32" w:rsidRPr="002538A8" w:rsidRDefault="00597D32"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1F732438" w14:textId="77777777" w:rsidR="00597D32" w:rsidRPr="002538A8" w:rsidRDefault="00597D32" w:rsidP="00010D22">
            <w:pPr>
              <w:keepNext/>
              <w:tabs>
                <w:tab w:val="left" w:pos="1080"/>
              </w:tabs>
              <w:rPr>
                <w:rFonts w:eastAsia="MS Mincho"/>
                <w:sz w:val="16"/>
                <w:szCs w:val="16"/>
              </w:rPr>
            </w:pPr>
            <w:r>
              <w:rPr>
                <w:sz w:val="16"/>
              </w:rPr>
              <w:t>Nivolumab+ipilimumab (συμβάντα: 189/314), διάμεση τιμή και 95% CI: 11,50 (8,90, 20,04).</w:t>
            </w:r>
          </w:p>
          <w:p w14:paraId="1F414DFD" w14:textId="77777777" w:rsidR="00597D32" w:rsidRPr="002538A8" w:rsidRDefault="00597D32" w:rsidP="00010D22">
            <w:pPr>
              <w:keepNext/>
              <w:rPr>
                <w:rFonts w:eastAsia="MS Mincho"/>
                <w:sz w:val="16"/>
                <w:szCs w:val="16"/>
                <w:highlight w:val="yellow"/>
              </w:rPr>
            </w:pPr>
            <w:r>
              <w:rPr>
                <w:sz w:val="16"/>
              </w:rPr>
              <w:t>Ποσοστό PFS στους 12 μήνες και 95% CI: 49% (44, 55), ποσοστό PFS στους 60 μήνες και 95% CI: 36% (32, 42), ποσοστό PFS στους 90 μήνες και 95% CI: 33% (27, 39)</w:t>
            </w:r>
          </w:p>
        </w:tc>
      </w:tr>
      <w:tr w:rsidR="00597D32" w:rsidRPr="002538A8" w14:paraId="39C2EBC2" w14:textId="77777777" w:rsidTr="00010D22">
        <w:tc>
          <w:tcPr>
            <w:tcW w:w="993" w:type="dxa"/>
            <w:hideMark/>
          </w:tcPr>
          <w:p w14:paraId="36749CE6" w14:textId="77777777" w:rsidR="00597D32" w:rsidRPr="002538A8" w:rsidRDefault="00597D32"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32B4032A" w14:textId="77777777" w:rsidR="00597D32" w:rsidRPr="002538A8" w:rsidRDefault="00597D32" w:rsidP="00010D22">
            <w:pPr>
              <w:keepNext/>
              <w:rPr>
                <w:sz w:val="16"/>
                <w:szCs w:val="16"/>
              </w:rPr>
            </w:pPr>
            <w:r>
              <w:rPr>
                <w:sz w:val="16"/>
              </w:rPr>
              <w:t>Nivolumab (συμβάντα: 208/316), διάμεση τιμή και 95% CI: 6,93 (5,13, 10,18).</w:t>
            </w:r>
          </w:p>
          <w:p w14:paraId="3EEA3368" w14:textId="77777777" w:rsidR="00597D32" w:rsidRPr="002538A8" w:rsidRDefault="00597D32" w:rsidP="00010D22">
            <w:pPr>
              <w:keepNext/>
              <w:rPr>
                <w:rFonts w:eastAsia="MS Mincho"/>
                <w:sz w:val="16"/>
                <w:szCs w:val="16"/>
              </w:rPr>
            </w:pPr>
            <w:r>
              <w:rPr>
                <w:sz w:val="16"/>
              </w:rPr>
              <w:t>Ποσοστό PFS στους 12 μήνες και 95% CI: 42% (36, 47), ποσοστό PFS στους 60 μήνες και 95% CI: 29% (24, 35), ποσοστό PFS στους 90 μήνες και 95% CI: 27% (22, 33)</w:t>
            </w:r>
          </w:p>
        </w:tc>
      </w:tr>
      <w:tr w:rsidR="00597D32" w:rsidRPr="002538A8" w14:paraId="03FFA302" w14:textId="77777777" w:rsidTr="00010D22">
        <w:tc>
          <w:tcPr>
            <w:tcW w:w="993" w:type="dxa"/>
            <w:hideMark/>
          </w:tcPr>
          <w:p w14:paraId="05DB3631" w14:textId="77777777" w:rsidR="00597D32" w:rsidRPr="002538A8" w:rsidRDefault="00597D32" w:rsidP="00010D22">
            <w:pPr>
              <w:keepNext/>
              <w:tabs>
                <w:tab w:val="left" w:pos="720"/>
              </w:tabs>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45BA9891" w14:textId="77777777" w:rsidR="00597D32" w:rsidRPr="002538A8" w:rsidRDefault="00597D32" w:rsidP="00010D22">
            <w:pPr>
              <w:pStyle w:val="EMEABodyText"/>
              <w:keepNext/>
              <w:tabs>
                <w:tab w:val="left" w:pos="1080"/>
              </w:tabs>
              <w:rPr>
                <w:rFonts w:eastAsia="MS Mincho"/>
                <w:sz w:val="16"/>
                <w:szCs w:val="16"/>
              </w:rPr>
            </w:pPr>
            <w:r>
              <w:rPr>
                <w:sz w:val="16"/>
              </w:rPr>
              <w:t>Ipilimumab (συμβάντα: 261/315), διάμεση τιμή και 95% CI: 2,86 (2,79, 3,09).</w:t>
            </w:r>
          </w:p>
          <w:p w14:paraId="227BD74E" w14:textId="77777777" w:rsidR="00597D32" w:rsidRPr="002538A8" w:rsidRDefault="00597D32" w:rsidP="00010D22">
            <w:pPr>
              <w:keepNext/>
              <w:rPr>
                <w:sz w:val="16"/>
                <w:szCs w:val="16"/>
              </w:rPr>
            </w:pPr>
            <w:r>
              <w:rPr>
                <w:sz w:val="16"/>
              </w:rPr>
              <w:t>Ποσοστό PFS στους 12 μήνες και 95% CI: 18% (14, 23), ποσοστό PFS στους 60 μήνες και 95% CI: 8% (5, 12), ποσοστό PFS στους 90 μήνες και 95% CI: 7% (4, 11)</w:t>
            </w:r>
          </w:p>
        </w:tc>
      </w:tr>
      <w:tr w:rsidR="00597D32" w:rsidRPr="002538A8" w14:paraId="56187760" w14:textId="77777777" w:rsidTr="00010D22">
        <w:tc>
          <w:tcPr>
            <w:tcW w:w="9179" w:type="dxa"/>
            <w:gridSpan w:val="2"/>
          </w:tcPr>
          <w:p w14:paraId="011D24C6" w14:textId="77777777" w:rsidR="00597D32" w:rsidRPr="002538A8" w:rsidRDefault="00597D32" w:rsidP="00010D22">
            <w:pPr>
              <w:keepNext/>
              <w:rPr>
                <w:rFonts w:eastAsia="MS Mincho"/>
                <w:sz w:val="16"/>
                <w:szCs w:val="16"/>
              </w:rPr>
            </w:pPr>
          </w:p>
        </w:tc>
      </w:tr>
      <w:tr w:rsidR="00597D32" w:rsidRPr="002538A8" w14:paraId="4E0D2397" w14:textId="77777777" w:rsidTr="00010D22">
        <w:tc>
          <w:tcPr>
            <w:tcW w:w="993" w:type="dxa"/>
          </w:tcPr>
          <w:p w14:paraId="03A8879B" w14:textId="77777777" w:rsidR="00597D32" w:rsidRPr="002538A8" w:rsidRDefault="00597D32" w:rsidP="00010D22">
            <w:pPr>
              <w:keepNext/>
              <w:rPr>
                <w:rFonts w:eastAsia="MS Mincho"/>
                <w:sz w:val="16"/>
                <w:szCs w:val="16"/>
                <w:highlight w:val="yellow"/>
              </w:rPr>
            </w:pPr>
          </w:p>
        </w:tc>
        <w:tc>
          <w:tcPr>
            <w:tcW w:w="8186" w:type="dxa"/>
            <w:hideMark/>
          </w:tcPr>
          <w:p w14:paraId="7366E932" w14:textId="77777777" w:rsidR="00597D32" w:rsidRPr="002538A8" w:rsidRDefault="00597D32" w:rsidP="00010D22">
            <w:pPr>
              <w:pStyle w:val="EMEABodyText"/>
              <w:keepNext/>
              <w:rPr>
                <w:sz w:val="16"/>
                <w:szCs w:val="16"/>
              </w:rPr>
            </w:pPr>
            <w:r>
              <w:rPr>
                <w:sz w:val="16"/>
              </w:rPr>
              <w:t>Nivolumab + ipilimumab έναντι ipilimumab - αναλογία κινδύνου και 95% CI: 0,42 (0,35, 0,51)</w:t>
            </w:r>
          </w:p>
        </w:tc>
      </w:tr>
      <w:tr w:rsidR="00597D32" w:rsidRPr="002538A8" w14:paraId="14FC20D4" w14:textId="77777777" w:rsidTr="00010D22">
        <w:tc>
          <w:tcPr>
            <w:tcW w:w="993" w:type="dxa"/>
          </w:tcPr>
          <w:p w14:paraId="691B3E94" w14:textId="77777777" w:rsidR="00597D32" w:rsidRPr="002538A8" w:rsidRDefault="00597D32" w:rsidP="00010D22">
            <w:pPr>
              <w:keepNext/>
              <w:rPr>
                <w:rFonts w:eastAsia="MS Mincho"/>
                <w:sz w:val="16"/>
                <w:szCs w:val="16"/>
                <w:highlight w:val="yellow"/>
              </w:rPr>
            </w:pPr>
          </w:p>
        </w:tc>
        <w:tc>
          <w:tcPr>
            <w:tcW w:w="8186" w:type="dxa"/>
            <w:hideMark/>
          </w:tcPr>
          <w:p w14:paraId="553CB517" w14:textId="77777777" w:rsidR="00597D32" w:rsidRPr="002538A8" w:rsidRDefault="00597D32" w:rsidP="00010D22">
            <w:pPr>
              <w:pStyle w:val="EMEABodyText"/>
              <w:keepNext/>
              <w:rPr>
                <w:sz w:val="16"/>
                <w:szCs w:val="16"/>
              </w:rPr>
            </w:pPr>
            <w:r>
              <w:rPr>
                <w:sz w:val="16"/>
              </w:rPr>
              <w:t>Nivolumab έναντι ipilimumab - αναλογία κινδύνου και 95% CI: 0,53 (0,44, 0,64)</w:t>
            </w:r>
          </w:p>
        </w:tc>
      </w:tr>
      <w:tr w:rsidR="00597D32" w:rsidRPr="002538A8" w14:paraId="41B8A2B4" w14:textId="77777777" w:rsidTr="00010D22">
        <w:tc>
          <w:tcPr>
            <w:tcW w:w="993" w:type="dxa"/>
          </w:tcPr>
          <w:p w14:paraId="278426F4" w14:textId="77777777" w:rsidR="00597D32" w:rsidRPr="002538A8" w:rsidRDefault="00597D32" w:rsidP="00010D22">
            <w:pPr>
              <w:keepNext/>
              <w:rPr>
                <w:rFonts w:eastAsia="MS Mincho"/>
                <w:sz w:val="16"/>
                <w:szCs w:val="16"/>
                <w:highlight w:val="yellow"/>
              </w:rPr>
            </w:pPr>
          </w:p>
        </w:tc>
        <w:tc>
          <w:tcPr>
            <w:tcW w:w="8186" w:type="dxa"/>
            <w:hideMark/>
          </w:tcPr>
          <w:p w14:paraId="13D7327D" w14:textId="77777777" w:rsidR="00597D32" w:rsidRPr="002538A8" w:rsidRDefault="00597D32" w:rsidP="00010D22">
            <w:pPr>
              <w:pStyle w:val="EMEABodyText"/>
              <w:keepNext/>
              <w:rPr>
                <w:sz w:val="16"/>
                <w:szCs w:val="16"/>
              </w:rPr>
            </w:pPr>
            <w:r>
              <w:rPr>
                <w:sz w:val="16"/>
              </w:rPr>
              <w:t>Nivolumab+ipilimumab έναντι nivolumab - αναλογία κινδύνου και 95% CI: 0,79 (0,65, 0,97)</w:t>
            </w:r>
          </w:p>
        </w:tc>
      </w:tr>
    </w:tbl>
    <w:p w14:paraId="63469D31" w14:textId="77777777" w:rsidR="00597D32" w:rsidRPr="002538A8" w:rsidRDefault="00597D32" w:rsidP="00597D32">
      <w:pPr>
        <w:pStyle w:val="EMEABodyText"/>
      </w:pPr>
    </w:p>
    <w:p w14:paraId="3EA1C946" w14:textId="639954C2" w:rsidR="00C72E52" w:rsidRPr="002538A8" w:rsidRDefault="00F36EFC" w:rsidP="005F3596">
      <w:pPr>
        <w:pStyle w:val="EMEABodyText"/>
        <w:keepNext/>
        <w:ind w:left="1418" w:hanging="1418"/>
        <w:rPr>
          <w:b/>
        </w:rPr>
      </w:pPr>
      <w:r>
        <w:rPr>
          <w:b/>
        </w:rPr>
        <w:t>Εικόνα 3:</w:t>
      </w:r>
      <w:r>
        <w:rPr>
          <w:b/>
        </w:rPr>
        <w:tab/>
        <w:t>Επιβίωση χωρίς εξέλιξη της νόσου σύμφωνα με την έκφραση του PD</w:t>
      </w:r>
      <w:r>
        <w:rPr>
          <w:b/>
        </w:rPr>
        <w:noBreakHyphen/>
        <w:t>L1: οριακή τιμή 5% (CA209067)</w:t>
      </w:r>
    </w:p>
    <w:p w14:paraId="21DA3F4C" w14:textId="77777777" w:rsidR="00A402FE" w:rsidRPr="002538A8" w:rsidRDefault="00752B61" w:rsidP="00A402FE">
      <w:pPr>
        <w:pStyle w:val="Style12"/>
      </w:pPr>
      <w:r>
        <w:t>Έκφραση PD</w:t>
      </w:r>
      <w:r>
        <w:noBreakHyphen/>
        <w:t>L1 &lt; 5%</w:t>
      </w:r>
    </w:p>
    <w:p w14:paraId="4CBB1BCD" w14:textId="05C39DFA" w:rsidR="00A402FE" w:rsidRPr="002538A8" w:rsidRDefault="00000000" w:rsidP="00A402FE">
      <w:pPr>
        <w:keepNext/>
        <w:ind w:firstLine="284"/>
        <w:jc w:val="center"/>
        <w:rPr>
          <w:sz w:val="16"/>
          <w:szCs w:val="16"/>
        </w:rPr>
      </w:pPr>
      <w:r>
        <w:pict w14:anchorId="1C03D1F3">
          <v:shape id="Text Box 30" o:spid="_x0000_s2063" type="#_x0000_t202" style="position:absolute;left:0;text-align:left;margin-left:-.95pt;margin-top:6.35pt;width:18.45pt;height:155.9pt;z-index: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" filled="f" stroked="f">
            <v:textbox style="layout-flow:vertical;mso-layout-flow-alt:bottom-to-top" inset="0,0,0,0">
              <w:txbxContent>
                <w:p w14:paraId="1E4F4900" w14:textId="77777777" w:rsidR="000A48C0" w:rsidRPr="002538A8" w:rsidRDefault="000A48C0" w:rsidP="00A402FE">
                  <w:pPr>
                    <w:jc w:val="center"/>
                    <w:rPr>
                      <w:sz w:val="16"/>
                      <w:szCs w:val="16"/>
                    </w:rPr>
                  </w:pPr>
                  <w:r>
                    <w:rPr>
                      <w:sz w:val="16"/>
                    </w:rPr>
                    <w:t>Πιθανότητα επιβίωσης χωρίς εξέλιξη της νόσου</w:t>
                  </w:r>
                </w:p>
              </w:txbxContent>
            </v:textbox>
            <w10:wrap anchorx="margin"/>
          </v:shape>
        </w:pict>
      </w:r>
      <w:r w:rsidR="00AA3456">
        <w:rPr>
          <w:sz w:val="16"/>
        </w:rPr>
        <w:pict w14:anchorId="4FA204DE">
          <v:shape id="Picture 3" o:spid="_x0000_i1027" type="#_x0000_t75" style="width:432.2pt;height:171.85pt;visibility:visible;mso-wrap-style:square">
            <v:imagedata r:id="rId13" o:title=""/>
            <o:lock v:ext="edit" aspectratio="f"/>
          </v:shape>
        </w:pict>
      </w:r>
    </w:p>
    <w:p w14:paraId="41267578" w14:textId="77777777" w:rsidR="00A402FE" w:rsidRPr="002538A8" w:rsidRDefault="00A402FE" w:rsidP="00A402FE">
      <w:pPr>
        <w:pStyle w:val="EMEABodyText"/>
        <w:keepNext/>
        <w:jc w:val="center"/>
        <w:rPr>
          <w:sz w:val="16"/>
          <w:szCs w:val="16"/>
        </w:rPr>
      </w:pPr>
      <w:r>
        <w:rPr>
          <w:sz w:val="16"/>
        </w:rPr>
        <w:t>Επιβίωση χωρίς εξέλιξη της νόσου (μήνες)</w:t>
      </w:r>
    </w:p>
    <w:p w14:paraId="7B7548F1" w14:textId="77777777" w:rsidR="00A402FE" w:rsidRPr="002538A8" w:rsidRDefault="00A402FE" w:rsidP="00A402FE">
      <w:pPr>
        <w:keepNext/>
        <w:ind w:left="527"/>
        <w:rPr>
          <w:sz w:val="18"/>
          <w:szCs w:val="18"/>
        </w:rPr>
      </w:pPr>
      <w:r>
        <w:rPr>
          <w:sz w:val="16"/>
        </w:rPr>
        <w:t>Αριθμός συμμετεχόντων σε κίνδυνο</w:t>
      </w:r>
    </w:p>
    <w:tbl>
      <w:tblPr>
        <w:tblW w:w="8589" w:type="dxa"/>
        <w:tblInd w:w="483" w:type="dxa"/>
        <w:tblLayout w:type="fixed"/>
        <w:tblCellMar>
          <w:left w:w="57" w:type="dxa"/>
          <w:right w:w="57" w:type="dxa"/>
        </w:tblCellMar>
        <w:tblLook w:val="04A0" w:firstRow="1" w:lastRow="0" w:firstColumn="1" w:lastColumn="0" w:noHBand="0" w:noVBand="1"/>
      </w:tblPr>
      <w:tblGrid>
        <w:gridCol w:w="477"/>
        <w:gridCol w:w="477"/>
        <w:gridCol w:w="477"/>
        <w:gridCol w:w="477"/>
        <w:gridCol w:w="477"/>
        <w:gridCol w:w="478"/>
        <w:gridCol w:w="477"/>
        <w:gridCol w:w="477"/>
        <w:gridCol w:w="477"/>
        <w:gridCol w:w="477"/>
        <w:gridCol w:w="477"/>
        <w:gridCol w:w="478"/>
        <w:gridCol w:w="477"/>
        <w:gridCol w:w="477"/>
        <w:gridCol w:w="477"/>
        <w:gridCol w:w="477"/>
        <w:gridCol w:w="477"/>
        <w:gridCol w:w="478"/>
      </w:tblGrid>
      <w:tr w:rsidR="00A402FE" w:rsidRPr="002538A8" w14:paraId="0413E8DC" w14:textId="77777777" w:rsidTr="00010D22">
        <w:trPr>
          <w:cantSplit/>
          <w:trHeight w:val="20"/>
        </w:trPr>
        <w:tc>
          <w:tcPr>
            <w:tcW w:w="8589" w:type="dxa"/>
            <w:gridSpan w:val="18"/>
            <w:hideMark/>
          </w:tcPr>
          <w:p w14:paraId="5D7C4946" w14:textId="77777777" w:rsidR="00A402FE" w:rsidRPr="002538A8" w:rsidRDefault="00A402FE" w:rsidP="00010D22">
            <w:pPr>
              <w:keepNext/>
              <w:ind w:left="45"/>
              <w:rPr>
                <w:sz w:val="16"/>
                <w:szCs w:val="16"/>
              </w:rPr>
            </w:pPr>
            <w:r>
              <w:rPr>
                <w:sz w:val="16"/>
              </w:rPr>
              <w:t>Nivolumab + ipilimumab</w:t>
            </w:r>
          </w:p>
        </w:tc>
      </w:tr>
      <w:tr w:rsidR="00A402FE" w:rsidRPr="002538A8" w14:paraId="4D0631DF" w14:textId="77777777" w:rsidTr="00010D22">
        <w:trPr>
          <w:cantSplit/>
          <w:trHeight w:val="20"/>
        </w:trPr>
        <w:tc>
          <w:tcPr>
            <w:tcW w:w="477" w:type="dxa"/>
            <w:vAlign w:val="center"/>
            <w:hideMark/>
          </w:tcPr>
          <w:p w14:paraId="0AD8FF04" w14:textId="77777777" w:rsidR="00A402FE" w:rsidRPr="002538A8" w:rsidRDefault="00A402FE" w:rsidP="00010D22">
            <w:pPr>
              <w:pStyle w:val="StyleTablerow8"/>
            </w:pPr>
            <w:r>
              <w:t>210</w:t>
            </w:r>
          </w:p>
        </w:tc>
        <w:tc>
          <w:tcPr>
            <w:tcW w:w="477" w:type="dxa"/>
            <w:vAlign w:val="center"/>
            <w:hideMark/>
          </w:tcPr>
          <w:p w14:paraId="41BBEDAE" w14:textId="77777777" w:rsidR="00A402FE" w:rsidRPr="002538A8" w:rsidRDefault="00A402FE" w:rsidP="00010D22">
            <w:pPr>
              <w:pStyle w:val="StyleTablerow8"/>
            </w:pPr>
            <w:r>
              <w:t>113</w:t>
            </w:r>
          </w:p>
        </w:tc>
        <w:tc>
          <w:tcPr>
            <w:tcW w:w="477" w:type="dxa"/>
            <w:vAlign w:val="center"/>
            <w:hideMark/>
          </w:tcPr>
          <w:p w14:paraId="619A1303" w14:textId="77777777" w:rsidR="00A402FE" w:rsidRPr="002538A8" w:rsidRDefault="00A402FE" w:rsidP="00010D22">
            <w:pPr>
              <w:pStyle w:val="StyleTablerow8"/>
            </w:pPr>
            <w:r>
              <w:t>87</w:t>
            </w:r>
          </w:p>
        </w:tc>
        <w:tc>
          <w:tcPr>
            <w:tcW w:w="477" w:type="dxa"/>
            <w:vAlign w:val="center"/>
            <w:hideMark/>
          </w:tcPr>
          <w:p w14:paraId="6ED83C05" w14:textId="77777777" w:rsidR="00A402FE" w:rsidRPr="002538A8" w:rsidRDefault="00A402FE" w:rsidP="00010D22">
            <w:pPr>
              <w:pStyle w:val="StyleTablerow8"/>
            </w:pPr>
            <w:r>
              <w:t>78</w:t>
            </w:r>
          </w:p>
        </w:tc>
        <w:tc>
          <w:tcPr>
            <w:tcW w:w="477" w:type="dxa"/>
            <w:vAlign w:val="center"/>
            <w:hideMark/>
          </w:tcPr>
          <w:p w14:paraId="7883752A" w14:textId="77777777" w:rsidR="00A402FE" w:rsidRPr="002538A8" w:rsidRDefault="00A402FE" w:rsidP="00010D22">
            <w:pPr>
              <w:pStyle w:val="StyleTablerow8"/>
            </w:pPr>
            <w:r>
              <w:t>71</w:t>
            </w:r>
          </w:p>
        </w:tc>
        <w:tc>
          <w:tcPr>
            <w:tcW w:w="478" w:type="dxa"/>
            <w:vAlign w:val="center"/>
            <w:hideMark/>
          </w:tcPr>
          <w:p w14:paraId="6632B515" w14:textId="77777777" w:rsidR="00A402FE" w:rsidRPr="002538A8" w:rsidRDefault="00A402FE" w:rsidP="00010D22">
            <w:pPr>
              <w:pStyle w:val="StyleTablerow8"/>
            </w:pPr>
            <w:r>
              <w:t>64</w:t>
            </w:r>
          </w:p>
        </w:tc>
        <w:tc>
          <w:tcPr>
            <w:tcW w:w="477" w:type="dxa"/>
            <w:vAlign w:val="center"/>
            <w:hideMark/>
          </w:tcPr>
          <w:p w14:paraId="4259C4F7" w14:textId="77777777" w:rsidR="00A402FE" w:rsidRPr="002538A8" w:rsidRDefault="00A402FE" w:rsidP="00010D22">
            <w:pPr>
              <w:pStyle w:val="StyleTablerow8"/>
            </w:pPr>
            <w:r>
              <w:t>60</w:t>
            </w:r>
          </w:p>
        </w:tc>
        <w:tc>
          <w:tcPr>
            <w:tcW w:w="477" w:type="dxa"/>
            <w:vAlign w:val="center"/>
            <w:hideMark/>
          </w:tcPr>
          <w:p w14:paraId="08E60582" w14:textId="77777777" w:rsidR="00A402FE" w:rsidRPr="002538A8" w:rsidRDefault="00A402FE" w:rsidP="00010D22">
            <w:pPr>
              <w:pStyle w:val="StyleTablerow8"/>
            </w:pPr>
            <w:r>
              <w:t>56</w:t>
            </w:r>
          </w:p>
        </w:tc>
        <w:tc>
          <w:tcPr>
            <w:tcW w:w="477" w:type="dxa"/>
            <w:vAlign w:val="center"/>
            <w:hideMark/>
          </w:tcPr>
          <w:p w14:paraId="7B6E1487" w14:textId="77777777" w:rsidR="00A402FE" w:rsidRPr="002538A8" w:rsidRDefault="00A402FE" w:rsidP="00010D22">
            <w:pPr>
              <w:pStyle w:val="StyleTablerow8"/>
            </w:pPr>
            <w:r>
              <w:t>54</w:t>
            </w:r>
          </w:p>
        </w:tc>
        <w:tc>
          <w:tcPr>
            <w:tcW w:w="477" w:type="dxa"/>
            <w:vAlign w:val="center"/>
            <w:hideMark/>
          </w:tcPr>
          <w:p w14:paraId="49168A1C" w14:textId="77777777" w:rsidR="00A402FE" w:rsidRPr="002538A8" w:rsidRDefault="00A402FE" w:rsidP="00010D22">
            <w:pPr>
              <w:pStyle w:val="StyleTablerow8"/>
            </w:pPr>
            <w:r>
              <w:t>52</w:t>
            </w:r>
          </w:p>
        </w:tc>
        <w:tc>
          <w:tcPr>
            <w:tcW w:w="477" w:type="dxa"/>
            <w:vAlign w:val="center"/>
            <w:hideMark/>
          </w:tcPr>
          <w:p w14:paraId="00BD32CF" w14:textId="77777777" w:rsidR="00A402FE" w:rsidRPr="002538A8" w:rsidRDefault="00A402FE" w:rsidP="00010D22">
            <w:pPr>
              <w:pStyle w:val="StyleTablerow8"/>
            </w:pPr>
            <w:r>
              <w:t>50</w:t>
            </w:r>
          </w:p>
        </w:tc>
        <w:tc>
          <w:tcPr>
            <w:tcW w:w="478" w:type="dxa"/>
            <w:vAlign w:val="center"/>
            <w:hideMark/>
          </w:tcPr>
          <w:p w14:paraId="7552F27B" w14:textId="77777777" w:rsidR="00A402FE" w:rsidRPr="002538A8" w:rsidRDefault="00A402FE" w:rsidP="00010D22">
            <w:pPr>
              <w:pStyle w:val="StyleTablerow8"/>
            </w:pPr>
            <w:r>
              <w:t>49</w:t>
            </w:r>
          </w:p>
        </w:tc>
        <w:tc>
          <w:tcPr>
            <w:tcW w:w="477" w:type="dxa"/>
            <w:vAlign w:val="center"/>
            <w:hideMark/>
          </w:tcPr>
          <w:p w14:paraId="0A2D5D3D" w14:textId="77777777" w:rsidR="00A402FE" w:rsidRPr="002538A8" w:rsidRDefault="00A402FE" w:rsidP="00010D22">
            <w:pPr>
              <w:pStyle w:val="StyleTablerow8"/>
            </w:pPr>
            <w:r>
              <w:t>45</w:t>
            </w:r>
          </w:p>
        </w:tc>
        <w:tc>
          <w:tcPr>
            <w:tcW w:w="477" w:type="dxa"/>
            <w:vAlign w:val="center"/>
          </w:tcPr>
          <w:p w14:paraId="095E9241" w14:textId="77777777" w:rsidR="00A402FE" w:rsidRPr="002538A8" w:rsidRDefault="00A402FE" w:rsidP="00010D22">
            <w:pPr>
              <w:pStyle w:val="StyleTablerow8"/>
            </w:pPr>
            <w:r>
              <w:t>43</w:t>
            </w:r>
          </w:p>
        </w:tc>
        <w:tc>
          <w:tcPr>
            <w:tcW w:w="477" w:type="dxa"/>
            <w:vAlign w:val="center"/>
          </w:tcPr>
          <w:p w14:paraId="0C1D77B9" w14:textId="77777777" w:rsidR="00A402FE" w:rsidRPr="002538A8" w:rsidRDefault="00A402FE" w:rsidP="00010D22">
            <w:pPr>
              <w:pStyle w:val="StyleTablerow8"/>
            </w:pPr>
            <w:r>
              <w:t>39</w:t>
            </w:r>
          </w:p>
        </w:tc>
        <w:tc>
          <w:tcPr>
            <w:tcW w:w="477" w:type="dxa"/>
            <w:vAlign w:val="center"/>
          </w:tcPr>
          <w:p w14:paraId="618698D8" w14:textId="77777777" w:rsidR="00A402FE" w:rsidRPr="002538A8" w:rsidRDefault="00A402FE" w:rsidP="00010D22">
            <w:pPr>
              <w:pStyle w:val="StyleTablerow8"/>
            </w:pPr>
            <w:r>
              <w:t>22</w:t>
            </w:r>
          </w:p>
        </w:tc>
        <w:tc>
          <w:tcPr>
            <w:tcW w:w="477" w:type="dxa"/>
            <w:vAlign w:val="center"/>
          </w:tcPr>
          <w:p w14:paraId="03A28FDB" w14:textId="77777777" w:rsidR="00A402FE" w:rsidRPr="002538A8" w:rsidRDefault="00A402FE" w:rsidP="00010D22">
            <w:pPr>
              <w:pStyle w:val="StyleTablerow8"/>
            </w:pPr>
            <w:r>
              <w:t>0</w:t>
            </w:r>
          </w:p>
        </w:tc>
        <w:tc>
          <w:tcPr>
            <w:tcW w:w="478" w:type="dxa"/>
            <w:vAlign w:val="center"/>
          </w:tcPr>
          <w:p w14:paraId="0E7581EE" w14:textId="77777777" w:rsidR="00A402FE" w:rsidRPr="002538A8" w:rsidRDefault="00A402FE" w:rsidP="00010D22">
            <w:pPr>
              <w:pStyle w:val="StyleTablerow8"/>
            </w:pPr>
            <w:r>
              <w:t>-</w:t>
            </w:r>
          </w:p>
        </w:tc>
      </w:tr>
      <w:tr w:rsidR="00A402FE" w:rsidRPr="002538A8" w14:paraId="7303F68A" w14:textId="77777777" w:rsidTr="00010D22">
        <w:trPr>
          <w:cantSplit/>
          <w:trHeight w:val="20"/>
        </w:trPr>
        <w:tc>
          <w:tcPr>
            <w:tcW w:w="8589" w:type="dxa"/>
            <w:gridSpan w:val="18"/>
            <w:hideMark/>
          </w:tcPr>
          <w:p w14:paraId="01B40A83" w14:textId="77777777" w:rsidR="00A402FE" w:rsidRPr="002538A8" w:rsidRDefault="00A402FE" w:rsidP="00010D22">
            <w:pPr>
              <w:keepNext/>
              <w:ind w:left="45"/>
              <w:rPr>
                <w:sz w:val="16"/>
                <w:szCs w:val="16"/>
              </w:rPr>
            </w:pPr>
            <w:r>
              <w:rPr>
                <w:sz w:val="16"/>
              </w:rPr>
              <w:t>Nivolumab</w:t>
            </w:r>
          </w:p>
        </w:tc>
      </w:tr>
      <w:tr w:rsidR="00A402FE" w:rsidRPr="002538A8" w14:paraId="6DAB67B9" w14:textId="77777777" w:rsidTr="00010D22">
        <w:trPr>
          <w:cantSplit/>
          <w:trHeight w:val="20"/>
        </w:trPr>
        <w:tc>
          <w:tcPr>
            <w:tcW w:w="477" w:type="dxa"/>
            <w:vAlign w:val="center"/>
            <w:hideMark/>
          </w:tcPr>
          <w:p w14:paraId="7A15F9C1" w14:textId="77777777" w:rsidR="00A402FE" w:rsidRPr="002538A8" w:rsidRDefault="00A402FE" w:rsidP="00010D22">
            <w:pPr>
              <w:pStyle w:val="StyleTablerow8"/>
            </w:pPr>
            <w:r>
              <w:t>208</w:t>
            </w:r>
          </w:p>
        </w:tc>
        <w:tc>
          <w:tcPr>
            <w:tcW w:w="477" w:type="dxa"/>
            <w:vAlign w:val="center"/>
            <w:hideMark/>
          </w:tcPr>
          <w:p w14:paraId="381B47FE" w14:textId="77777777" w:rsidR="00A402FE" w:rsidRPr="002538A8" w:rsidRDefault="00A402FE" w:rsidP="00010D22">
            <w:pPr>
              <w:pStyle w:val="StyleTablerow8"/>
            </w:pPr>
            <w:r>
              <w:t>91</w:t>
            </w:r>
          </w:p>
        </w:tc>
        <w:tc>
          <w:tcPr>
            <w:tcW w:w="477" w:type="dxa"/>
            <w:vAlign w:val="center"/>
            <w:hideMark/>
          </w:tcPr>
          <w:p w14:paraId="09A59DE3" w14:textId="77777777" w:rsidR="00A402FE" w:rsidRPr="002538A8" w:rsidRDefault="00A402FE" w:rsidP="00010D22">
            <w:pPr>
              <w:pStyle w:val="StyleTablerow8"/>
            </w:pPr>
            <w:r>
              <w:t>73</w:t>
            </w:r>
          </w:p>
        </w:tc>
        <w:tc>
          <w:tcPr>
            <w:tcW w:w="477" w:type="dxa"/>
            <w:vAlign w:val="center"/>
            <w:hideMark/>
          </w:tcPr>
          <w:p w14:paraId="31A6D34D" w14:textId="77777777" w:rsidR="00A402FE" w:rsidRPr="002538A8" w:rsidRDefault="00A402FE" w:rsidP="00010D22">
            <w:pPr>
              <w:pStyle w:val="StyleTablerow8"/>
            </w:pPr>
            <w:r>
              <w:t>66</w:t>
            </w:r>
          </w:p>
        </w:tc>
        <w:tc>
          <w:tcPr>
            <w:tcW w:w="477" w:type="dxa"/>
            <w:vAlign w:val="center"/>
            <w:hideMark/>
          </w:tcPr>
          <w:p w14:paraId="6804EF89" w14:textId="77777777" w:rsidR="00A402FE" w:rsidRPr="002538A8" w:rsidRDefault="00A402FE" w:rsidP="00010D22">
            <w:pPr>
              <w:pStyle w:val="StyleTablerow8"/>
            </w:pPr>
            <w:r>
              <w:t>60</w:t>
            </w:r>
          </w:p>
        </w:tc>
        <w:tc>
          <w:tcPr>
            <w:tcW w:w="478" w:type="dxa"/>
            <w:vAlign w:val="center"/>
            <w:hideMark/>
          </w:tcPr>
          <w:p w14:paraId="20664E50" w14:textId="77777777" w:rsidR="00A402FE" w:rsidRPr="002538A8" w:rsidRDefault="00A402FE" w:rsidP="00010D22">
            <w:pPr>
              <w:pStyle w:val="StyleTablerow8"/>
            </w:pPr>
            <w:r>
              <w:t>51</w:t>
            </w:r>
          </w:p>
        </w:tc>
        <w:tc>
          <w:tcPr>
            <w:tcW w:w="477" w:type="dxa"/>
            <w:vAlign w:val="center"/>
            <w:hideMark/>
          </w:tcPr>
          <w:p w14:paraId="0FD709FD" w14:textId="77777777" w:rsidR="00A402FE" w:rsidRPr="002538A8" w:rsidRDefault="00A402FE" w:rsidP="00010D22">
            <w:pPr>
              <w:pStyle w:val="StyleTablerow8"/>
            </w:pPr>
            <w:r>
              <w:t>49</w:t>
            </w:r>
          </w:p>
        </w:tc>
        <w:tc>
          <w:tcPr>
            <w:tcW w:w="477" w:type="dxa"/>
            <w:vAlign w:val="center"/>
            <w:hideMark/>
          </w:tcPr>
          <w:p w14:paraId="47A6E7DB" w14:textId="77777777" w:rsidR="00A402FE" w:rsidRPr="002538A8" w:rsidRDefault="00A402FE" w:rsidP="00010D22">
            <w:pPr>
              <w:pStyle w:val="StyleTablerow8"/>
            </w:pPr>
            <w:r>
              <w:t>46</w:t>
            </w:r>
          </w:p>
        </w:tc>
        <w:tc>
          <w:tcPr>
            <w:tcW w:w="477" w:type="dxa"/>
            <w:vAlign w:val="center"/>
            <w:hideMark/>
          </w:tcPr>
          <w:p w14:paraId="69199832" w14:textId="77777777" w:rsidR="00A402FE" w:rsidRPr="002538A8" w:rsidRDefault="00A402FE" w:rsidP="00010D22">
            <w:pPr>
              <w:pStyle w:val="StyleTablerow8"/>
            </w:pPr>
            <w:r>
              <w:t>42</w:t>
            </w:r>
          </w:p>
        </w:tc>
        <w:tc>
          <w:tcPr>
            <w:tcW w:w="477" w:type="dxa"/>
            <w:vAlign w:val="center"/>
            <w:hideMark/>
          </w:tcPr>
          <w:p w14:paraId="15F095A0" w14:textId="77777777" w:rsidR="00A402FE" w:rsidRPr="002538A8" w:rsidRDefault="00A402FE" w:rsidP="00010D22">
            <w:pPr>
              <w:pStyle w:val="StyleTablerow8"/>
            </w:pPr>
            <w:r>
              <w:t>40</w:t>
            </w:r>
          </w:p>
        </w:tc>
        <w:tc>
          <w:tcPr>
            <w:tcW w:w="477" w:type="dxa"/>
            <w:vAlign w:val="center"/>
            <w:hideMark/>
          </w:tcPr>
          <w:p w14:paraId="49A8DE56" w14:textId="77777777" w:rsidR="00A402FE" w:rsidRPr="002538A8" w:rsidRDefault="00A402FE" w:rsidP="00010D22">
            <w:pPr>
              <w:pStyle w:val="StyleTablerow8"/>
            </w:pPr>
            <w:r>
              <w:t>38</w:t>
            </w:r>
          </w:p>
        </w:tc>
        <w:tc>
          <w:tcPr>
            <w:tcW w:w="478" w:type="dxa"/>
            <w:vAlign w:val="center"/>
            <w:hideMark/>
          </w:tcPr>
          <w:p w14:paraId="6E666075" w14:textId="77777777" w:rsidR="00A402FE" w:rsidRPr="002538A8" w:rsidRDefault="00A402FE" w:rsidP="00010D22">
            <w:pPr>
              <w:pStyle w:val="StyleTablerow8"/>
            </w:pPr>
            <w:r>
              <w:t>33</w:t>
            </w:r>
          </w:p>
        </w:tc>
        <w:tc>
          <w:tcPr>
            <w:tcW w:w="477" w:type="dxa"/>
            <w:vAlign w:val="center"/>
            <w:hideMark/>
          </w:tcPr>
          <w:p w14:paraId="688F52D3" w14:textId="77777777" w:rsidR="00A402FE" w:rsidRPr="002538A8" w:rsidRDefault="00A402FE" w:rsidP="00010D22">
            <w:pPr>
              <w:pStyle w:val="StyleTablerow8"/>
            </w:pPr>
            <w:r>
              <w:t>31</w:t>
            </w:r>
          </w:p>
        </w:tc>
        <w:tc>
          <w:tcPr>
            <w:tcW w:w="477" w:type="dxa"/>
            <w:vAlign w:val="center"/>
          </w:tcPr>
          <w:p w14:paraId="5D695F43" w14:textId="77777777" w:rsidR="00A402FE" w:rsidRPr="002538A8" w:rsidRDefault="00A402FE" w:rsidP="00010D22">
            <w:pPr>
              <w:pStyle w:val="StyleTablerow8"/>
            </w:pPr>
            <w:r>
              <w:t>29</w:t>
            </w:r>
          </w:p>
        </w:tc>
        <w:tc>
          <w:tcPr>
            <w:tcW w:w="477" w:type="dxa"/>
            <w:vAlign w:val="center"/>
          </w:tcPr>
          <w:p w14:paraId="2E787BC9" w14:textId="77777777" w:rsidR="00A402FE" w:rsidRPr="002538A8" w:rsidRDefault="00A402FE" w:rsidP="00010D22">
            <w:pPr>
              <w:pStyle w:val="StyleTablerow8"/>
            </w:pPr>
            <w:r>
              <w:t>27</w:t>
            </w:r>
          </w:p>
        </w:tc>
        <w:tc>
          <w:tcPr>
            <w:tcW w:w="477" w:type="dxa"/>
            <w:vAlign w:val="center"/>
          </w:tcPr>
          <w:p w14:paraId="5F319DD1" w14:textId="77777777" w:rsidR="00A402FE" w:rsidRPr="002538A8" w:rsidRDefault="00A402FE" w:rsidP="00010D22">
            <w:pPr>
              <w:pStyle w:val="StyleTablerow8"/>
            </w:pPr>
            <w:r>
              <w:t>12</w:t>
            </w:r>
          </w:p>
        </w:tc>
        <w:tc>
          <w:tcPr>
            <w:tcW w:w="477" w:type="dxa"/>
            <w:vAlign w:val="center"/>
          </w:tcPr>
          <w:p w14:paraId="0D8045ED" w14:textId="77777777" w:rsidR="00A402FE" w:rsidRPr="002538A8" w:rsidRDefault="00A402FE" w:rsidP="00010D22">
            <w:pPr>
              <w:pStyle w:val="StyleTablerow8"/>
            </w:pPr>
            <w:r>
              <w:t>0</w:t>
            </w:r>
          </w:p>
        </w:tc>
        <w:tc>
          <w:tcPr>
            <w:tcW w:w="478" w:type="dxa"/>
            <w:vAlign w:val="center"/>
          </w:tcPr>
          <w:p w14:paraId="0D075743" w14:textId="77777777" w:rsidR="00A402FE" w:rsidRPr="002538A8" w:rsidRDefault="00A402FE" w:rsidP="00010D22">
            <w:pPr>
              <w:pStyle w:val="StyleTablerow8"/>
            </w:pPr>
            <w:r>
              <w:t>-</w:t>
            </w:r>
          </w:p>
        </w:tc>
      </w:tr>
      <w:tr w:rsidR="00A402FE" w:rsidRPr="002538A8" w14:paraId="039AE64B" w14:textId="77777777" w:rsidTr="00010D22">
        <w:trPr>
          <w:cantSplit/>
          <w:trHeight w:val="20"/>
        </w:trPr>
        <w:tc>
          <w:tcPr>
            <w:tcW w:w="8589" w:type="dxa"/>
            <w:gridSpan w:val="18"/>
            <w:hideMark/>
          </w:tcPr>
          <w:p w14:paraId="63B721DC" w14:textId="77777777" w:rsidR="00A402FE" w:rsidRPr="002538A8" w:rsidRDefault="00A402FE" w:rsidP="00010D22">
            <w:pPr>
              <w:keepNext/>
              <w:ind w:left="45"/>
              <w:rPr>
                <w:sz w:val="16"/>
                <w:szCs w:val="16"/>
              </w:rPr>
            </w:pPr>
            <w:r>
              <w:rPr>
                <w:sz w:val="16"/>
              </w:rPr>
              <w:t>Ipilimumab</w:t>
            </w:r>
          </w:p>
        </w:tc>
      </w:tr>
      <w:tr w:rsidR="00A402FE" w:rsidRPr="002538A8" w14:paraId="4FD6F8A4" w14:textId="77777777" w:rsidTr="00010D22">
        <w:trPr>
          <w:cantSplit/>
          <w:trHeight w:val="20"/>
        </w:trPr>
        <w:tc>
          <w:tcPr>
            <w:tcW w:w="477" w:type="dxa"/>
            <w:vAlign w:val="center"/>
            <w:hideMark/>
          </w:tcPr>
          <w:p w14:paraId="688177E7" w14:textId="77777777" w:rsidR="00A402FE" w:rsidRPr="002538A8" w:rsidRDefault="00A402FE" w:rsidP="00010D22">
            <w:pPr>
              <w:pStyle w:val="StyleTablerow8"/>
            </w:pPr>
            <w:r>
              <w:t>202</w:t>
            </w:r>
          </w:p>
        </w:tc>
        <w:tc>
          <w:tcPr>
            <w:tcW w:w="477" w:type="dxa"/>
            <w:vAlign w:val="center"/>
            <w:hideMark/>
          </w:tcPr>
          <w:p w14:paraId="49E1BCA6" w14:textId="77777777" w:rsidR="00A402FE" w:rsidRPr="002538A8" w:rsidRDefault="00A402FE" w:rsidP="00010D22">
            <w:pPr>
              <w:pStyle w:val="StyleTablerow8"/>
            </w:pPr>
            <w:r>
              <w:t>45</w:t>
            </w:r>
          </w:p>
        </w:tc>
        <w:tc>
          <w:tcPr>
            <w:tcW w:w="477" w:type="dxa"/>
            <w:vAlign w:val="center"/>
            <w:hideMark/>
          </w:tcPr>
          <w:p w14:paraId="740EFD13" w14:textId="77777777" w:rsidR="00A402FE" w:rsidRPr="002538A8" w:rsidRDefault="00A402FE" w:rsidP="00010D22">
            <w:pPr>
              <w:pStyle w:val="StyleTablerow8"/>
            </w:pPr>
            <w:r>
              <w:t>26</w:t>
            </w:r>
          </w:p>
        </w:tc>
        <w:tc>
          <w:tcPr>
            <w:tcW w:w="477" w:type="dxa"/>
            <w:vAlign w:val="center"/>
            <w:hideMark/>
          </w:tcPr>
          <w:p w14:paraId="7E0FBAC2" w14:textId="77777777" w:rsidR="00A402FE" w:rsidRPr="002538A8" w:rsidRDefault="00A402FE" w:rsidP="00010D22">
            <w:pPr>
              <w:pStyle w:val="StyleTablerow8"/>
            </w:pPr>
            <w:r>
              <w:t>19</w:t>
            </w:r>
          </w:p>
        </w:tc>
        <w:tc>
          <w:tcPr>
            <w:tcW w:w="477" w:type="dxa"/>
            <w:vAlign w:val="center"/>
            <w:hideMark/>
          </w:tcPr>
          <w:p w14:paraId="3C7CA43B" w14:textId="77777777" w:rsidR="00A402FE" w:rsidRPr="002538A8" w:rsidRDefault="00A402FE" w:rsidP="00010D22">
            <w:pPr>
              <w:pStyle w:val="StyleTablerow8"/>
            </w:pPr>
            <w:r>
              <w:t>18</w:t>
            </w:r>
          </w:p>
        </w:tc>
        <w:tc>
          <w:tcPr>
            <w:tcW w:w="478" w:type="dxa"/>
            <w:vAlign w:val="center"/>
            <w:hideMark/>
          </w:tcPr>
          <w:p w14:paraId="14B539BD" w14:textId="77777777" w:rsidR="00A402FE" w:rsidRPr="002538A8" w:rsidRDefault="00A402FE" w:rsidP="00010D22">
            <w:pPr>
              <w:pStyle w:val="StyleTablerow8"/>
            </w:pPr>
            <w:r>
              <w:t>16</w:t>
            </w:r>
          </w:p>
        </w:tc>
        <w:tc>
          <w:tcPr>
            <w:tcW w:w="477" w:type="dxa"/>
            <w:vAlign w:val="center"/>
            <w:hideMark/>
          </w:tcPr>
          <w:p w14:paraId="0774B406" w14:textId="77777777" w:rsidR="00A402FE" w:rsidRPr="002538A8" w:rsidRDefault="00A402FE" w:rsidP="00010D22">
            <w:pPr>
              <w:pStyle w:val="StyleTablerow8"/>
            </w:pPr>
            <w:r>
              <w:t>14</w:t>
            </w:r>
          </w:p>
        </w:tc>
        <w:tc>
          <w:tcPr>
            <w:tcW w:w="477" w:type="dxa"/>
            <w:vAlign w:val="center"/>
            <w:hideMark/>
          </w:tcPr>
          <w:p w14:paraId="232AEBAD" w14:textId="77777777" w:rsidR="00A402FE" w:rsidRPr="002538A8" w:rsidRDefault="00A402FE" w:rsidP="00010D22">
            <w:pPr>
              <w:pStyle w:val="StyleTablerow8"/>
            </w:pPr>
            <w:r>
              <w:t>13</w:t>
            </w:r>
          </w:p>
        </w:tc>
        <w:tc>
          <w:tcPr>
            <w:tcW w:w="477" w:type="dxa"/>
            <w:vAlign w:val="center"/>
            <w:hideMark/>
          </w:tcPr>
          <w:p w14:paraId="40A006BE" w14:textId="77777777" w:rsidR="00A402FE" w:rsidRPr="002538A8" w:rsidRDefault="00A402FE" w:rsidP="00010D22">
            <w:pPr>
              <w:pStyle w:val="StyleTablerow8"/>
            </w:pPr>
            <w:r>
              <w:t>11</w:t>
            </w:r>
          </w:p>
        </w:tc>
        <w:tc>
          <w:tcPr>
            <w:tcW w:w="477" w:type="dxa"/>
            <w:vAlign w:val="center"/>
            <w:hideMark/>
          </w:tcPr>
          <w:p w14:paraId="562F7805" w14:textId="77777777" w:rsidR="00A402FE" w:rsidRPr="002538A8" w:rsidRDefault="00A402FE" w:rsidP="00010D22">
            <w:pPr>
              <w:pStyle w:val="StyleTablerow8"/>
            </w:pPr>
            <w:r>
              <w:t>10</w:t>
            </w:r>
          </w:p>
        </w:tc>
        <w:tc>
          <w:tcPr>
            <w:tcW w:w="477" w:type="dxa"/>
            <w:vAlign w:val="center"/>
            <w:hideMark/>
          </w:tcPr>
          <w:p w14:paraId="761C3F37" w14:textId="77777777" w:rsidR="00A402FE" w:rsidRPr="002538A8" w:rsidRDefault="00A402FE" w:rsidP="00010D22">
            <w:pPr>
              <w:pStyle w:val="StyleTablerow8"/>
            </w:pPr>
            <w:r>
              <w:t>7</w:t>
            </w:r>
          </w:p>
        </w:tc>
        <w:tc>
          <w:tcPr>
            <w:tcW w:w="478" w:type="dxa"/>
            <w:vAlign w:val="center"/>
            <w:hideMark/>
          </w:tcPr>
          <w:p w14:paraId="34B2144C" w14:textId="77777777" w:rsidR="00A402FE" w:rsidRPr="002538A8" w:rsidRDefault="00A402FE" w:rsidP="00010D22">
            <w:pPr>
              <w:pStyle w:val="StyleTablerow8"/>
            </w:pPr>
            <w:r>
              <w:t>6</w:t>
            </w:r>
          </w:p>
        </w:tc>
        <w:tc>
          <w:tcPr>
            <w:tcW w:w="477" w:type="dxa"/>
            <w:vAlign w:val="center"/>
            <w:hideMark/>
          </w:tcPr>
          <w:p w14:paraId="2EC17011" w14:textId="77777777" w:rsidR="00A402FE" w:rsidRPr="002538A8" w:rsidRDefault="00A402FE" w:rsidP="00010D22">
            <w:pPr>
              <w:pStyle w:val="StyleTablerow8"/>
            </w:pPr>
            <w:r>
              <w:t>5</w:t>
            </w:r>
          </w:p>
        </w:tc>
        <w:tc>
          <w:tcPr>
            <w:tcW w:w="477" w:type="dxa"/>
            <w:vAlign w:val="center"/>
          </w:tcPr>
          <w:p w14:paraId="4DF50874" w14:textId="77777777" w:rsidR="00A402FE" w:rsidRPr="002538A8" w:rsidRDefault="00A402FE" w:rsidP="00010D22">
            <w:pPr>
              <w:pStyle w:val="StyleTablerow8"/>
            </w:pPr>
            <w:r>
              <w:t>4</w:t>
            </w:r>
          </w:p>
        </w:tc>
        <w:tc>
          <w:tcPr>
            <w:tcW w:w="477" w:type="dxa"/>
            <w:vAlign w:val="center"/>
          </w:tcPr>
          <w:p w14:paraId="4C522088" w14:textId="77777777" w:rsidR="00A402FE" w:rsidRPr="002538A8" w:rsidRDefault="00A402FE" w:rsidP="00010D22">
            <w:pPr>
              <w:pStyle w:val="StyleTablerow8"/>
            </w:pPr>
            <w:r>
              <w:t>4</w:t>
            </w:r>
          </w:p>
        </w:tc>
        <w:tc>
          <w:tcPr>
            <w:tcW w:w="477" w:type="dxa"/>
            <w:vAlign w:val="center"/>
          </w:tcPr>
          <w:p w14:paraId="05B6EBCF" w14:textId="77777777" w:rsidR="00A402FE" w:rsidRPr="002538A8" w:rsidRDefault="00A402FE" w:rsidP="00010D22">
            <w:pPr>
              <w:pStyle w:val="StyleTablerow8"/>
            </w:pPr>
            <w:r>
              <w:t>3</w:t>
            </w:r>
          </w:p>
        </w:tc>
        <w:tc>
          <w:tcPr>
            <w:tcW w:w="477" w:type="dxa"/>
            <w:vAlign w:val="center"/>
          </w:tcPr>
          <w:p w14:paraId="558114FA" w14:textId="77777777" w:rsidR="00A402FE" w:rsidRPr="002538A8" w:rsidRDefault="00A402FE" w:rsidP="00010D22">
            <w:pPr>
              <w:pStyle w:val="StyleTablerow8"/>
            </w:pPr>
            <w:r>
              <w:t>0</w:t>
            </w:r>
          </w:p>
        </w:tc>
        <w:tc>
          <w:tcPr>
            <w:tcW w:w="478" w:type="dxa"/>
            <w:vAlign w:val="center"/>
          </w:tcPr>
          <w:p w14:paraId="540E9E2D" w14:textId="77777777" w:rsidR="00A402FE" w:rsidRPr="002538A8" w:rsidRDefault="00A402FE" w:rsidP="00010D22">
            <w:pPr>
              <w:pStyle w:val="StyleTablerow8"/>
            </w:pPr>
            <w:r>
              <w:t>-</w:t>
            </w:r>
          </w:p>
        </w:tc>
      </w:tr>
    </w:tbl>
    <w:p w14:paraId="050D92AF" w14:textId="77777777" w:rsidR="00A402FE" w:rsidRPr="002538A8" w:rsidRDefault="00A402FE" w:rsidP="00A402FE">
      <w:pPr>
        <w:keepNext/>
        <w:rPr>
          <w:sz w:val="10"/>
          <w:szCs w:val="10"/>
          <w:highlight w:val="yellow"/>
        </w:rPr>
      </w:pPr>
    </w:p>
    <w:tbl>
      <w:tblPr>
        <w:tblW w:w="0" w:type="auto"/>
        <w:tblInd w:w="108" w:type="dxa"/>
        <w:tblLayout w:type="fixed"/>
        <w:tblLook w:val="04A0" w:firstRow="1" w:lastRow="0" w:firstColumn="1" w:lastColumn="0" w:noHBand="0" w:noVBand="1"/>
      </w:tblPr>
      <w:tblGrid>
        <w:gridCol w:w="993"/>
        <w:gridCol w:w="8186"/>
      </w:tblGrid>
      <w:tr w:rsidR="00A402FE" w:rsidRPr="002538A8" w14:paraId="42A0E2BB" w14:textId="77777777" w:rsidTr="00010D22">
        <w:tc>
          <w:tcPr>
            <w:tcW w:w="993" w:type="dxa"/>
            <w:hideMark/>
          </w:tcPr>
          <w:p w14:paraId="74C0F4A6"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29768389" w14:textId="77777777" w:rsidR="00A402FE" w:rsidRPr="002538A8" w:rsidRDefault="00A402FE" w:rsidP="00010D22">
            <w:pPr>
              <w:keepNext/>
              <w:rPr>
                <w:rFonts w:eastAsia="MS Mincho"/>
                <w:sz w:val="16"/>
                <w:szCs w:val="16"/>
                <w:highlight w:val="yellow"/>
              </w:rPr>
            </w:pPr>
            <w:r>
              <w:rPr>
                <w:sz w:val="16"/>
              </w:rPr>
              <w:t>Nivolumab+ipilimumab (συμβάντα: 127/210), διάμεση τιμή και 95% CI: 11,17 (7,98, 17,51)</w:t>
            </w:r>
          </w:p>
        </w:tc>
      </w:tr>
      <w:tr w:rsidR="00A402FE" w:rsidRPr="002538A8" w14:paraId="5B147B70" w14:textId="77777777" w:rsidTr="00010D22">
        <w:tc>
          <w:tcPr>
            <w:tcW w:w="993" w:type="dxa"/>
            <w:hideMark/>
          </w:tcPr>
          <w:p w14:paraId="3126F01C"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3DD62349" w14:textId="77777777" w:rsidR="00A402FE" w:rsidRPr="002538A8" w:rsidRDefault="00A402FE" w:rsidP="00010D22">
            <w:pPr>
              <w:keepNext/>
              <w:rPr>
                <w:rFonts w:eastAsia="MS Mincho"/>
                <w:sz w:val="16"/>
                <w:szCs w:val="16"/>
                <w:highlight w:val="yellow"/>
              </w:rPr>
            </w:pPr>
            <w:r>
              <w:rPr>
                <w:sz w:val="16"/>
              </w:rPr>
              <w:t>Nivolumab (συμβάντα: 139/208), διάμεση τιμή και 95% CI: 5,39 (2,96, 7,13)</w:t>
            </w:r>
          </w:p>
        </w:tc>
      </w:tr>
      <w:tr w:rsidR="00A402FE" w:rsidRPr="002538A8" w14:paraId="0CEAE262" w14:textId="77777777" w:rsidTr="00010D22">
        <w:tc>
          <w:tcPr>
            <w:tcW w:w="993" w:type="dxa"/>
            <w:hideMark/>
          </w:tcPr>
          <w:p w14:paraId="3BD06250"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44585CBF" w14:textId="77777777" w:rsidR="00A402FE" w:rsidRPr="002538A8" w:rsidRDefault="00A402FE" w:rsidP="00010D22">
            <w:pPr>
              <w:keepNext/>
              <w:rPr>
                <w:rFonts w:eastAsia="MS Mincho"/>
                <w:sz w:val="16"/>
                <w:szCs w:val="16"/>
                <w:highlight w:val="yellow"/>
              </w:rPr>
            </w:pPr>
            <w:r>
              <w:rPr>
                <w:sz w:val="16"/>
              </w:rPr>
              <w:t>Ipilimumab (συμβάντα: 171/202), διάμεση τιμή και 95% CI: 2,79 (2,76, 3,02)</w:t>
            </w:r>
          </w:p>
        </w:tc>
      </w:tr>
      <w:tr w:rsidR="00A402FE" w:rsidRPr="002538A8" w14:paraId="2F50A192" w14:textId="77777777" w:rsidTr="00010D22">
        <w:tc>
          <w:tcPr>
            <w:tcW w:w="9179" w:type="dxa"/>
            <w:gridSpan w:val="2"/>
          </w:tcPr>
          <w:p w14:paraId="29FB78A9" w14:textId="77777777" w:rsidR="00A402FE" w:rsidRPr="002538A8" w:rsidRDefault="00A402FE" w:rsidP="00010D22">
            <w:pPr>
              <w:keepNext/>
              <w:rPr>
                <w:rFonts w:ascii="Calibri" w:eastAsia="MS Mincho" w:hAnsi="Calibri"/>
                <w:sz w:val="16"/>
                <w:szCs w:val="16"/>
              </w:rPr>
            </w:pPr>
          </w:p>
        </w:tc>
      </w:tr>
      <w:tr w:rsidR="00A402FE" w:rsidRPr="002538A8" w14:paraId="1B66D542" w14:textId="77777777" w:rsidTr="00010D22">
        <w:tc>
          <w:tcPr>
            <w:tcW w:w="993" w:type="dxa"/>
          </w:tcPr>
          <w:p w14:paraId="43531E07" w14:textId="77777777" w:rsidR="00A402FE" w:rsidRPr="002538A8" w:rsidRDefault="00A402FE" w:rsidP="00010D22">
            <w:pPr>
              <w:keepNext/>
              <w:rPr>
                <w:rFonts w:ascii="Calibri" w:eastAsia="MS Mincho" w:hAnsi="Calibri"/>
                <w:sz w:val="16"/>
                <w:szCs w:val="16"/>
                <w:highlight w:val="yellow"/>
              </w:rPr>
            </w:pPr>
          </w:p>
        </w:tc>
        <w:tc>
          <w:tcPr>
            <w:tcW w:w="8186" w:type="dxa"/>
            <w:hideMark/>
          </w:tcPr>
          <w:p w14:paraId="66B3D107" w14:textId="77777777" w:rsidR="00A402FE" w:rsidRPr="002538A8" w:rsidRDefault="00A402FE" w:rsidP="00010D22">
            <w:pPr>
              <w:keepNext/>
              <w:rPr>
                <w:rFonts w:eastAsia="MS Mincho"/>
                <w:sz w:val="16"/>
                <w:szCs w:val="16"/>
                <w:highlight w:val="yellow"/>
              </w:rPr>
            </w:pPr>
            <w:r>
              <w:rPr>
                <w:sz w:val="16"/>
              </w:rPr>
              <w:t xml:space="preserve">Nivolumab + ipilimumab έναντι ipilimumab </w:t>
            </w:r>
            <w:r>
              <w:rPr>
                <w:sz w:val="16"/>
              </w:rPr>
              <w:noBreakHyphen/>
              <w:t xml:space="preserve"> αναλογία κινδύνου και 95% CI: 0,42 (0,33, 0,53)</w:t>
            </w:r>
          </w:p>
        </w:tc>
      </w:tr>
      <w:tr w:rsidR="00A402FE" w:rsidRPr="002538A8" w14:paraId="588DC195" w14:textId="77777777" w:rsidTr="00010D22">
        <w:tc>
          <w:tcPr>
            <w:tcW w:w="993" w:type="dxa"/>
          </w:tcPr>
          <w:p w14:paraId="5310050A" w14:textId="77777777" w:rsidR="00A402FE" w:rsidRPr="002538A8" w:rsidRDefault="00A402FE" w:rsidP="00010D22">
            <w:pPr>
              <w:keepNext/>
              <w:rPr>
                <w:rFonts w:ascii="Calibri" w:eastAsia="MS Mincho" w:hAnsi="Calibri"/>
                <w:sz w:val="16"/>
                <w:szCs w:val="16"/>
                <w:highlight w:val="yellow"/>
              </w:rPr>
            </w:pPr>
          </w:p>
        </w:tc>
        <w:tc>
          <w:tcPr>
            <w:tcW w:w="8186" w:type="dxa"/>
            <w:hideMark/>
          </w:tcPr>
          <w:p w14:paraId="289E3616" w14:textId="77777777" w:rsidR="00A402FE" w:rsidRPr="002538A8" w:rsidRDefault="00A402FE" w:rsidP="00010D22">
            <w:pPr>
              <w:keepNext/>
              <w:rPr>
                <w:rFonts w:eastAsia="MS Mincho"/>
                <w:sz w:val="16"/>
                <w:szCs w:val="16"/>
              </w:rPr>
            </w:pPr>
            <w:r>
              <w:rPr>
                <w:sz w:val="16"/>
              </w:rPr>
              <w:t xml:space="preserve">Nivolumab έναντι ipilimumab </w:t>
            </w:r>
            <w:r>
              <w:rPr>
                <w:sz w:val="16"/>
              </w:rPr>
              <w:noBreakHyphen/>
              <w:t xml:space="preserve"> αναλογία κινδύνου και 95% CI: 0,54 (0,43, 0,68)</w:t>
            </w:r>
          </w:p>
        </w:tc>
      </w:tr>
      <w:tr w:rsidR="00A402FE" w:rsidRPr="002538A8" w14:paraId="538E10AD" w14:textId="77777777" w:rsidTr="00010D22">
        <w:tc>
          <w:tcPr>
            <w:tcW w:w="993" w:type="dxa"/>
          </w:tcPr>
          <w:p w14:paraId="514857EE" w14:textId="77777777" w:rsidR="00A402FE" w:rsidRPr="002538A8" w:rsidRDefault="00A402FE" w:rsidP="00010D22">
            <w:pPr>
              <w:keepNext/>
              <w:rPr>
                <w:rFonts w:ascii="Calibri" w:eastAsia="MS Mincho" w:hAnsi="Calibri"/>
                <w:sz w:val="16"/>
                <w:szCs w:val="16"/>
                <w:highlight w:val="yellow"/>
              </w:rPr>
            </w:pPr>
          </w:p>
        </w:tc>
        <w:tc>
          <w:tcPr>
            <w:tcW w:w="8186" w:type="dxa"/>
            <w:hideMark/>
          </w:tcPr>
          <w:p w14:paraId="5F622764" w14:textId="77777777" w:rsidR="00A402FE" w:rsidRPr="002538A8" w:rsidRDefault="00A402FE" w:rsidP="00010D22">
            <w:pPr>
              <w:keepNext/>
              <w:rPr>
                <w:rFonts w:eastAsia="MS Mincho"/>
                <w:sz w:val="16"/>
                <w:szCs w:val="16"/>
                <w:highlight w:val="yellow"/>
              </w:rPr>
            </w:pPr>
            <w:r>
              <w:rPr>
                <w:sz w:val="16"/>
              </w:rPr>
              <w:t xml:space="preserve">Nivolumab+ipilimumab έναντι nivolumab </w:t>
            </w:r>
            <w:r>
              <w:rPr>
                <w:sz w:val="16"/>
              </w:rPr>
              <w:noBreakHyphen/>
              <w:t xml:space="preserve"> αναλογία κινδύνου και 95% CI: 0,77 (0,61, 0,98)</w:t>
            </w:r>
          </w:p>
        </w:tc>
      </w:tr>
    </w:tbl>
    <w:p w14:paraId="0C22A587" w14:textId="77777777" w:rsidR="00A402FE" w:rsidRPr="002538A8" w:rsidRDefault="00A402FE" w:rsidP="00A402FE">
      <w:pPr>
        <w:rPr>
          <w:sz w:val="18"/>
        </w:rPr>
      </w:pPr>
    </w:p>
    <w:p w14:paraId="2834D601" w14:textId="77777777" w:rsidR="00A402FE" w:rsidRPr="002538A8" w:rsidRDefault="00A402FE" w:rsidP="00A402FE">
      <w:pPr>
        <w:pStyle w:val="Style12"/>
      </w:pPr>
      <w:r>
        <w:t>Έκφραση PD</w:t>
      </w:r>
      <w:r>
        <w:noBreakHyphen/>
        <w:t>L1 ≥ 5%</w:t>
      </w:r>
    </w:p>
    <w:p w14:paraId="0E02B36A" w14:textId="40345DC6" w:rsidR="00A402FE" w:rsidRPr="002538A8" w:rsidRDefault="00000000" w:rsidP="00A402FE">
      <w:pPr>
        <w:keepNext/>
        <w:ind w:firstLine="284"/>
        <w:jc w:val="center"/>
        <w:rPr>
          <w:sz w:val="16"/>
          <w:szCs w:val="16"/>
          <w:highlight w:val="yellow"/>
        </w:rPr>
      </w:pPr>
      <w:r>
        <w:pict w14:anchorId="367257AB">
          <v:shape id="Text Box 29" o:spid="_x0000_s2062" type="#_x0000_t202" style="position:absolute;left:0;text-align:left;margin-left:.25pt;margin-top:8.8pt;width:21.05pt;height:146.2pt;z-index: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" filled="f" stroked="f">
            <v:textbox style="layout-flow:vertical;mso-layout-flow-alt:bottom-to-top" inset="0,0,0,0">
              <w:txbxContent>
                <w:p w14:paraId="62B055D9" w14:textId="77777777" w:rsidR="000A48C0" w:rsidRPr="002538A8" w:rsidRDefault="000A48C0" w:rsidP="00A402FE">
                  <w:pPr>
                    <w:jc w:val="center"/>
                    <w:rPr>
                      <w:sz w:val="16"/>
                      <w:szCs w:val="16"/>
                    </w:rPr>
                  </w:pPr>
                  <w:r>
                    <w:rPr>
                      <w:sz w:val="16"/>
                    </w:rPr>
                    <w:t>Πιθανότητα επιβίωσης χωρίς εξέλιξη της νόσου</w:t>
                  </w:r>
                </w:p>
              </w:txbxContent>
            </v:textbox>
            <w10:wrap anchorx="margin"/>
          </v:shape>
        </w:pict>
      </w:r>
      <w:r w:rsidR="00AA3456">
        <w:rPr>
          <w:sz w:val="20"/>
        </w:rPr>
        <w:pict w14:anchorId="17AFBC8A">
          <v:shape id="Picture 4" o:spid="_x0000_i1028" type="#_x0000_t75" style="width:424.35pt;height:171.85pt;visibility:visible;mso-wrap-style:square">
            <v:imagedata r:id="rId14" o:title=""/>
            <o:lock v:ext="edit" aspectratio="f"/>
          </v:shape>
        </w:pict>
      </w:r>
    </w:p>
    <w:p w14:paraId="18A9B530" w14:textId="77777777" w:rsidR="00A402FE" w:rsidRPr="002538A8" w:rsidRDefault="00A402FE" w:rsidP="00A402FE">
      <w:pPr>
        <w:pStyle w:val="EMEABodyText"/>
        <w:keepNext/>
        <w:jc w:val="center"/>
        <w:rPr>
          <w:sz w:val="16"/>
          <w:szCs w:val="16"/>
        </w:rPr>
      </w:pPr>
      <w:r>
        <w:rPr>
          <w:sz w:val="16"/>
        </w:rPr>
        <w:t>Επιβίωση χωρίς εξέλιξη της νόσου (μήνες)</w:t>
      </w:r>
    </w:p>
    <w:p w14:paraId="4198B772" w14:textId="77777777" w:rsidR="00A402FE" w:rsidRPr="002538A8" w:rsidRDefault="00A402FE" w:rsidP="00A402FE">
      <w:pPr>
        <w:keepNext/>
        <w:ind w:left="546"/>
        <w:rPr>
          <w:sz w:val="16"/>
          <w:szCs w:val="16"/>
        </w:rPr>
      </w:pPr>
      <w:r>
        <w:rPr>
          <w:sz w:val="16"/>
        </w:rPr>
        <w:t>Αριθμός συμμετεχόντων σε κίνδυνο</w:t>
      </w:r>
    </w:p>
    <w:tbl>
      <w:tblPr>
        <w:tblW w:w="8503" w:type="dxa"/>
        <w:tblInd w:w="494" w:type="dxa"/>
        <w:tblLayout w:type="fixed"/>
        <w:tblLook w:val="04A0" w:firstRow="1" w:lastRow="0" w:firstColumn="1" w:lastColumn="0" w:noHBand="0" w:noVBand="1"/>
      </w:tblPr>
      <w:tblGrid>
        <w:gridCol w:w="472"/>
        <w:gridCol w:w="472"/>
        <w:gridCol w:w="473"/>
        <w:gridCol w:w="472"/>
        <w:gridCol w:w="473"/>
        <w:gridCol w:w="472"/>
        <w:gridCol w:w="473"/>
        <w:gridCol w:w="472"/>
        <w:gridCol w:w="473"/>
        <w:gridCol w:w="472"/>
        <w:gridCol w:w="473"/>
        <w:gridCol w:w="472"/>
        <w:gridCol w:w="473"/>
        <w:gridCol w:w="473"/>
        <w:gridCol w:w="473"/>
        <w:gridCol w:w="473"/>
        <w:gridCol w:w="473"/>
        <w:gridCol w:w="469"/>
      </w:tblGrid>
      <w:tr w:rsidR="00A402FE" w:rsidRPr="002538A8" w14:paraId="311F5E04" w14:textId="77777777" w:rsidTr="00010D22">
        <w:trPr>
          <w:cantSplit/>
          <w:trHeight w:val="20"/>
        </w:trPr>
        <w:tc>
          <w:tcPr>
            <w:tcW w:w="8503" w:type="dxa"/>
            <w:gridSpan w:val="18"/>
            <w:hideMark/>
          </w:tcPr>
          <w:p w14:paraId="1AC2756C" w14:textId="77777777" w:rsidR="00A402FE" w:rsidRPr="002538A8" w:rsidRDefault="00A402FE" w:rsidP="00010D22">
            <w:pPr>
              <w:keepNext/>
              <w:ind w:left="51"/>
              <w:rPr>
                <w:sz w:val="16"/>
                <w:szCs w:val="16"/>
              </w:rPr>
            </w:pPr>
            <w:r>
              <w:rPr>
                <w:sz w:val="16"/>
              </w:rPr>
              <w:t>Nivolumab + ipilimumab</w:t>
            </w:r>
          </w:p>
        </w:tc>
      </w:tr>
      <w:tr w:rsidR="00A402FE" w:rsidRPr="002538A8" w14:paraId="0951C83A" w14:textId="77777777" w:rsidTr="00010D22">
        <w:trPr>
          <w:cantSplit/>
          <w:trHeight w:val="20"/>
        </w:trPr>
        <w:tc>
          <w:tcPr>
            <w:tcW w:w="472" w:type="dxa"/>
            <w:vAlign w:val="center"/>
            <w:hideMark/>
          </w:tcPr>
          <w:p w14:paraId="1B66989F" w14:textId="77777777" w:rsidR="00A402FE" w:rsidRPr="002538A8" w:rsidRDefault="00A402FE" w:rsidP="00010D22">
            <w:pPr>
              <w:pStyle w:val="StyleTablerow8"/>
            </w:pPr>
            <w:r>
              <w:t>68</w:t>
            </w:r>
          </w:p>
        </w:tc>
        <w:tc>
          <w:tcPr>
            <w:tcW w:w="472" w:type="dxa"/>
            <w:vAlign w:val="center"/>
            <w:hideMark/>
          </w:tcPr>
          <w:p w14:paraId="49F9C515" w14:textId="77777777" w:rsidR="00A402FE" w:rsidRPr="002538A8" w:rsidRDefault="00A402FE" w:rsidP="00010D22">
            <w:pPr>
              <w:pStyle w:val="StyleTablerow8"/>
            </w:pPr>
            <w:r>
              <w:t>45</w:t>
            </w:r>
          </w:p>
        </w:tc>
        <w:tc>
          <w:tcPr>
            <w:tcW w:w="473" w:type="dxa"/>
            <w:vAlign w:val="center"/>
            <w:hideMark/>
          </w:tcPr>
          <w:p w14:paraId="0E0A8EBF" w14:textId="77777777" w:rsidR="00A402FE" w:rsidRPr="002538A8" w:rsidRDefault="00A402FE" w:rsidP="00010D22">
            <w:pPr>
              <w:pStyle w:val="StyleTablerow8"/>
            </w:pPr>
            <w:r>
              <w:t>37</w:t>
            </w:r>
          </w:p>
        </w:tc>
        <w:tc>
          <w:tcPr>
            <w:tcW w:w="472" w:type="dxa"/>
            <w:vAlign w:val="center"/>
            <w:hideMark/>
          </w:tcPr>
          <w:p w14:paraId="4613003D" w14:textId="77777777" w:rsidR="00A402FE" w:rsidRPr="002538A8" w:rsidRDefault="00A402FE" w:rsidP="00010D22">
            <w:pPr>
              <w:pStyle w:val="StyleTablerow8"/>
            </w:pPr>
            <w:r>
              <w:t>35</w:t>
            </w:r>
          </w:p>
        </w:tc>
        <w:tc>
          <w:tcPr>
            <w:tcW w:w="473" w:type="dxa"/>
            <w:vAlign w:val="center"/>
            <w:hideMark/>
          </w:tcPr>
          <w:p w14:paraId="61FD0F9B" w14:textId="77777777" w:rsidR="00A402FE" w:rsidRPr="002538A8" w:rsidRDefault="00A402FE" w:rsidP="00010D22">
            <w:pPr>
              <w:pStyle w:val="StyleTablerow8"/>
            </w:pPr>
            <w:r>
              <w:t>30</w:t>
            </w:r>
          </w:p>
        </w:tc>
        <w:tc>
          <w:tcPr>
            <w:tcW w:w="472" w:type="dxa"/>
            <w:vAlign w:val="center"/>
            <w:hideMark/>
          </w:tcPr>
          <w:p w14:paraId="444C9948" w14:textId="77777777" w:rsidR="00A402FE" w:rsidRPr="002538A8" w:rsidRDefault="00A402FE" w:rsidP="00010D22">
            <w:pPr>
              <w:pStyle w:val="StyleTablerow8"/>
            </w:pPr>
            <w:r>
              <w:t>29</w:t>
            </w:r>
          </w:p>
        </w:tc>
        <w:tc>
          <w:tcPr>
            <w:tcW w:w="473" w:type="dxa"/>
            <w:vAlign w:val="center"/>
            <w:hideMark/>
          </w:tcPr>
          <w:p w14:paraId="49A12F2E" w14:textId="77777777" w:rsidR="00A402FE" w:rsidRPr="002538A8" w:rsidRDefault="00A402FE" w:rsidP="00010D22">
            <w:pPr>
              <w:pStyle w:val="StyleTablerow8"/>
            </w:pPr>
            <w:r>
              <w:t>29</w:t>
            </w:r>
          </w:p>
        </w:tc>
        <w:tc>
          <w:tcPr>
            <w:tcW w:w="472" w:type="dxa"/>
            <w:vAlign w:val="center"/>
            <w:hideMark/>
          </w:tcPr>
          <w:p w14:paraId="479BD140" w14:textId="77777777" w:rsidR="00A402FE" w:rsidRPr="002538A8" w:rsidRDefault="00A402FE" w:rsidP="00010D22">
            <w:pPr>
              <w:pStyle w:val="StyleTablerow8"/>
            </w:pPr>
            <w:r>
              <w:t>27</w:t>
            </w:r>
          </w:p>
        </w:tc>
        <w:tc>
          <w:tcPr>
            <w:tcW w:w="473" w:type="dxa"/>
            <w:vAlign w:val="center"/>
            <w:hideMark/>
          </w:tcPr>
          <w:p w14:paraId="3FB7606A" w14:textId="77777777" w:rsidR="00A402FE" w:rsidRPr="002538A8" w:rsidRDefault="00A402FE" w:rsidP="00010D22">
            <w:pPr>
              <w:pStyle w:val="StyleTablerow8"/>
            </w:pPr>
            <w:r>
              <w:t>24</w:t>
            </w:r>
          </w:p>
        </w:tc>
        <w:tc>
          <w:tcPr>
            <w:tcW w:w="472" w:type="dxa"/>
            <w:vAlign w:val="center"/>
            <w:hideMark/>
          </w:tcPr>
          <w:p w14:paraId="78FA8604" w14:textId="77777777" w:rsidR="00A402FE" w:rsidRPr="002538A8" w:rsidRDefault="00A402FE" w:rsidP="00010D22">
            <w:pPr>
              <w:pStyle w:val="StyleTablerow8"/>
            </w:pPr>
            <w:r>
              <w:t>23</w:t>
            </w:r>
          </w:p>
        </w:tc>
        <w:tc>
          <w:tcPr>
            <w:tcW w:w="473" w:type="dxa"/>
            <w:vAlign w:val="center"/>
            <w:hideMark/>
          </w:tcPr>
          <w:p w14:paraId="3DF43A8B" w14:textId="77777777" w:rsidR="00A402FE" w:rsidRPr="002538A8" w:rsidRDefault="00A402FE" w:rsidP="00010D22">
            <w:pPr>
              <w:pStyle w:val="StyleTablerow8"/>
            </w:pPr>
            <w:r>
              <w:t>20</w:t>
            </w:r>
          </w:p>
        </w:tc>
        <w:tc>
          <w:tcPr>
            <w:tcW w:w="472" w:type="dxa"/>
            <w:vAlign w:val="center"/>
            <w:hideMark/>
          </w:tcPr>
          <w:p w14:paraId="5D76C055" w14:textId="77777777" w:rsidR="00A402FE" w:rsidRPr="002538A8" w:rsidRDefault="00A402FE" w:rsidP="00010D22">
            <w:pPr>
              <w:pStyle w:val="StyleTablerow8"/>
            </w:pPr>
            <w:r>
              <w:t>19</w:t>
            </w:r>
          </w:p>
        </w:tc>
        <w:tc>
          <w:tcPr>
            <w:tcW w:w="473" w:type="dxa"/>
            <w:vAlign w:val="center"/>
            <w:hideMark/>
          </w:tcPr>
          <w:p w14:paraId="2FBD74EA" w14:textId="77777777" w:rsidR="00A402FE" w:rsidRPr="002538A8" w:rsidRDefault="00A402FE" w:rsidP="00010D22">
            <w:pPr>
              <w:pStyle w:val="StyleTablerow8"/>
            </w:pPr>
            <w:r>
              <w:t>17</w:t>
            </w:r>
          </w:p>
        </w:tc>
        <w:tc>
          <w:tcPr>
            <w:tcW w:w="473" w:type="dxa"/>
            <w:vAlign w:val="center"/>
          </w:tcPr>
          <w:p w14:paraId="123B0E66" w14:textId="77777777" w:rsidR="00A402FE" w:rsidRPr="002538A8" w:rsidRDefault="00A402FE" w:rsidP="00010D22">
            <w:pPr>
              <w:pStyle w:val="StyleTablerow8"/>
            </w:pPr>
            <w:r>
              <w:t>15</w:t>
            </w:r>
          </w:p>
        </w:tc>
        <w:tc>
          <w:tcPr>
            <w:tcW w:w="473" w:type="dxa"/>
            <w:vAlign w:val="center"/>
          </w:tcPr>
          <w:p w14:paraId="7EA42D47" w14:textId="77777777" w:rsidR="00A402FE" w:rsidRPr="002538A8" w:rsidRDefault="00A402FE" w:rsidP="00010D22">
            <w:pPr>
              <w:pStyle w:val="StyleTablerow8"/>
            </w:pPr>
            <w:r>
              <w:t>13</w:t>
            </w:r>
          </w:p>
        </w:tc>
        <w:tc>
          <w:tcPr>
            <w:tcW w:w="473" w:type="dxa"/>
            <w:vAlign w:val="center"/>
          </w:tcPr>
          <w:p w14:paraId="7B69EEE8" w14:textId="77777777" w:rsidR="00A402FE" w:rsidRPr="002538A8" w:rsidRDefault="00A402FE" w:rsidP="00010D22">
            <w:pPr>
              <w:pStyle w:val="StyleTablerow8"/>
            </w:pPr>
            <w:r>
              <w:t>8</w:t>
            </w:r>
          </w:p>
        </w:tc>
        <w:tc>
          <w:tcPr>
            <w:tcW w:w="473" w:type="dxa"/>
            <w:vAlign w:val="center"/>
          </w:tcPr>
          <w:p w14:paraId="29FF2CB3" w14:textId="77777777" w:rsidR="00A402FE" w:rsidRPr="002538A8" w:rsidRDefault="00A402FE" w:rsidP="00010D22">
            <w:pPr>
              <w:pStyle w:val="StyleTablerow8"/>
            </w:pPr>
            <w:r>
              <w:t>1</w:t>
            </w:r>
          </w:p>
        </w:tc>
        <w:tc>
          <w:tcPr>
            <w:tcW w:w="469" w:type="dxa"/>
            <w:vAlign w:val="center"/>
          </w:tcPr>
          <w:p w14:paraId="3D629097" w14:textId="77777777" w:rsidR="00A402FE" w:rsidRPr="002538A8" w:rsidRDefault="00A402FE" w:rsidP="00010D22">
            <w:pPr>
              <w:pStyle w:val="StyleTablerow8"/>
            </w:pPr>
            <w:r>
              <w:t>-</w:t>
            </w:r>
          </w:p>
        </w:tc>
      </w:tr>
      <w:tr w:rsidR="00A402FE" w:rsidRPr="002538A8" w14:paraId="076C763E" w14:textId="77777777" w:rsidTr="00010D22">
        <w:trPr>
          <w:cantSplit/>
          <w:trHeight w:val="20"/>
        </w:trPr>
        <w:tc>
          <w:tcPr>
            <w:tcW w:w="8503" w:type="dxa"/>
            <w:gridSpan w:val="18"/>
            <w:hideMark/>
          </w:tcPr>
          <w:p w14:paraId="217B049B" w14:textId="77777777" w:rsidR="00A402FE" w:rsidRPr="002538A8" w:rsidRDefault="00A402FE" w:rsidP="00010D22">
            <w:pPr>
              <w:keepNext/>
              <w:ind w:left="51"/>
              <w:rPr>
                <w:sz w:val="16"/>
                <w:szCs w:val="16"/>
              </w:rPr>
            </w:pPr>
            <w:r>
              <w:rPr>
                <w:sz w:val="16"/>
              </w:rPr>
              <w:t>Nivolumab</w:t>
            </w:r>
          </w:p>
        </w:tc>
      </w:tr>
      <w:tr w:rsidR="00A402FE" w:rsidRPr="002538A8" w14:paraId="6AED864B" w14:textId="77777777" w:rsidTr="00010D22">
        <w:trPr>
          <w:cantSplit/>
          <w:trHeight w:val="20"/>
        </w:trPr>
        <w:tc>
          <w:tcPr>
            <w:tcW w:w="472" w:type="dxa"/>
            <w:vAlign w:val="center"/>
            <w:hideMark/>
          </w:tcPr>
          <w:p w14:paraId="6700EA62" w14:textId="77777777" w:rsidR="00A402FE" w:rsidRPr="002538A8" w:rsidRDefault="00A402FE" w:rsidP="00010D22">
            <w:pPr>
              <w:pStyle w:val="StyleTablerow8"/>
            </w:pPr>
            <w:r>
              <w:t>80</w:t>
            </w:r>
          </w:p>
        </w:tc>
        <w:tc>
          <w:tcPr>
            <w:tcW w:w="472" w:type="dxa"/>
            <w:vAlign w:val="center"/>
            <w:hideMark/>
          </w:tcPr>
          <w:p w14:paraId="292CA4D8" w14:textId="77777777" w:rsidR="00A402FE" w:rsidRPr="002538A8" w:rsidRDefault="00A402FE" w:rsidP="00010D22">
            <w:pPr>
              <w:pStyle w:val="StyleTablerow8"/>
            </w:pPr>
            <w:r>
              <w:t>52</w:t>
            </w:r>
          </w:p>
        </w:tc>
        <w:tc>
          <w:tcPr>
            <w:tcW w:w="473" w:type="dxa"/>
            <w:vAlign w:val="center"/>
            <w:hideMark/>
          </w:tcPr>
          <w:p w14:paraId="30BCB3E2" w14:textId="77777777" w:rsidR="00A402FE" w:rsidRPr="002538A8" w:rsidRDefault="00A402FE" w:rsidP="00010D22">
            <w:pPr>
              <w:pStyle w:val="StyleTablerow8"/>
            </w:pPr>
            <w:r>
              <w:t>41</w:t>
            </w:r>
          </w:p>
        </w:tc>
        <w:tc>
          <w:tcPr>
            <w:tcW w:w="472" w:type="dxa"/>
            <w:vAlign w:val="center"/>
            <w:hideMark/>
          </w:tcPr>
          <w:p w14:paraId="524DAE88" w14:textId="77777777" w:rsidR="00A402FE" w:rsidRPr="002538A8" w:rsidRDefault="00A402FE" w:rsidP="00010D22">
            <w:pPr>
              <w:pStyle w:val="StyleTablerow8"/>
            </w:pPr>
            <w:r>
              <w:t>36</w:t>
            </w:r>
          </w:p>
        </w:tc>
        <w:tc>
          <w:tcPr>
            <w:tcW w:w="473" w:type="dxa"/>
            <w:vAlign w:val="center"/>
            <w:hideMark/>
          </w:tcPr>
          <w:p w14:paraId="092D718C" w14:textId="77777777" w:rsidR="00A402FE" w:rsidRPr="002538A8" w:rsidRDefault="00A402FE" w:rsidP="00010D22">
            <w:pPr>
              <w:pStyle w:val="StyleTablerow8"/>
            </w:pPr>
            <w:r>
              <w:t>33</w:t>
            </w:r>
          </w:p>
        </w:tc>
        <w:tc>
          <w:tcPr>
            <w:tcW w:w="472" w:type="dxa"/>
            <w:vAlign w:val="center"/>
            <w:hideMark/>
          </w:tcPr>
          <w:p w14:paraId="2F69CF0B" w14:textId="77777777" w:rsidR="00A402FE" w:rsidRPr="002538A8" w:rsidRDefault="00A402FE" w:rsidP="00010D22">
            <w:pPr>
              <w:pStyle w:val="StyleTablerow8"/>
            </w:pPr>
            <w:r>
              <w:t>29</w:t>
            </w:r>
          </w:p>
        </w:tc>
        <w:tc>
          <w:tcPr>
            <w:tcW w:w="473" w:type="dxa"/>
            <w:vAlign w:val="center"/>
            <w:hideMark/>
          </w:tcPr>
          <w:p w14:paraId="0938A1E8" w14:textId="77777777" w:rsidR="00A402FE" w:rsidRPr="002538A8" w:rsidRDefault="00A402FE" w:rsidP="00010D22">
            <w:pPr>
              <w:pStyle w:val="StyleTablerow8"/>
            </w:pPr>
            <w:r>
              <w:t>26</w:t>
            </w:r>
          </w:p>
        </w:tc>
        <w:tc>
          <w:tcPr>
            <w:tcW w:w="472" w:type="dxa"/>
            <w:vAlign w:val="center"/>
            <w:hideMark/>
          </w:tcPr>
          <w:p w14:paraId="5CA7EAA4" w14:textId="77777777" w:rsidR="00A402FE" w:rsidRPr="002538A8" w:rsidRDefault="00A402FE" w:rsidP="00010D22">
            <w:pPr>
              <w:pStyle w:val="StyleTablerow8"/>
            </w:pPr>
            <w:r>
              <w:t>24</w:t>
            </w:r>
          </w:p>
        </w:tc>
        <w:tc>
          <w:tcPr>
            <w:tcW w:w="473" w:type="dxa"/>
            <w:vAlign w:val="center"/>
            <w:hideMark/>
          </w:tcPr>
          <w:p w14:paraId="30E1799C" w14:textId="77777777" w:rsidR="00A402FE" w:rsidRPr="002538A8" w:rsidRDefault="00A402FE" w:rsidP="00010D22">
            <w:pPr>
              <w:pStyle w:val="StyleTablerow8"/>
            </w:pPr>
            <w:r>
              <w:t>24</w:t>
            </w:r>
          </w:p>
        </w:tc>
        <w:tc>
          <w:tcPr>
            <w:tcW w:w="472" w:type="dxa"/>
            <w:vAlign w:val="center"/>
            <w:hideMark/>
          </w:tcPr>
          <w:p w14:paraId="55031BF4" w14:textId="77777777" w:rsidR="00A402FE" w:rsidRPr="002538A8" w:rsidRDefault="00A402FE" w:rsidP="00010D22">
            <w:pPr>
              <w:pStyle w:val="StyleTablerow8"/>
            </w:pPr>
            <w:r>
              <w:t>23</w:t>
            </w:r>
          </w:p>
        </w:tc>
        <w:tc>
          <w:tcPr>
            <w:tcW w:w="473" w:type="dxa"/>
            <w:vAlign w:val="center"/>
            <w:hideMark/>
          </w:tcPr>
          <w:p w14:paraId="73544803" w14:textId="77777777" w:rsidR="00A402FE" w:rsidRPr="002538A8" w:rsidRDefault="00A402FE" w:rsidP="00010D22">
            <w:pPr>
              <w:pStyle w:val="StyleTablerow8"/>
            </w:pPr>
            <w:r>
              <w:t>21</w:t>
            </w:r>
          </w:p>
        </w:tc>
        <w:tc>
          <w:tcPr>
            <w:tcW w:w="472" w:type="dxa"/>
            <w:vAlign w:val="center"/>
            <w:hideMark/>
          </w:tcPr>
          <w:p w14:paraId="035B9C45" w14:textId="77777777" w:rsidR="00A402FE" w:rsidRPr="002538A8" w:rsidRDefault="00A402FE" w:rsidP="00010D22">
            <w:pPr>
              <w:pStyle w:val="StyleTablerow8"/>
            </w:pPr>
            <w:r>
              <w:t>21</w:t>
            </w:r>
          </w:p>
        </w:tc>
        <w:tc>
          <w:tcPr>
            <w:tcW w:w="473" w:type="dxa"/>
            <w:vAlign w:val="center"/>
            <w:hideMark/>
          </w:tcPr>
          <w:p w14:paraId="6C86BC3C" w14:textId="77777777" w:rsidR="00A402FE" w:rsidRPr="002538A8" w:rsidRDefault="00A402FE" w:rsidP="00010D22">
            <w:pPr>
              <w:pStyle w:val="StyleTablerow8"/>
            </w:pPr>
            <w:r>
              <w:t>20</w:t>
            </w:r>
          </w:p>
        </w:tc>
        <w:tc>
          <w:tcPr>
            <w:tcW w:w="473" w:type="dxa"/>
            <w:vAlign w:val="center"/>
          </w:tcPr>
          <w:p w14:paraId="07F03A58" w14:textId="77777777" w:rsidR="00A402FE" w:rsidRPr="002538A8" w:rsidRDefault="00A402FE" w:rsidP="00010D22">
            <w:pPr>
              <w:pStyle w:val="StyleTablerow8"/>
            </w:pPr>
            <w:r>
              <w:t>18</w:t>
            </w:r>
          </w:p>
        </w:tc>
        <w:tc>
          <w:tcPr>
            <w:tcW w:w="473" w:type="dxa"/>
            <w:vAlign w:val="center"/>
          </w:tcPr>
          <w:p w14:paraId="25FAEEDA" w14:textId="77777777" w:rsidR="00A402FE" w:rsidRPr="002538A8" w:rsidRDefault="00A402FE" w:rsidP="00010D22">
            <w:pPr>
              <w:pStyle w:val="StyleTablerow8"/>
            </w:pPr>
            <w:r>
              <w:t>14</w:t>
            </w:r>
          </w:p>
        </w:tc>
        <w:tc>
          <w:tcPr>
            <w:tcW w:w="473" w:type="dxa"/>
            <w:vAlign w:val="center"/>
          </w:tcPr>
          <w:p w14:paraId="26A9F378" w14:textId="77777777" w:rsidR="00A402FE" w:rsidRPr="002538A8" w:rsidRDefault="00A402FE" w:rsidP="00010D22">
            <w:pPr>
              <w:pStyle w:val="StyleTablerow8"/>
            </w:pPr>
            <w:r>
              <w:t>7</w:t>
            </w:r>
          </w:p>
        </w:tc>
        <w:tc>
          <w:tcPr>
            <w:tcW w:w="473" w:type="dxa"/>
            <w:vAlign w:val="center"/>
          </w:tcPr>
          <w:p w14:paraId="60EE0700" w14:textId="77777777" w:rsidR="00A402FE" w:rsidRPr="002538A8" w:rsidRDefault="00A402FE" w:rsidP="00010D22">
            <w:pPr>
              <w:pStyle w:val="StyleTablerow8"/>
            </w:pPr>
            <w:r>
              <w:t>0</w:t>
            </w:r>
          </w:p>
        </w:tc>
        <w:tc>
          <w:tcPr>
            <w:tcW w:w="469" w:type="dxa"/>
            <w:vAlign w:val="center"/>
          </w:tcPr>
          <w:p w14:paraId="268F84FC" w14:textId="77777777" w:rsidR="00A402FE" w:rsidRPr="002538A8" w:rsidRDefault="00A402FE" w:rsidP="00010D22">
            <w:pPr>
              <w:pStyle w:val="StyleTablerow8"/>
            </w:pPr>
            <w:r>
              <w:t>-</w:t>
            </w:r>
          </w:p>
        </w:tc>
      </w:tr>
      <w:tr w:rsidR="00A402FE" w:rsidRPr="002538A8" w14:paraId="55D992EF" w14:textId="77777777" w:rsidTr="00010D22">
        <w:trPr>
          <w:cantSplit/>
          <w:trHeight w:val="20"/>
        </w:trPr>
        <w:tc>
          <w:tcPr>
            <w:tcW w:w="8503" w:type="dxa"/>
            <w:gridSpan w:val="18"/>
            <w:hideMark/>
          </w:tcPr>
          <w:p w14:paraId="3545E7C7" w14:textId="77777777" w:rsidR="00A402FE" w:rsidRPr="002538A8" w:rsidRDefault="00A402FE" w:rsidP="00010D22">
            <w:pPr>
              <w:keepNext/>
              <w:ind w:left="51"/>
              <w:rPr>
                <w:sz w:val="16"/>
                <w:szCs w:val="16"/>
              </w:rPr>
            </w:pPr>
            <w:r>
              <w:rPr>
                <w:sz w:val="16"/>
              </w:rPr>
              <w:t>Ipilimumab</w:t>
            </w:r>
          </w:p>
        </w:tc>
      </w:tr>
      <w:tr w:rsidR="00A402FE" w:rsidRPr="002538A8" w14:paraId="473F4AD2" w14:textId="77777777" w:rsidTr="00010D22">
        <w:trPr>
          <w:cantSplit/>
          <w:trHeight w:val="20"/>
        </w:trPr>
        <w:tc>
          <w:tcPr>
            <w:tcW w:w="472" w:type="dxa"/>
            <w:vAlign w:val="center"/>
            <w:hideMark/>
          </w:tcPr>
          <w:p w14:paraId="16E6CC45" w14:textId="77777777" w:rsidR="00A402FE" w:rsidRPr="002538A8" w:rsidRDefault="00A402FE" w:rsidP="00010D22">
            <w:pPr>
              <w:pStyle w:val="StyleTablerow8"/>
            </w:pPr>
            <w:r>
              <w:t>75</w:t>
            </w:r>
          </w:p>
        </w:tc>
        <w:tc>
          <w:tcPr>
            <w:tcW w:w="472" w:type="dxa"/>
            <w:vAlign w:val="center"/>
            <w:hideMark/>
          </w:tcPr>
          <w:p w14:paraId="2F3726B1" w14:textId="77777777" w:rsidR="00A402FE" w:rsidRPr="002538A8" w:rsidRDefault="00A402FE" w:rsidP="00010D22">
            <w:pPr>
              <w:pStyle w:val="StyleTablerow8"/>
            </w:pPr>
            <w:r>
              <w:t>21</w:t>
            </w:r>
          </w:p>
        </w:tc>
        <w:tc>
          <w:tcPr>
            <w:tcW w:w="473" w:type="dxa"/>
            <w:vAlign w:val="center"/>
            <w:hideMark/>
          </w:tcPr>
          <w:p w14:paraId="71D433E8" w14:textId="77777777" w:rsidR="00A402FE" w:rsidRPr="002538A8" w:rsidRDefault="00A402FE" w:rsidP="00010D22">
            <w:pPr>
              <w:pStyle w:val="StyleTablerow8"/>
            </w:pPr>
            <w:r>
              <w:t>14</w:t>
            </w:r>
          </w:p>
        </w:tc>
        <w:tc>
          <w:tcPr>
            <w:tcW w:w="472" w:type="dxa"/>
            <w:vAlign w:val="center"/>
            <w:hideMark/>
          </w:tcPr>
          <w:p w14:paraId="74D842CA" w14:textId="77777777" w:rsidR="00A402FE" w:rsidRPr="002538A8" w:rsidRDefault="00A402FE" w:rsidP="00010D22">
            <w:pPr>
              <w:pStyle w:val="StyleTablerow8"/>
            </w:pPr>
            <w:r>
              <w:t>10</w:t>
            </w:r>
          </w:p>
        </w:tc>
        <w:tc>
          <w:tcPr>
            <w:tcW w:w="473" w:type="dxa"/>
            <w:vAlign w:val="center"/>
            <w:hideMark/>
          </w:tcPr>
          <w:p w14:paraId="278734CC" w14:textId="77777777" w:rsidR="00A402FE" w:rsidRPr="002538A8" w:rsidRDefault="00A402FE" w:rsidP="00010D22">
            <w:pPr>
              <w:pStyle w:val="StyleTablerow8"/>
            </w:pPr>
            <w:r>
              <w:t>10</w:t>
            </w:r>
          </w:p>
        </w:tc>
        <w:tc>
          <w:tcPr>
            <w:tcW w:w="472" w:type="dxa"/>
            <w:vAlign w:val="center"/>
            <w:hideMark/>
          </w:tcPr>
          <w:p w14:paraId="090141DE" w14:textId="77777777" w:rsidR="00A402FE" w:rsidRPr="002538A8" w:rsidRDefault="00A402FE" w:rsidP="00010D22">
            <w:pPr>
              <w:pStyle w:val="StyleTablerow8"/>
            </w:pPr>
            <w:r>
              <w:t>9</w:t>
            </w:r>
          </w:p>
        </w:tc>
        <w:tc>
          <w:tcPr>
            <w:tcW w:w="473" w:type="dxa"/>
            <w:vAlign w:val="center"/>
            <w:hideMark/>
          </w:tcPr>
          <w:p w14:paraId="10488744" w14:textId="77777777" w:rsidR="00A402FE" w:rsidRPr="002538A8" w:rsidRDefault="00A402FE" w:rsidP="00010D22">
            <w:pPr>
              <w:pStyle w:val="StyleTablerow8"/>
            </w:pPr>
            <w:r>
              <w:t>5</w:t>
            </w:r>
          </w:p>
        </w:tc>
        <w:tc>
          <w:tcPr>
            <w:tcW w:w="472" w:type="dxa"/>
            <w:vAlign w:val="center"/>
            <w:hideMark/>
          </w:tcPr>
          <w:p w14:paraId="4979F639" w14:textId="77777777" w:rsidR="00A402FE" w:rsidRPr="002538A8" w:rsidRDefault="00A402FE" w:rsidP="00010D22">
            <w:pPr>
              <w:pStyle w:val="StyleTablerow8"/>
            </w:pPr>
            <w:r>
              <w:t>5</w:t>
            </w:r>
          </w:p>
        </w:tc>
        <w:tc>
          <w:tcPr>
            <w:tcW w:w="473" w:type="dxa"/>
            <w:vAlign w:val="center"/>
            <w:hideMark/>
          </w:tcPr>
          <w:p w14:paraId="66E7BD39" w14:textId="77777777" w:rsidR="00A402FE" w:rsidRPr="002538A8" w:rsidRDefault="00A402FE" w:rsidP="00010D22">
            <w:pPr>
              <w:pStyle w:val="StyleTablerow8"/>
            </w:pPr>
            <w:r>
              <w:t>5</w:t>
            </w:r>
          </w:p>
        </w:tc>
        <w:tc>
          <w:tcPr>
            <w:tcW w:w="472" w:type="dxa"/>
            <w:vAlign w:val="center"/>
            <w:hideMark/>
          </w:tcPr>
          <w:p w14:paraId="63532FB6" w14:textId="77777777" w:rsidR="00A402FE" w:rsidRPr="002538A8" w:rsidRDefault="00A402FE" w:rsidP="00010D22">
            <w:pPr>
              <w:pStyle w:val="StyleTablerow8"/>
            </w:pPr>
            <w:r>
              <w:t>5</w:t>
            </w:r>
          </w:p>
        </w:tc>
        <w:tc>
          <w:tcPr>
            <w:tcW w:w="473" w:type="dxa"/>
            <w:vAlign w:val="center"/>
            <w:hideMark/>
          </w:tcPr>
          <w:p w14:paraId="095A4A90" w14:textId="77777777" w:rsidR="00A402FE" w:rsidRPr="002538A8" w:rsidRDefault="00A402FE" w:rsidP="00010D22">
            <w:pPr>
              <w:pStyle w:val="StyleTablerow8"/>
            </w:pPr>
            <w:r>
              <w:t>5</w:t>
            </w:r>
          </w:p>
        </w:tc>
        <w:tc>
          <w:tcPr>
            <w:tcW w:w="472" w:type="dxa"/>
            <w:vAlign w:val="center"/>
            <w:hideMark/>
          </w:tcPr>
          <w:p w14:paraId="67EB29F0" w14:textId="77777777" w:rsidR="00A402FE" w:rsidRPr="002538A8" w:rsidRDefault="00A402FE" w:rsidP="00010D22">
            <w:pPr>
              <w:pStyle w:val="StyleTablerow8"/>
            </w:pPr>
            <w:r>
              <w:t>5</w:t>
            </w:r>
          </w:p>
        </w:tc>
        <w:tc>
          <w:tcPr>
            <w:tcW w:w="473" w:type="dxa"/>
            <w:vAlign w:val="center"/>
            <w:hideMark/>
          </w:tcPr>
          <w:p w14:paraId="43B4BBCC" w14:textId="77777777" w:rsidR="00A402FE" w:rsidRPr="002538A8" w:rsidRDefault="00A402FE" w:rsidP="00010D22">
            <w:pPr>
              <w:pStyle w:val="StyleTablerow8"/>
            </w:pPr>
            <w:r>
              <w:t>5</w:t>
            </w:r>
          </w:p>
        </w:tc>
        <w:tc>
          <w:tcPr>
            <w:tcW w:w="473" w:type="dxa"/>
            <w:vAlign w:val="center"/>
          </w:tcPr>
          <w:p w14:paraId="07955243" w14:textId="77777777" w:rsidR="00A402FE" w:rsidRPr="002538A8" w:rsidRDefault="00A402FE" w:rsidP="00010D22">
            <w:pPr>
              <w:pStyle w:val="StyleTablerow8"/>
            </w:pPr>
            <w:r>
              <w:t>5</w:t>
            </w:r>
          </w:p>
        </w:tc>
        <w:tc>
          <w:tcPr>
            <w:tcW w:w="473" w:type="dxa"/>
            <w:vAlign w:val="center"/>
          </w:tcPr>
          <w:p w14:paraId="06817CF4" w14:textId="77777777" w:rsidR="00A402FE" w:rsidRPr="002538A8" w:rsidRDefault="00A402FE" w:rsidP="00010D22">
            <w:pPr>
              <w:pStyle w:val="StyleTablerow8"/>
            </w:pPr>
            <w:r>
              <w:t>5</w:t>
            </w:r>
          </w:p>
        </w:tc>
        <w:tc>
          <w:tcPr>
            <w:tcW w:w="473" w:type="dxa"/>
            <w:vAlign w:val="center"/>
          </w:tcPr>
          <w:p w14:paraId="30A3615A" w14:textId="77777777" w:rsidR="00A402FE" w:rsidRPr="002538A8" w:rsidRDefault="00A402FE" w:rsidP="00010D22">
            <w:pPr>
              <w:pStyle w:val="StyleTablerow8"/>
            </w:pPr>
            <w:r>
              <w:t>4</w:t>
            </w:r>
          </w:p>
        </w:tc>
        <w:tc>
          <w:tcPr>
            <w:tcW w:w="473" w:type="dxa"/>
            <w:vAlign w:val="center"/>
          </w:tcPr>
          <w:p w14:paraId="06DA82D4" w14:textId="77777777" w:rsidR="00A402FE" w:rsidRPr="002538A8" w:rsidRDefault="00A402FE" w:rsidP="00010D22">
            <w:pPr>
              <w:pStyle w:val="StyleTablerow8"/>
            </w:pPr>
            <w:r>
              <w:t>1</w:t>
            </w:r>
          </w:p>
        </w:tc>
        <w:tc>
          <w:tcPr>
            <w:tcW w:w="469" w:type="dxa"/>
            <w:vAlign w:val="center"/>
          </w:tcPr>
          <w:p w14:paraId="07D9BD49" w14:textId="77777777" w:rsidR="00A402FE" w:rsidRPr="002538A8" w:rsidRDefault="00A402FE" w:rsidP="00010D22">
            <w:pPr>
              <w:pStyle w:val="StyleTablerow8"/>
            </w:pPr>
            <w:r>
              <w:t>-</w:t>
            </w:r>
          </w:p>
        </w:tc>
      </w:tr>
    </w:tbl>
    <w:p w14:paraId="6226480F" w14:textId="77777777" w:rsidR="00A402FE" w:rsidRPr="002538A8" w:rsidRDefault="00A402FE" w:rsidP="00A402FE">
      <w:pPr>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0A245E42" w14:textId="77777777" w:rsidTr="00010D22">
        <w:tc>
          <w:tcPr>
            <w:tcW w:w="993" w:type="dxa"/>
            <w:hideMark/>
          </w:tcPr>
          <w:p w14:paraId="71A74542"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3918DEB3" w14:textId="77777777" w:rsidR="00A402FE" w:rsidRPr="002538A8" w:rsidRDefault="00A402FE" w:rsidP="00010D22">
            <w:pPr>
              <w:keepNext/>
              <w:rPr>
                <w:rFonts w:eastAsia="MS Mincho"/>
                <w:sz w:val="16"/>
                <w:szCs w:val="16"/>
              </w:rPr>
            </w:pPr>
            <w:r>
              <w:rPr>
                <w:sz w:val="16"/>
              </w:rPr>
              <w:t>Nivolumab+ipilimumab (συμβάντα: 36/68), διάμεση τιμή και 95% CI: 22,11 (9,72, 82,07)</w:t>
            </w:r>
          </w:p>
        </w:tc>
      </w:tr>
      <w:tr w:rsidR="00A402FE" w:rsidRPr="002538A8" w14:paraId="13E9E8C2" w14:textId="77777777" w:rsidTr="00010D22">
        <w:tc>
          <w:tcPr>
            <w:tcW w:w="993" w:type="dxa"/>
            <w:hideMark/>
          </w:tcPr>
          <w:p w14:paraId="3040CCAA"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40F8628F" w14:textId="77777777" w:rsidR="00A402FE" w:rsidRPr="002538A8" w:rsidRDefault="00A402FE" w:rsidP="00010D22">
            <w:pPr>
              <w:keepNext/>
              <w:rPr>
                <w:rFonts w:eastAsia="MS Mincho"/>
                <w:sz w:val="16"/>
                <w:szCs w:val="16"/>
              </w:rPr>
            </w:pPr>
            <w:r>
              <w:rPr>
                <w:sz w:val="16"/>
              </w:rPr>
              <w:t>Nivolumab (συμβάντα: 48/80), διάμεση τιμή και 95% CI: 22,34 (9,46, 39,13)</w:t>
            </w:r>
          </w:p>
        </w:tc>
      </w:tr>
      <w:tr w:rsidR="00A402FE" w:rsidRPr="002538A8" w14:paraId="365B9767" w14:textId="77777777" w:rsidTr="00010D22">
        <w:tc>
          <w:tcPr>
            <w:tcW w:w="993" w:type="dxa"/>
            <w:hideMark/>
          </w:tcPr>
          <w:p w14:paraId="0F932808"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1B736E4F" w14:textId="77777777" w:rsidR="00A402FE" w:rsidRPr="002538A8" w:rsidRDefault="00A402FE" w:rsidP="00010D22">
            <w:pPr>
              <w:keepNext/>
              <w:rPr>
                <w:rFonts w:eastAsia="MS Mincho"/>
                <w:sz w:val="16"/>
                <w:szCs w:val="16"/>
              </w:rPr>
            </w:pPr>
            <w:r>
              <w:rPr>
                <w:sz w:val="16"/>
              </w:rPr>
              <w:t>Ipilimumab (συμβάντα: 60/75), διάμεση τιμή και 95% CI: 3,94 (2,79, 4,21)</w:t>
            </w:r>
          </w:p>
        </w:tc>
      </w:tr>
      <w:tr w:rsidR="00A402FE" w:rsidRPr="002538A8" w14:paraId="1D24A350" w14:textId="77777777" w:rsidTr="00010D22">
        <w:tc>
          <w:tcPr>
            <w:tcW w:w="9179" w:type="dxa"/>
            <w:gridSpan w:val="2"/>
          </w:tcPr>
          <w:p w14:paraId="72CC27ED" w14:textId="77777777" w:rsidR="00A402FE" w:rsidRPr="002538A8" w:rsidRDefault="00A402FE" w:rsidP="00010D22">
            <w:pPr>
              <w:keepNext/>
              <w:rPr>
                <w:rFonts w:eastAsia="MS Mincho"/>
                <w:sz w:val="16"/>
                <w:szCs w:val="16"/>
              </w:rPr>
            </w:pPr>
          </w:p>
        </w:tc>
      </w:tr>
      <w:tr w:rsidR="00A402FE" w:rsidRPr="002538A8" w14:paraId="07E4198E" w14:textId="77777777" w:rsidTr="00010D22">
        <w:tc>
          <w:tcPr>
            <w:tcW w:w="993" w:type="dxa"/>
          </w:tcPr>
          <w:p w14:paraId="219A036A" w14:textId="77777777" w:rsidR="00A402FE" w:rsidRPr="002538A8" w:rsidRDefault="00A402FE" w:rsidP="00010D22">
            <w:pPr>
              <w:keepNext/>
              <w:rPr>
                <w:rFonts w:eastAsia="MS Mincho"/>
                <w:sz w:val="16"/>
                <w:szCs w:val="16"/>
                <w:highlight w:val="yellow"/>
              </w:rPr>
            </w:pPr>
          </w:p>
        </w:tc>
        <w:tc>
          <w:tcPr>
            <w:tcW w:w="8186" w:type="dxa"/>
            <w:hideMark/>
          </w:tcPr>
          <w:p w14:paraId="2C81BAB2" w14:textId="77777777" w:rsidR="00A402FE" w:rsidRPr="002538A8" w:rsidRDefault="00A402FE" w:rsidP="00010D22">
            <w:pPr>
              <w:keepNext/>
              <w:rPr>
                <w:rFonts w:eastAsia="MS Mincho"/>
                <w:sz w:val="16"/>
                <w:szCs w:val="16"/>
                <w:highlight w:val="yellow"/>
              </w:rPr>
            </w:pPr>
            <w:r>
              <w:rPr>
                <w:sz w:val="16"/>
              </w:rPr>
              <w:t xml:space="preserve">Nivolumab+ipilimumab έναντι ipilimumab </w:t>
            </w:r>
            <w:r>
              <w:rPr>
                <w:sz w:val="16"/>
              </w:rPr>
              <w:noBreakHyphen/>
              <w:t xml:space="preserve"> αναλογία κινδύνου και 95% CI: 0,38 (0,25, 0,58)</w:t>
            </w:r>
          </w:p>
        </w:tc>
      </w:tr>
      <w:tr w:rsidR="00A402FE" w:rsidRPr="002538A8" w14:paraId="1D45E0F6" w14:textId="77777777" w:rsidTr="00010D22">
        <w:tc>
          <w:tcPr>
            <w:tcW w:w="993" w:type="dxa"/>
          </w:tcPr>
          <w:p w14:paraId="54B51CB9" w14:textId="77777777" w:rsidR="00A402FE" w:rsidRPr="002538A8" w:rsidRDefault="00A402FE" w:rsidP="00010D22">
            <w:pPr>
              <w:keepNext/>
              <w:rPr>
                <w:rFonts w:eastAsia="MS Mincho"/>
                <w:sz w:val="16"/>
                <w:szCs w:val="16"/>
                <w:highlight w:val="yellow"/>
              </w:rPr>
            </w:pPr>
          </w:p>
        </w:tc>
        <w:tc>
          <w:tcPr>
            <w:tcW w:w="8186" w:type="dxa"/>
            <w:hideMark/>
          </w:tcPr>
          <w:p w14:paraId="431BD1A1" w14:textId="77777777" w:rsidR="00A402FE" w:rsidRPr="002538A8" w:rsidRDefault="00A402FE" w:rsidP="00010D22">
            <w:pPr>
              <w:keepNext/>
              <w:rPr>
                <w:rFonts w:eastAsia="MS Mincho"/>
                <w:sz w:val="16"/>
                <w:szCs w:val="16"/>
              </w:rPr>
            </w:pPr>
            <w:r>
              <w:rPr>
                <w:sz w:val="16"/>
              </w:rPr>
              <w:t xml:space="preserve">Nivolumab έναντι ipilimumab </w:t>
            </w:r>
            <w:r>
              <w:rPr>
                <w:sz w:val="16"/>
              </w:rPr>
              <w:noBreakHyphen/>
              <w:t xml:space="preserve"> αναλογία κινδύνου και 95% CI: 0,43 (0,29, 0,64)</w:t>
            </w:r>
          </w:p>
        </w:tc>
      </w:tr>
      <w:tr w:rsidR="00A402FE" w:rsidRPr="002538A8" w14:paraId="0729BF02" w14:textId="77777777" w:rsidTr="00010D22">
        <w:tc>
          <w:tcPr>
            <w:tcW w:w="993" w:type="dxa"/>
          </w:tcPr>
          <w:p w14:paraId="1CD3FE2F" w14:textId="77777777" w:rsidR="00A402FE" w:rsidRPr="002538A8" w:rsidRDefault="00A402FE" w:rsidP="00010D22">
            <w:pPr>
              <w:keepNext/>
              <w:rPr>
                <w:rFonts w:eastAsia="MS Mincho"/>
                <w:sz w:val="16"/>
                <w:szCs w:val="16"/>
                <w:highlight w:val="yellow"/>
              </w:rPr>
            </w:pPr>
          </w:p>
        </w:tc>
        <w:tc>
          <w:tcPr>
            <w:tcW w:w="8186" w:type="dxa"/>
            <w:hideMark/>
          </w:tcPr>
          <w:p w14:paraId="0BCB0920" w14:textId="77777777" w:rsidR="00A402FE" w:rsidRPr="002538A8" w:rsidRDefault="00A402FE" w:rsidP="00010D22">
            <w:pPr>
              <w:keepNext/>
              <w:rPr>
                <w:rFonts w:eastAsia="MS Mincho"/>
                <w:sz w:val="16"/>
                <w:szCs w:val="16"/>
                <w:highlight w:val="yellow"/>
              </w:rPr>
            </w:pPr>
            <w:r>
              <w:rPr>
                <w:sz w:val="16"/>
              </w:rPr>
              <w:t xml:space="preserve">Nivolumab+ipilimumab έναντι nivolumab </w:t>
            </w:r>
            <w:r>
              <w:rPr>
                <w:sz w:val="16"/>
              </w:rPr>
              <w:noBreakHyphen/>
              <w:t xml:space="preserve"> αναλογία κινδύνου και 95% CI: 0,89 (0,58, 1,35)</w:t>
            </w:r>
          </w:p>
        </w:tc>
      </w:tr>
    </w:tbl>
    <w:p w14:paraId="6B530FC1" w14:textId="77777777" w:rsidR="00A402FE" w:rsidRPr="002538A8" w:rsidRDefault="00A402FE" w:rsidP="00A402FE">
      <w:pPr>
        <w:pStyle w:val="Style12"/>
        <w:keepNext w:val="0"/>
      </w:pPr>
    </w:p>
    <w:p w14:paraId="132F92C7" w14:textId="47E65B8D" w:rsidR="00F07D1E" w:rsidRPr="002538A8" w:rsidRDefault="00F36EFC" w:rsidP="00A71B6E">
      <w:pPr>
        <w:pStyle w:val="EMEABodyText"/>
        <w:keepNext/>
        <w:ind w:left="1418" w:hanging="1418"/>
        <w:rPr>
          <w:b/>
        </w:rPr>
      </w:pPr>
      <w:r>
        <w:rPr>
          <w:b/>
        </w:rPr>
        <w:t>Εικόνα 4:</w:t>
      </w:r>
      <w:r>
        <w:rPr>
          <w:b/>
        </w:rPr>
        <w:tab/>
        <w:t>Επιβίωση χωρίς εξέλιξη της νόσου σύμφωνα με την έκφραση του PD</w:t>
      </w:r>
      <w:r>
        <w:rPr>
          <w:b/>
        </w:rPr>
        <w:noBreakHyphen/>
        <w:t>L1: οριακή τιμή 1% (CA209067)</w:t>
      </w:r>
    </w:p>
    <w:p w14:paraId="58B3361E" w14:textId="7085D276" w:rsidR="00A402FE" w:rsidRPr="002538A8" w:rsidRDefault="00000000" w:rsidP="00A402FE">
      <w:pPr>
        <w:pStyle w:val="Style12"/>
      </w:pPr>
      <w:r>
        <w:pict w14:anchorId="3446AAE1">
          <v:shape id="Text Box 28" o:spid="_x0000_s2061" type="#_x0000_t202" style="position:absolute;left:0;text-align:left;margin-left:-7.35pt;margin-top:11.95pt;width:71.05pt;height:159.85pt;z-index: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" filled="f" stroked="f">
            <v:textbox style="layout-flow:vertical;mso-layout-flow-alt:bottom-to-top" inset="0,0,0,0">
              <w:txbxContent>
                <w:p w14:paraId="2A12D024" w14:textId="1A101A22" w:rsidR="000A48C0" w:rsidRPr="002538A8" w:rsidRDefault="000A48C0" w:rsidP="00846719">
                  <w:pPr>
                    <w:jc w:val="center"/>
                    <w:rPr>
                      <w:sz w:val="16"/>
                      <w:szCs w:val="16"/>
                    </w:rPr>
                  </w:pPr>
                  <w:r>
                    <w:rPr>
                      <w:sz w:val="16"/>
                    </w:rPr>
                    <w:t>Πιθανότητα επιβίωσης χωρίς εξέλιξη της νόσου</w:t>
                  </w:r>
                </w:p>
              </w:txbxContent>
            </v:textbox>
            <w10:wrap anchorx="margin"/>
          </v:shape>
        </w:pict>
      </w:r>
      <w:r w:rsidR="000A48C0">
        <w:t>Έκφραση PD</w:t>
      </w:r>
      <w:r w:rsidR="000A48C0">
        <w:noBreakHyphen/>
        <w:t>L1 &lt; 1%</w:t>
      </w:r>
    </w:p>
    <w:p w14:paraId="6E2FF6BC" w14:textId="1010AD72" w:rsidR="00A402FE" w:rsidRPr="002538A8" w:rsidRDefault="00AA3456" w:rsidP="00A402FE">
      <w:pPr>
        <w:keepNext/>
        <w:ind w:firstLine="284"/>
        <w:jc w:val="center"/>
        <w:rPr>
          <w:sz w:val="16"/>
          <w:szCs w:val="16"/>
        </w:rPr>
      </w:pPr>
      <w:r>
        <w:rPr>
          <w:sz w:val="18"/>
        </w:rPr>
        <w:pict w14:anchorId="15B81948">
          <v:shape id="Picture 5" o:spid="_x0000_i1029" type="#_x0000_t75" style="width:424.35pt;height:173.9pt;visibility:visible;mso-wrap-style:square">
            <v:imagedata r:id="rId15" o:title=""/>
            <o:lock v:ext="edit" aspectratio="f"/>
          </v:shape>
        </w:pict>
      </w:r>
    </w:p>
    <w:p w14:paraId="41198255" w14:textId="77777777" w:rsidR="00A402FE" w:rsidRPr="002538A8" w:rsidRDefault="00A402FE" w:rsidP="00A402FE">
      <w:pPr>
        <w:pStyle w:val="EMEABodyText"/>
        <w:keepNext/>
        <w:jc w:val="center"/>
        <w:rPr>
          <w:sz w:val="16"/>
          <w:szCs w:val="16"/>
        </w:rPr>
      </w:pPr>
      <w:r>
        <w:rPr>
          <w:sz w:val="16"/>
        </w:rPr>
        <w:t>Επιβίωση χωρίς εξέλιξη της νόσου (μήνες)</w:t>
      </w:r>
    </w:p>
    <w:p w14:paraId="0AA9D06C" w14:textId="77777777" w:rsidR="00A402FE" w:rsidRPr="002538A8" w:rsidRDefault="00A402FE" w:rsidP="00A402FE">
      <w:pPr>
        <w:keepNext/>
        <w:ind w:left="590"/>
        <w:rPr>
          <w:sz w:val="18"/>
          <w:szCs w:val="18"/>
        </w:rPr>
      </w:pPr>
      <w:r>
        <w:rPr>
          <w:sz w:val="16"/>
        </w:rPr>
        <w:t>Αριθμός συμμετεχόντων σε κίνδυνο</w:t>
      </w:r>
    </w:p>
    <w:tbl>
      <w:tblPr>
        <w:tblW w:w="8507" w:type="dxa"/>
        <w:tblInd w:w="519" w:type="dxa"/>
        <w:tblLayout w:type="fixed"/>
        <w:tblCellMar>
          <w:left w:w="57" w:type="dxa"/>
          <w:right w:w="57" w:type="dxa"/>
        </w:tblCellMar>
        <w:tblLook w:val="04A0" w:firstRow="1" w:lastRow="0" w:firstColumn="1" w:lastColumn="0" w:noHBand="0" w:noVBand="1"/>
      </w:tblPr>
      <w:tblGrid>
        <w:gridCol w:w="472"/>
        <w:gridCol w:w="473"/>
        <w:gridCol w:w="472"/>
        <w:gridCol w:w="473"/>
        <w:gridCol w:w="473"/>
        <w:gridCol w:w="472"/>
        <w:gridCol w:w="473"/>
        <w:gridCol w:w="472"/>
        <w:gridCol w:w="473"/>
        <w:gridCol w:w="473"/>
        <w:gridCol w:w="472"/>
        <w:gridCol w:w="473"/>
        <w:gridCol w:w="472"/>
        <w:gridCol w:w="473"/>
        <w:gridCol w:w="473"/>
        <w:gridCol w:w="472"/>
        <w:gridCol w:w="473"/>
        <w:gridCol w:w="463"/>
        <w:gridCol w:w="10"/>
      </w:tblGrid>
      <w:tr w:rsidR="00A402FE" w:rsidRPr="002538A8" w14:paraId="2C6F9DC8" w14:textId="77777777" w:rsidTr="00010D22">
        <w:trPr>
          <w:gridAfter w:val="1"/>
          <w:wAfter w:w="10" w:type="dxa"/>
          <w:cantSplit/>
        </w:trPr>
        <w:tc>
          <w:tcPr>
            <w:tcW w:w="8497" w:type="dxa"/>
            <w:gridSpan w:val="18"/>
            <w:hideMark/>
          </w:tcPr>
          <w:p w14:paraId="2FAD7509" w14:textId="77777777" w:rsidR="00A402FE" w:rsidRPr="002538A8" w:rsidRDefault="00A402FE" w:rsidP="00010D22">
            <w:pPr>
              <w:keepNext/>
              <w:ind w:left="74"/>
              <w:rPr>
                <w:sz w:val="16"/>
                <w:szCs w:val="16"/>
              </w:rPr>
            </w:pPr>
            <w:r>
              <w:rPr>
                <w:sz w:val="16"/>
              </w:rPr>
              <w:t>Nivolumab + ipilimumab</w:t>
            </w:r>
          </w:p>
        </w:tc>
      </w:tr>
      <w:tr w:rsidR="00A402FE" w:rsidRPr="002538A8" w14:paraId="2AD7BE08" w14:textId="77777777" w:rsidTr="00010D22">
        <w:trPr>
          <w:cantSplit/>
        </w:trPr>
        <w:tc>
          <w:tcPr>
            <w:tcW w:w="472" w:type="dxa"/>
            <w:vAlign w:val="center"/>
            <w:hideMark/>
          </w:tcPr>
          <w:p w14:paraId="5104CE62" w14:textId="77777777" w:rsidR="00A402FE" w:rsidRPr="002538A8" w:rsidRDefault="00A402FE" w:rsidP="00010D22">
            <w:pPr>
              <w:pStyle w:val="StyleTablerow8"/>
            </w:pPr>
            <w:r>
              <w:t>123</w:t>
            </w:r>
          </w:p>
        </w:tc>
        <w:tc>
          <w:tcPr>
            <w:tcW w:w="473" w:type="dxa"/>
            <w:vAlign w:val="center"/>
            <w:hideMark/>
          </w:tcPr>
          <w:p w14:paraId="406E5F71" w14:textId="77777777" w:rsidR="00A402FE" w:rsidRPr="002538A8" w:rsidRDefault="00A402FE" w:rsidP="00010D22">
            <w:pPr>
              <w:pStyle w:val="StyleTablerow8"/>
            </w:pPr>
            <w:r>
              <w:t>65</w:t>
            </w:r>
          </w:p>
        </w:tc>
        <w:tc>
          <w:tcPr>
            <w:tcW w:w="472" w:type="dxa"/>
            <w:vAlign w:val="center"/>
            <w:hideMark/>
          </w:tcPr>
          <w:p w14:paraId="655043B8" w14:textId="77777777" w:rsidR="00A402FE" w:rsidRPr="002538A8" w:rsidRDefault="00A402FE" w:rsidP="00010D22">
            <w:pPr>
              <w:pStyle w:val="StyleTablerow8"/>
            </w:pPr>
            <w:r>
              <w:t>51</w:t>
            </w:r>
          </w:p>
        </w:tc>
        <w:tc>
          <w:tcPr>
            <w:tcW w:w="473" w:type="dxa"/>
            <w:vAlign w:val="center"/>
            <w:hideMark/>
          </w:tcPr>
          <w:p w14:paraId="5342E998" w14:textId="77777777" w:rsidR="00A402FE" w:rsidRPr="002538A8" w:rsidRDefault="00A402FE" w:rsidP="00010D22">
            <w:pPr>
              <w:pStyle w:val="StyleTablerow8"/>
            </w:pPr>
            <w:r>
              <w:t>46</w:t>
            </w:r>
          </w:p>
        </w:tc>
        <w:tc>
          <w:tcPr>
            <w:tcW w:w="473" w:type="dxa"/>
            <w:vAlign w:val="center"/>
            <w:hideMark/>
          </w:tcPr>
          <w:p w14:paraId="490860CF" w14:textId="77777777" w:rsidR="00A402FE" w:rsidRPr="002538A8" w:rsidRDefault="00A402FE" w:rsidP="00010D22">
            <w:pPr>
              <w:pStyle w:val="StyleTablerow8"/>
            </w:pPr>
            <w:r>
              <w:t>41</w:t>
            </w:r>
          </w:p>
        </w:tc>
        <w:tc>
          <w:tcPr>
            <w:tcW w:w="472" w:type="dxa"/>
            <w:vAlign w:val="center"/>
            <w:hideMark/>
          </w:tcPr>
          <w:p w14:paraId="6176B0F3" w14:textId="77777777" w:rsidR="00A402FE" w:rsidRPr="002538A8" w:rsidRDefault="00A402FE" w:rsidP="00010D22">
            <w:pPr>
              <w:pStyle w:val="StyleTablerow8"/>
            </w:pPr>
            <w:r>
              <w:t>38</w:t>
            </w:r>
          </w:p>
        </w:tc>
        <w:tc>
          <w:tcPr>
            <w:tcW w:w="473" w:type="dxa"/>
            <w:vAlign w:val="center"/>
            <w:hideMark/>
          </w:tcPr>
          <w:p w14:paraId="216F4C9F" w14:textId="77777777" w:rsidR="00A402FE" w:rsidRPr="002538A8" w:rsidRDefault="00A402FE" w:rsidP="00010D22">
            <w:pPr>
              <w:pStyle w:val="StyleTablerow8"/>
            </w:pPr>
            <w:r>
              <w:t>36</w:t>
            </w:r>
          </w:p>
        </w:tc>
        <w:tc>
          <w:tcPr>
            <w:tcW w:w="472" w:type="dxa"/>
            <w:vAlign w:val="center"/>
            <w:hideMark/>
          </w:tcPr>
          <w:p w14:paraId="45DB2A48" w14:textId="77777777" w:rsidR="00A402FE" w:rsidRPr="002538A8" w:rsidRDefault="00A402FE" w:rsidP="00010D22">
            <w:pPr>
              <w:pStyle w:val="StyleTablerow8"/>
            </w:pPr>
            <w:r>
              <w:t>33</w:t>
            </w:r>
          </w:p>
        </w:tc>
        <w:tc>
          <w:tcPr>
            <w:tcW w:w="473" w:type="dxa"/>
            <w:vAlign w:val="center"/>
            <w:hideMark/>
          </w:tcPr>
          <w:p w14:paraId="03F1E0AE" w14:textId="77777777" w:rsidR="00A402FE" w:rsidRPr="002538A8" w:rsidRDefault="00A402FE" w:rsidP="00010D22">
            <w:pPr>
              <w:pStyle w:val="StyleTablerow8"/>
            </w:pPr>
            <w:r>
              <w:t>31</w:t>
            </w:r>
          </w:p>
        </w:tc>
        <w:tc>
          <w:tcPr>
            <w:tcW w:w="473" w:type="dxa"/>
            <w:vAlign w:val="center"/>
            <w:hideMark/>
          </w:tcPr>
          <w:p w14:paraId="7145227D" w14:textId="77777777" w:rsidR="00A402FE" w:rsidRPr="002538A8" w:rsidRDefault="00A402FE" w:rsidP="00010D22">
            <w:pPr>
              <w:pStyle w:val="StyleTablerow8"/>
            </w:pPr>
            <w:r>
              <w:t>29</w:t>
            </w:r>
          </w:p>
        </w:tc>
        <w:tc>
          <w:tcPr>
            <w:tcW w:w="472" w:type="dxa"/>
            <w:vAlign w:val="center"/>
            <w:hideMark/>
          </w:tcPr>
          <w:p w14:paraId="044906DB" w14:textId="77777777" w:rsidR="00A402FE" w:rsidRPr="002538A8" w:rsidRDefault="00A402FE" w:rsidP="00010D22">
            <w:pPr>
              <w:pStyle w:val="StyleTablerow8"/>
            </w:pPr>
            <w:r>
              <w:t>29</w:t>
            </w:r>
          </w:p>
        </w:tc>
        <w:tc>
          <w:tcPr>
            <w:tcW w:w="473" w:type="dxa"/>
            <w:vAlign w:val="center"/>
            <w:hideMark/>
          </w:tcPr>
          <w:p w14:paraId="0098B357" w14:textId="77777777" w:rsidR="00A402FE" w:rsidRPr="002538A8" w:rsidRDefault="00A402FE" w:rsidP="00010D22">
            <w:pPr>
              <w:pStyle w:val="StyleTablerow8"/>
            </w:pPr>
            <w:r>
              <w:t>28</w:t>
            </w:r>
          </w:p>
        </w:tc>
        <w:tc>
          <w:tcPr>
            <w:tcW w:w="472" w:type="dxa"/>
            <w:vAlign w:val="center"/>
            <w:hideMark/>
          </w:tcPr>
          <w:p w14:paraId="7D24B16C" w14:textId="77777777" w:rsidR="00A402FE" w:rsidRPr="002538A8" w:rsidRDefault="00A402FE" w:rsidP="00010D22">
            <w:pPr>
              <w:pStyle w:val="StyleTablerow8"/>
            </w:pPr>
            <w:r>
              <w:t>25</w:t>
            </w:r>
          </w:p>
        </w:tc>
        <w:tc>
          <w:tcPr>
            <w:tcW w:w="473" w:type="dxa"/>
            <w:vAlign w:val="center"/>
          </w:tcPr>
          <w:p w14:paraId="03B76B82" w14:textId="77777777" w:rsidR="00A402FE" w:rsidRPr="002538A8" w:rsidRDefault="00A402FE" w:rsidP="00010D22">
            <w:pPr>
              <w:pStyle w:val="StyleTablerow8"/>
            </w:pPr>
            <w:r>
              <w:t>24</w:t>
            </w:r>
          </w:p>
        </w:tc>
        <w:tc>
          <w:tcPr>
            <w:tcW w:w="473" w:type="dxa"/>
            <w:vAlign w:val="center"/>
          </w:tcPr>
          <w:p w14:paraId="2EA40F34" w14:textId="77777777" w:rsidR="00A402FE" w:rsidRPr="002538A8" w:rsidRDefault="00A402FE" w:rsidP="00010D22">
            <w:pPr>
              <w:pStyle w:val="StyleTablerow8"/>
            </w:pPr>
            <w:r>
              <w:t>21</w:t>
            </w:r>
          </w:p>
        </w:tc>
        <w:tc>
          <w:tcPr>
            <w:tcW w:w="472" w:type="dxa"/>
            <w:vAlign w:val="center"/>
          </w:tcPr>
          <w:p w14:paraId="66E80179" w14:textId="77777777" w:rsidR="00A402FE" w:rsidRPr="002538A8" w:rsidRDefault="00A402FE" w:rsidP="00010D22">
            <w:pPr>
              <w:pStyle w:val="StyleTablerow8"/>
            </w:pPr>
            <w:r>
              <w:t>13</w:t>
            </w:r>
          </w:p>
        </w:tc>
        <w:tc>
          <w:tcPr>
            <w:tcW w:w="473" w:type="dxa"/>
            <w:vAlign w:val="center"/>
          </w:tcPr>
          <w:p w14:paraId="6D8D7903" w14:textId="77777777" w:rsidR="00A402FE" w:rsidRPr="002538A8" w:rsidRDefault="00A402FE" w:rsidP="00010D22">
            <w:pPr>
              <w:pStyle w:val="StyleTablerow8"/>
            </w:pPr>
            <w:r>
              <w:t>0</w:t>
            </w:r>
          </w:p>
        </w:tc>
        <w:tc>
          <w:tcPr>
            <w:tcW w:w="473" w:type="dxa"/>
            <w:gridSpan w:val="2"/>
            <w:vAlign w:val="center"/>
          </w:tcPr>
          <w:p w14:paraId="6768642B" w14:textId="77777777" w:rsidR="00A402FE" w:rsidRPr="002538A8" w:rsidRDefault="00A402FE" w:rsidP="00010D22">
            <w:pPr>
              <w:pStyle w:val="StyleTablerow8"/>
            </w:pPr>
            <w:r>
              <w:t>-</w:t>
            </w:r>
          </w:p>
        </w:tc>
      </w:tr>
      <w:tr w:rsidR="00A402FE" w:rsidRPr="002538A8" w14:paraId="311DA1EA" w14:textId="77777777" w:rsidTr="00010D22">
        <w:trPr>
          <w:gridAfter w:val="1"/>
          <w:wAfter w:w="10" w:type="dxa"/>
          <w:cantSplit/>
        </w:trPr>
        <w:tc>
          <w:tcPr>
            <w:tcW w:w="8497" w:type="dxa"/>
            <w:gridSpan w:val="18"/>
            <w:hideMark/>
          </w:tcPr>
          <w:p w14:paraId="31A20EC6" w14:textId="77777777" w:rsidR="00A402FE" w:rsidRPr="002538A8" w:rsidRDefault="00A402FE" w:rsidP="00010D22">
            <w:pPr>
              <w:keepNext/>
              <w:ind w:left="74"/>
              <w:rPr>
                <w:sz w:val="16"/>
                <w:szCs w:val="16"/>
              </w:rPr>
            </w:pPr>
            <w:r>
              <w:rPr>
                <w:sz w:val="16"/>
              </w:rPr>
              <w:t>Nivolumab</w:t>
            </w:r>
          </w:p>
        </w:tc>
      </w:tr>
      <w:tr w:rsidR="00A402FE" w:rsidRPr="002538A8" w14:paraId="78DE9952" w14:textId="77777777" w:rsidTr="00010D22">
        <w:trPr>
          <w:cantSplit/>
        </w:trPr>
        <w:tc>
          <w:tcPr>
            <w:tcW w:w="472" w:type="dxa"/>
            <w:vAlign w:val="center"/>
            <w:hideMark/>
          </w:tcPr>
          <w:p w14:paraId="58D95BA2" w14:textId="77777777" w:rsidR="00A402FE" w:rsidRPr="002538A8" w:rsidRDefault="00A402FE" w:rsidP="00010D22">
            <w:pPr>
              <w:pStyle w:val="StyleTablerow8"/>
            </w:pPr>
            <w:r>
              <w:t>117</w:t>
            </w:r>
          </w:p>
        </w:tc>
        <w:tc>
          <w:tcPr>
            <w:tcW w:w="473" w:type="dxa"/>
            <w:vAlign w:val="center"/>
            <w:hideMark/>
          </w:tcPr>
          <w:p w14:paraId="259D3696" w14:textId="77777777" w:rsidR="00A402FE" w:rsidRPr="002538A8" w:rsidRDefault="00A402FE" w:rsidP="00010D22">
            <w:pPr>
              <w:pStyle w:val="StyleTablerow8"/>
            </w:pPr>
            <w:r>
              <w:t>44</w:t>
            </w:r>
          </w:p>
        </w:tc>
        <w:tc>
          <w:tcPr>
            <w:tcW w:w="472" w:type="dxa"/>
            <w:vAlign w:val="center"/>
            <w:hideMark/>
          </w:tcPr>
          <w:p w14:paraId="1B43DF14" w14:textId="77777777" w:rsidR="00A402FE" w:rsidRPr="002538A8" w:rsidRDefault="00A402FE" w:rsidP="00010D22">
            <w:pPr>
              <w:pStyle w:val="StyleTablerow8"/>
            </w:pPr>
            <w:r>
              <w:t>35</w:t>
            </w:r>
          </w:p>
        </w:tc>
        <w:tc>
          <w:tcPr>
            <w:tcW w:w="473" w:type="dxa"/>
            <w:vAlign w:val="center"/>
            <w:hideMark/>
          </w:tcPr>
          <w:p w14:paraId="15D1B9CA" w14:textId="77777777" w:rsidR="00A402FE" w:rsidRPr="002538A8" w:rsidRDefault="00A402FE" w:rsidP="00010D22">
            <w:pPr>
              <w:pStyle w:val="StyleTablerow8"/>
            </w:pPr>
            <w:r>
              <w:t>33</w:t>
            </w:r>
          </w:p>
        </w:tc>
        <w:tc>
          <w:tcPr>
            <w:tcW w:w="473" w:type="dxa"/>
            <w:vAlign w:val="center"/>
            <w:hideMark/>
          </w:tcPr>
          <w:p w14:paraId="29D144B7" w14:textId="77777777" w:rsidR="00A402FE" w:rsidRPr="002538A8" w:rsidRDefault="00A402FE" w:rsidP="00010D22">
            <w:pPr>
              <w:pStyle w:val="StyleTablerow8"/>
            </w:pPr>
            <w:r>
              <w:t>30</w:t>
            </w:r>
          </w:p>
        </w:tc>
        <w:tc>
          <w:tcPr>
            <w:tcW w:w="472" w:type="dxa"/>
            <w:vAlign w:val="center"/>
            <w:hideMark/>
          </w:tcPr>
          <w:p w14:paraId="5C45DB26" w14:textId="77777777" w:rsidR="00A402FE" w:rsidRPr="002538A8" w:rsidRDefault="00A402FE" w:rsidP="00010D22">
            <w:pPr>
              <w:pStyle w:val="StyleTablerow8"/>
            </w:pPr>
            <w:r>
              <w:t>26</w:t>
            </w:r>
          </w:p>
        </w:tc>
        <w:tc>
          <w:tcPr>
            <w:tcW w:w="473" w:type="dxa"/>
            <w:vAlign w:val="center"/>
            <w:hideMark/>
          </w:tcPr>
          <w:p w14:paraId="7EF52342" w14:textId="77777777" w:rsidR="00A402FE" w:rsidRPr="002538A8" w:rsidRDefault="00A402FE" w:rsidP="00010D22">
            <w:pPr>
              <w:pStyle w:val="StyleTablerow8"/>
            </w:pPr>
            <w:r>
              <w:t>24</w:t>
            </w:r>
          </w:p>
        </w:tc>
        <w:tc>
          <w:tcPr>
            <w:tcW w:w="472" w:type="dxa"/>
            <w:vAlign w:val="center"/>
            <w:hideMark/>
          </w:tcPr>
          <w:p w14:paraId="1D568EBE" w14:textId="77777777" w:rsidR="00A402FE" w:rsidRPr="002538A8" w:rsidRDefault="00A402FE" w:rsidP="00010D22">
            <w:pPr>
              <w:pStyle w:val="StyleTablerow8"/>
            </w:pPr>
            <w:r>
              <w:t>21</w:t>
            </w:r>
          </w:p>
        </w:tc>
        <w:tc>
          <w:tcPr>
            <w:tcW w:w="473" w:type="dxa"/>
            <w:vAlign w:val="center"/>
            <w:hideMark/>
          </w:tcPr>
          <w:p w14:paraId="1CAEDAEE" w14:textId="77777777" w:rsidR="00A402FE" w:rsidRPr="002538A8" w:rsidRDefault="00A402FE" w:rsidP="00010D22">
            <w:pPr>
              <w:pStyle w:val="StyleTablerow8"/>
            </w:pPr>
            <w:r>
              <w:t>19</w:t>
            </w:r>
          </w:p>
        </w:tc>
        <w:tc>
          <w:tcPr>
            <w:tcW w:w="473" w:type="dxa"/>
            <w:vAlign w:val="center"/>
            <w:hideMark/>
          </w:tcPr>
          <w:p w14:paraId="7B119002" w14:textId="77777777" w:rsidR="00A402FE" w:rsidRPr="002538A8" w:rsidRDefault="00A402FE" w:rsidP="00010D22">
            <w:pPr>
              <w:pStyle w:val="StyleTablerow8"/>
            </w:pPr>
            <w:r>
              <w:t>17</w:t>
            </w:r>
          </w:p>
        </w:tc>
        <w:tc>
          <w:tcPr>
            <w:tcW w:w="472" w:type="dxa"/>
            <w:vAlign w:val="center"/>
            <w:hideMark/>
          </w:tcPr>
          <w:p w14:paraId="6BCE9BBA" w14:textId="77777777" w:rsidR="00A402FE" w:rsidRPr="002538A8" w:rsidRDefault="00A402FE" w:rsidP="00010D22">
            <w:pPr>
              <w:pStyle w:val="StyleTablerow8"/>
            </w:pPr>
            <w:r>
              <w:t>15</w:t>
            </w:r>
          </w:p>
        </w:tc>
        <w:tc>
          <w:tcPr>
            <w:tcW w:w="473" w:type="dxa"/>
            <w:vAlign w:val="center"/>
            <w:hideMark/>
          </w:tcPr>
          <w:p w14:paraId="70392A46" w14:textId="77777777" w:rsidR="00A402FE" w:rsidRPr="002538A8" w:rsidRDefault="00A402FE" w:rsidP="00010D22">
            <w:pPr>
              <w:pStyle w:val="StyleTablerow8"/>
            </w:pPr>
            <w:r>
              <w:t>11</w:t>
            </w:r>
          </w:p>
        </w:tc>
        <w:tc>
          <w:tcPr>
            <w:tcW w:w="472" w:type="dxa"/>
            <w:vAlign w:val="center"/>
            <w:hideMark/>
          </w:tcPr>
          <w:p w14:paraId="5C17BB6F" w14:textId="77777777" w:rsidR="00A402FE" w:rsidRPr="002538A8" w:rsidRDefault="00A402FE" w:rsidP="00010D22">
            <w:pPr>
              <w:pStyle w:val="StyleTablerow8"/>
            </w:pPr>
            <w:r>
              <w:t>11</w:t>
            </w:r>
          </w:p>
        </w:tc>
        <w:tc>
          <w:tcPr>
            <w:tcW w:w="473" w:type="dxa"/>
            <w:vAlign w:val="center"/>
          </w:tcPr>
          <w:p w14:paraId="157E82D8" w14:textId="77777777" w:rsidR="00A402FE" w:rsidRPr="002538A8" w:rsidRDefault="00A402FE" w:rsidP="00010D22">
            <w:pPr>
              <w:pStyle w:val="StyleTablerow8"/>
            </w:pPr>
            <w:r>
              <w:t>9</w:t>
            </w:r>
          </w:p>
        </w:tc>
        <w:tc>
          <w:tcPr>
            <w:tcW w:w="473" w:type="dxa"/>
            <w:vAlign w:val="center"/>
          </w:tcPr>
          <w:p w14:paraId="316E5310" w14:textId="77777777" w:rsidR="00A402FE" w:rsidRPr="002538A8" w:rsidRDefault="00A402FE" w:rsidP="00010D22">
            <w:pPr>
              <w:pStyle w:val="StyleTablerow8"/>
            </w:pPr>
            <w:r>
              <w:t>9</w:t>
            </w:r>
          </w:p>
        </w:tc>
        <w:tc>
          <w:tcPr>
            <w:tcW w:w="472" w:type="dxa"/>
            <w:vAlign w:val="center"/>
          </w:tcPr>
          <w:p w14:paraId="7075684C" w14:textId="77777777" w:rsidR="00A402FE" w:rsidRPr="002538A8" w:rsidRDefault="00A402FE" w:rsidP="00010D22">
            <w:pPr>
              <w:pStyle w:val="StyleTablerow8"/>
            </w:pPr>
            <w:r>
              <w:t>5</w:t>
            </w:r>
          </w:p>
        </w:tc>
        <w:tc>
          <w:tcPr>
            <w:tcW w:w="473" w:type="dxa"/>
            <w:vAlign w:val="center"/>
          </w:tcPr>
          <w:p w14:paraId="632F237E" w14:textId="77777777" w:rsidR="00A402FE" w:rsidRPr="002538A8" w:rsidRDefault="00A402FE" w:rsidP="00010D22">
            <w:pPr>
              <w:pStyle w:val="StyleTablerow8"/>
            </w:pPr>
            <w:r>
              <w:t>0</w:t>
            </w:r>
          </w:p>
        </w:tc>
        <w:tc>
          <w:tcPr>
            <w:tcW w:w="473" w:type="dxa"/>
            <w:gridSpan w:val="2"/>
            <w:vAlign w:val="center"/>
          </w:tcPr>
          <w:p w14:paraId="22718A97" w14:textId="77777777" w:rsidR="00A402FE" w:rsidRPr="002538A8" w:rsidRDefault="00A402FE" w:rsidP="00010D22">
            <w:pPr>
              <w:pStyle w:val="StyleTablerow8"/>
            </w:pPr>
            <w:r>
              <w:t>-</w:t>
            </w:r>
          </w:p>
        </w:tc>
      </w:tr>
      <w:tr w:rsidR="00A402FE" w:rsidRPr="002538A8" w14:paraId="16BA61A1" w14:textId="77777777" w:rsidTr="00010D22">
        <w:trPr>
          <w:gridAfter w:val="1"/>
          <w:wAfter w:w="10" w:type="dxa"/>
          <w:cantSplit/>
        </w:trPr>
        <w:tc>
          <w:tcPr>
            <w:tcW w:w="8497" w:type="dxa"/>
            <w:gridSpan w:val="18"/>
            <w:hideMark/>
          </w:tcPr>
          <w:p w14:paraId="0EACD029" w14:textId="77777777" w:rsidR="00A402FE" w:rsidRPr="002538A8" w:rsidRDefault="00A402FE" w:rsidP="00010D22">
            <w:pPr>
              <w:keepNext/>
              <w:ind w:left="74"/>
              <w:rPr>
                <w:sz w:val="16"/>
                <w:szCs w:val="16"/>
              </w:rPr>
            </w:pPr>
            <w:r>
              <w:rPr>
                <w:sz w:val="16"/>
              </w:rPr>
              <w:t>Ipilimumab</w:t>
            </w:r>
          </w:p>
        </w:tc>
      </w:tr>
      <w:tr w:rsidR="00A402FE" w:rsidRPr="002538A8" w14:paraId="1423106D" w14:textId="77777777" w:rsidTr="00010D22">
        <w:trPr>
          <w:cantSplit/>
        </w:trPr>
        <w:tc>
          <w:tcPr>
            <w:tcW w:w="472" w:type="dxa"/>
            <w:vAlign w:val="center"/>
            <w:hideMark/>
          </w:tcPr>
          <w:p w14:paraId="074021D4" w14:textId="77777777" w:rsidR="00A402FE" w:rsidRPr="002538A8" w:rsidRDefault="00A402FE" w:rsidP="00010D22">
            <w:pPr>
              <w:pStyle w:val="StyleTablerow8"/>
            </w:pPr>
            <w:r>
              <w:t>113</w:t>
            </w:r>
          </w:p>
        </w:tc>
        <w:tc>
          <w:tcPr>
            <w:tcW w:w="473" w:type="dxa"/>
            <w:vAlign w:val="center"/>
            <w:hideMark/>
          </w:tcPr>
          <w:p w14:paraId="425E684E" w14:textId="77777777" w:rsidR="00A402FE" w:rsidRPr="002538A8" w:rsidRDefault="00A402FE" w:rsidP="00010D22">
            <w:pPr>
              <w:pStyle w:val="StyleTablerow8"/>
            </w:pPr>
            <w:r>
              <w:t>20</w:t>
            </w:r>
          </w:p>
        </w:tc>
        <w:tc>
          <w:tcPr>
            <w:tcW w:w="472" w:type="dxa"/>
            <w:vAlign w:val="center"/>
            <w:hideMark/>
          </w:tcPr>
          <w:p w14:paraId="3AD44B35" w14:textId="77777777" w:rsidR="00A402FE" w:rsidRPr="002538A8" w:rsidRDefault="00A402FE" w:rsidP="00010D22">
            <w:pPr>
              <w:pStyle w:val="StyleTablerow8"/>
            </w:pPr>
            <w:r>
              <w:t>12</w:t>
            </w:r>
          </w:p>
        </w:tc>
        <w:tc>
          <w:tcPr>
            <w:tcW w:w="473" w:type="dxa"/>
            <w:vAlign w:val="center"/>
            <w:hideMark/>
          </w:tcPr>
          <w:p w14:paraId="7D56060B" w14:textId="77777777" w:rsidR="00A402FE" w:rsidRPr="002538A8" w:rsidRDefault="00A402FE" w:rsidP="00010D22">
            <w:pPr>
              <w:pStyle w:val="StyleTablerow8"/>
            </w:pPr>
            <w:r>
              <w:t>9</w:t>
            </w:r>
          </w:p>
        </w:tc>
        <w:tc>
          <w:tcPr>
            <w:tcW w:w="473" w:type="dxa"/>
            <w:vAlign w:val="center"/>
            <w:hideMark/>
          </w:tcPr>
          <w:p w14:paraId="6832D35F" w14:textId="77777777" w:rsidR="00A402FE" w:rsidRPr="002538A8" w:rsidRDefault="00A402FE" w:rsidP="00010D22">
            <w:pPr>
              <w:pStyle w:val="StyleTablerow8"/>
            </w:pPr>
            <w:r>
              <w:t>9</w:t>
            </w:r>
          </w:p>
        </w:tc>
        <w:tc>
          <w:tcPr>
            <w:tcW w:w="472" w:type="dxa"/>
            <w:vAlign w:val="center"/>
            <w:hideMark/>
          </w:tcPr>
          <w:p w14:paraId="00E3DBA0" w14:textId="77777777" w:rsidR="00A402FE" w:rsidRPr="002538A8" w:rsidRDefault="00A402FE" w:rsidP="00010D22">
            <w:pPr>
              <w:pStyle w:val="StyleTablerow8"/>
            </w:pPr>
            <w:r>
              <w:t>7</w:t>
            </w:r>
          </w:p>
        </w:tc>
        <w:tc>
          <w:tcPr>
            <w:tcW w:w="473" w:type="dxa"/>
            <w:vAlign w:val="center"/>
            <w:hideMark/>
          </w:tcPr>
          <w:p w14:paraId="406D431F" w14:textId="77777777" w:rsidR="00A402FE" w:rsidRPr="002538A8" w:rsidRDefault="00A402FE" w:rsidP="00010D22">
            <w:pPr>
              <w:pStyle w:val="StyleTablerow8"/>
            </w:pPr>
            <w:r>
              <w:t>5</w:t>
            </w:r>
          </w:p>
        </w:tc>
        <w:tc>
          <w:tcPr>
            <w:tcW w:w="472" w:type="dxa"/>
            <w:vAlign w:val="center"/>
            <w:hideMark/>
          </w:tcPr>
          <w:p w14:paraId="3AB4C65E" w14:textId="77777777" w:rsidR="00A402FE" w:rsidRPr="002538A8" w:rsidRDefault="00A402FE" w:rsidP="00010D22">
            <w:pPr>
              <w:pStyle w:val="StyleTablerow8"/>
            </w:pPr>
            <w:r>
              <w:t>5</w:t>
            </w:r>
          </w:p>
        </w:tc>
        <w:tc>
          <w:tcPr>
            <w:tcW w:w="473" w:type="dxa"/>
            <w:vAlign w:val="center"/>
            <w:hideMark/>
          </w:tcPr>
          <w:p w14:paraId="442ADBBD" w14:textId="77777777" w:rsidR="00A402FE" w:rsidRPr="002538A8" w:rsidRDefault="00A402FE" w:rsidP="00010D22">
            <w:pPr>
              <w:pStyle w:val="StyleTablerow8"/>
            </w:pPr>
            <w:r>
              <w:t>3</w:t>
            </w:r>
          </w:p>
        </w:tc>
        <w:tc>
          <w:tcPr>
            <w:tcW w:w="473" w:type="dxa"/>
            <w:vAlign w:val="center"/>
            <w:hideMark/>
          </w:tcPr>
          <w:p w14:paraId="3B3CC876" w14:textId="77777777" w:rsidR="00A402FE" w:rsidRPr="002538A8" w:rsidRDefault="00A402FE" w:rsidP="00010D22">
            <w:pPr>
              <w:pStyle w:val="StyleTablerow8"/>
            </w:pPr>
            <w:r>
              <w:t>3</w:t>
            </w:r>
          </w:p>
        </w:tc>
        <w:tc>
          <w:tcPr>
            <w:tcW w:w="472" w:type="dxa"/>
            <w:vAlign w:val="center"/>
            <w:hideMark/>
          </w:tcPr>
          <w:p w14:paraId="25E338CD" w14:textId="77777777" w:rsidR="00A402FE" w:rsidRPr="002538A8" w:rsidRDefault="00A402FE" w:rsidP="00010D22">
            <w:pPr>
              <w:pStyle w:val="StyleTablerow8"/>
            </w:pPr>
            <w:r>
              <w:t>3</w:t>
            </w:r>
          </w:p>
        </w:tc>
        <w:tc>
          <w:tcPr>
            <w:tcW w:w="473" w:type="dxa"/>
            <w:vAlign w:val="center"/>
            <w:hideMark/>
          </w:tcPr>
          <w:p w14:paraId="1906D376" w14:textId="77777777" w:rsidR="00A402FE" w:rsidRPr="002538A8" w:rsidRDefault="00A402FE" w:rsidP="00010D22">
            <w:pPr>
              <w:pStyle w:val="StyleTablerow8"/>
            </w:pPr>
            <w:r>
              <w:t>2</w:t>
            </w:r>
          </w:p>
        </w:tc>
        <w:tc>
          <w:tcPr>
            <w:tcW w:w="472" w:type="dxa"/>
            <w:vAlign w:val="center"/>
            <w:hideMark/>
          </w:tcPr>
          <w:p w14:paraId="35EB182E" w14:textId="77777777" w:rsidR="00A402FE" w:rsidRPr="002538A8" w:rsidRDefault="00A402FE" w:rsidP="00010D22">
            <w:pPr>
              <w:pStyle w:val="StyleTablerow8"/>
            </w:pPr>
            <w:r>
              <w:t>1</w:t>
            </w:r>
          </w:p>
        </w:tc>
        <w:tc>
          <w:tcPr>
            <w:tcW w:w="473" w:type="dxa"/>
            <w:vAlign w:val="center"/>
          </w:tcPr>
          <w:p w14:paraId="170B6D09" w14:textId="77777777" w:rsidR="00A402FE" w:rsidRPr="002538A8" w:rsidRDefault="00A402FE" w:rsidP="00010D22">
            <w:pPr>
              <w:pStyle w:val="StyleTablerow8"/>
            </w:pPr>
            <w:r>
              <w:t>0</w:t>
            </w:r>
          </w:p>
        </w:tc>
        <w:tc>
          <w:tcPr>
            <w:tcW w:w="473" w:type="dxa"/>
            <w:vAlign w:val="center"/>
          </w:tcPr>
          <w:p w14:paraId="2C62C152" w14:textId="77777777" w:rsidR="00A402FE" w:rsidRPr="002538A8" w:rsidRDefault="00A402FE" w:rsidP="00010D22">
            <w:pPr>
              <w:pStyle w:val="StyleTablerow8"/>
            </w:pPr>
            <w:r>
              <w:t>0</w:t>
            </w:r>
          </w:p>
        </w:tc>
        <w:tc>
          <w:tcPr>
            <w:tcW w:w="472" w:type="dxa"/>
            <w:vAlign w:val="center"/>
          </w:tcPr>
          <w:p w14:paraId="639F3277" w14:textId="77777777" w:rsidR="00A402FE" w:rsidRPr="002538A8" w:rsidRDefault="00A402FE" w:rsidP="00010D22">
            <w:pPr>
              <w:pStyle w:val="StyleTablerow8"/>
            </w:pPr>
            <w:r>
              <w:t>0</w:t>
            </w:r>
          </w:p>
        </w:tc>
        <w:tc>
          <w:tcPr>
            <w:tcW w:w="473" w:type="dxa"/>
            <w:vAlign w:val="center"/>
          </w:tcPr>
          <w:p w14:paraId="6D5FEA9A" w14:textId="77777777" w:rsidR="00A402FE" w:rsidRPr="002538A8" w:rsidRDefault="00A402FE" w:rsidP="00010D22">
            <w:pPr>
              <w:pStyle w:val="StyleTablerow8"/>
            </w:pPr>
            <w:r>
              <w:t>0</w:t>
            </w:r>
          </w:p>
        </w:tc>
        <w:tc>
          <w:tcPr>
            <w:tcW w:w="473" w:type="dxa"/>
            <w:gridSpan w:val="2"/>
            <w:vAlign w:val="center"/>
          </w:tcPr>
          <w:p w14:paraId="13B7FAF4" w14:textId="77777777" w:rsidR="00A402FE" w:rsidRPr="002538A8" w:rsidRDefault="00A402FE" w:rsidP="00010D22">
            <w:pPr>
              <w:pStyle w:val="StyleTablerow8"/>
            </w:pPr>
            <w:r>
              <w:t>-</w:t>
            </w:r>
          </w:p>
        </w:tc>
      </w:tr>
    </w:tbl>
    <w:p w14:paraId="2039D867" w14:textId="77777777" w:rsidR="00A402FE" w:rsidRPr="002538A8" w:rsidRDefault="00A402FE" w:rsidP="00A402FE">
      <w:pPr>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59DF7F25" w14:textId="77777777" w:rsidTr="00010D22">
        <w:tc>
          <w:tcPr>
            <w:tcW w:w="993" w:type="dxa"/>
            <w:hideMark/>
          </w:tcPr>
          <w:p w14:paraId="662FA0BC"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4C364AC7" w14:textId="77777777" w:rsidR="00A402FE" w:rsidRPr="002538A8" w:rsidRDefault="00A402FE" w:rsidP="00010D22">
            <w:pPr>
              <w:keepNext/>
              <w:rPr>
                <w:rFonts w:eastAsia="MS Mincho"/>
                <w:sz w:val="16"/>
                <w:szCs w:val="16"/>
              </w:rPr>
            </w:pPr>
            <w:r>
              <w:rPr>
                <w:sz w:val="16"/>
              </w:rPr>
              <w:t>Nivolumab+ipilimumab (συμβάντα: 76/123), διάμεση τιμή και 95% CI: 11,17 (6,93, 22,18)</w:t>
            </w:r>
          </w:p>
        </w:tc>
      </w:tr>
      <w:tr w:rsidR="00A402FE" w:rsidRPr="002538A8" w14:paraId="68FCE9C9" w14:textId="77777777" w:rsidTr="00010D22">
        <w:tc>
          <w:tcPr>
            <w:tcW w:w="993" w:type="dxa"/>
            <w:hideMark/>
          </w:tcPr>
          <w:p w14:paraId="6E1D99E3"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00A58571" w14:textId="77777777" w:rsidR="00A402FE" w:rsidRPr="002538A8" w:rsidRDefault="00A402FE" w:rsidP="00010D22">
            <w:pPr>
              <w:keepNext/>
              <w:rPr>
                <w:rFonts w:eastAsia="MS Mincho"/>
                <w:sz w:val="16"/>
                <w:szCs w:val="16"/>
              </w:rPr>
            </w:pPr>
            <w:r>
              <w:rPr>
                <w:sz w:val="16"/>
              </w:rPr>
              <w:t>Nivolumab (συμβάντα: 85/117), διάμεση τιμή και 95% CI: 2,83 (2,76, 5,62)</w:t>
            </w:r>
          </w:p>
        </w:tc>
      </w:tr>
      <w:tr w:rsidR="00A402FE" w:rsidRPr="002538A8" w14:paraId="629B8717" w14:textId="77777777" w:rsidTr="00010D22">
        <w:tc>
          <w:tcPr>
            <w:tcW w:w="993" w:type="dxa"/>
            <w:hideMark/>
          </w:tcPr>
          <w:p w14:paraId="49A1A487"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5931B28C" w14:textId="77777777" w:rsidR="00A402FE" w:rsidRPr="002538A8" w:rsidRDefault="00A402FE" w:rsidP="00010D22">
            <w:pPr>
              <w:keepNext/>
              <w:rPr>
                <w:rFonts w:eastAsia="MS Mincho"/>
                <w:sz w:val="16"/>
                <w:szCs w:val="16"/>
              </w:rPr>
            </w:pPr>
            <w:r>
              <w:rPr>
                <w:sz w:val="16"/>
              </w:rPr>
              <w:t>Ipilimumab (συμβάντα: 94/113), διάμεση τιμή και 95% CI: 2,73 (2,66, 2,83)</w:t>
            </w:r>
          </w:p>
        </w:tc>
      </w:tr>
      <w:tr w:rsidR="00A402FE" w:rsidRPr="002538A8" w14:paraId="53D0822C" w14:textId="77777777" w:rsidTr="00010D22">
        <w:tc>
          <w:tcPr>
            <w:tcW w:w="9179" w:type="dxa"/>
            <w:gridSpan w:val="2"/>
          </w:tcPr>
          <w:p w14:paraId="039A5C38" w14:textId="77777777" w:rsidR="00A402FE" w:rsidRPr="002538A8" w:rsidRDefault="00A402FE" w:rsidP="00010D22">
            <w:pPr>
              <w:keepNext/>
              <w:rPr>
                <w:rFonts w:eastAsia="MS Mincho"/>
                <w:sz w:val="16"/>
                <w:szCs w:val="16"/>
              </w:rPr>
            </w:pPr>
          </w:p>
        </w:tc>
      </w:tr>
      <w:tr w:rsidR="00A402FE" w:rsidRPr="002538A8" w14:paraId="15C2FA3F" w14:textId="77777777" w:rsidTr="00010D22">
        <w:tc>
          <w:tcPr>
            <w:tcW w:w="993" w:type="dxa"/>
          </w:tcPr>
          <w:p w14:paraId="011EA3CF" w14:textId="77777777" w:rsidR="00A402FE" w:rsidRPr="002538A8" w:rsidRDefault="00A402FE" w:rsidP="00010D22">
            <w:pPr>
              <w:keepNext/>
              <w:rPr>
                <w:rFonts w:eastAsia="MS Mincho"/>
                <w:sz w:val="16"/>
                <w:szCs w:val="16"/>
                <w:highlight w:val="yellow"/>
              </w:rPr>
            </w:pPr>
          </w:p>
        </w:tc>
        <w:tc>
          <w:tcPr>
            <w:tcW w:w="8186" w:type="dxa"/>
            <w:hideMark/>
          </w:tcPr>
          <w:p w14:paraId="0F7EFD2A" w14:textId="77777777" w:rsidR="00A402FE" w:rsidRPr="002538A8" w:rsidRDefault="00A402FE" w:rsidP="00010D22">
            <w:pPr>
              <w:keepNext/>
              <w:rPr>
                <w:rFonts w:eastAsia="MS Mincho"/>
                <w:sz w:val="16"/>
                <w:szCs w:val="16"/>
              </w:rPr>
            </w:pPr>
            <w:r>
              <w:rPr>
                <w:sz w:val="16"/>
              </w:rPr>
              <w:t xml:space="preserve">Nivolumab+ipilimumab έναντι ipilimumab </w:t>
            </w:r>
            <w:r>
              <w:rPr>
                <w:sz w:val="16"/>
              </w:rPr>
              <w:noBreakHyphen/>
              <w:t xml:space="preserve"> αναλογία κινδύνου και 95% CI: 0,39 (0,28, 0,53)</w:t>
            </w:r>
          </w:p>
        </w:tc>
      </w:tr>
      <w:tr w:rsidR="00A402FE" w:rsidRPr="002538A8" w14:paraId="25D4829D" w14:textId="77777777" w:rsidTr="00010D22">
        <w:tc>
          <w:tcPr>
            <w:tcW w:w="993" w:type="dxa"/>
          </w:tcPr>
          <w:p w14:paraId="7406F486" w14:textId="77777777" w:rsidR="00A402FE" w:rsidRPr="002538A8" w:rsidRDefault="00A402FE" w:rsidP="00010D22">
            <w:pPr>
              <w:keepNext/>
              <w:rPr>
                <w:rFonts w:eastAsia="MS Mincho"/>
                <w:sz w:val="16"/>
                <w:szCs w:val="16"/>
                <w:highlight w:val="yellow"/>
              </w:rPr>
            </w:pPr>
          </w:p>
        </w:tc>
        <w:tc>
          <w:tcPr>
            <w:tcW w:w="8186" w:type="dxa"/>
            <w:hideMark/>
          </w:tcPr>
          <w:p w14:paraId="49DFB2A0" w14:textId="77777777" w:rsidR="00A402FE" w:rsidRPr="002538A8" w:rsidRDefault="00A402FE" w:rsidP="00010D22">
            <w:pPr>
              <w:keepNext/>
              <w:rPr>
                <w:rFonts w:eastAsia="MS Mincho"/>
                <w:sz w:val="16"/>
                <w:szCs w:val="16"/>
              </w:rPr>
            </w:pPr>
            <w:r>
              <w:rPr>
                <w:sz w:val="16"/>
              </w:rPr>
              <w:t xml:space="preserve">Nivolumab έναντι ipilimumab </w:t>
            </w:r>
            <w:r>
              <w:rPr>
                <w:sz w:val="16"/>
              </w:rPr>
              <w:noBreakHyphen/>
              <w:t xml:space="preserve"> αναλογία κινδύνου και 95% CI: 0,59 (0,44, 0,79)</w:t>
            </w:r>
          </w:p>
        </w:tc>
      </w:tr>
      <w:tr w:rsidR="00A402FE" w:rsidRPr="002538A8" w14:paraId="48CD15FF" w14:textId="77777777" w:rsidTr="00010D22">
        <w:tc>
          <w:tcPr>
            <w:tcW w:w="993" w:type="dxa"/>
          </w:tcPr>
          <w:p w14:paraId="64A37662" w14:textId="77777777" w:rsidR="00A402FE" w:rsidRPr="002538A8" w:rsidRDefault="00A402FE" w:rsidP="00010D22">
            <w:pPr>
              <w:keepNext/>
              <w:rPr>
                <w:rFonts w:eastAsia="MS Mincho"/>
                <w:sz w:val="16"/>
                <w:szCs w:val="16"/>
                <w:highlight w:val="yellow"/>
              </w:rPr>
            </w:pPr>
          </w:p>
        </w:tc>
        <w:tc>
          <w:tcPr>
            <w:tcW w:w="8186" w:type="dxa"/>
            <w:hideMark/>
          </w:tcPr>
          <w:p w14:paraId="6E017407" w14:textId="77777777" w:rsidR="00A402FE" w:rsidRPr="002538A8" w:rsidRDefault="00A402FE" w:rsidP="00010D22">
            <w:pPr>
              <w:keepNext/>
              <w:rPr>
                <w:rFonts w:eastAsia="MS Mincho"/>
                <w:sz w:val="16"/>
                <w:szCs w:val="16"/>
              </w:rPr>
            </w:pPr>
            <w:r>
              <w:rPr>
                <w:sz w:val="16"/>
              </w:rPr>
              <w:t xml:space="preserve">Nivolumab+ipilimumab έναντι nivolumab </w:t>
            </w:r>
            <w:r>
              <w:rPr>
                <w:sz w:val="16"/>
              </w:rPr>
              <w:noBreakHyphen/>
              <w:t xml:space="preserve"> αναλογία κινδύνου και 95% CI: 0,66 (0,48, 0,90)</w:t>
            </w:r>
          </w:p>
        </w:tc>
      </w:tr>
    </w:tbl>
    <w:p w14:paraId="7ED1AF60" w14:textId="77777777" w:rsidR="00A402FE" w:rsidRPr="002538A8" w:rsidRDefault="00A402FE" w:rsidP="00A402FE">
      <w:pPr>
        <w:keepNext/>
        <w:rPr>
          <w:sz w:val="18"/>
        </w:rPr>
      </w:pPr>
    </w:p>
    <w:p w14:paraId="4D41EA9D" w14:textId="77777777" w:rsidR="00A402FE" w:rsidRPr="002538A8" w:rsidRDefault="00A402FE" w:rsidP="00A402FE">
      <w:pPr>
        <w:pStyle w:val="Style12"/>
      </w:pPr>
      <w:r>
        <w:t>Έκφραση PD</w:t>
      </w:r>
      <w:r>
        <w:noBreakHyphen/>
        <w:t>L1 ≥ 1%</w:t>
      </w:r>
    </w:p>
    <w:p w14:paraId="74D262DF" w14:textId="28802EFF" w:rsidR="00A402FE" w:rsidRPr="002538A8" w:rsidRDefault="00000000" w:rsidP="00A402FE">
      <w:pPr>
        <w:keepNext/>
        <w:ind w:firstLine="284"/>
        <w:jc w:val="center"/>
        <w:rPr>
          <w:sz w:val="16"/>
          <w:szCs w:val="16"/>
        </w:rPr>
      </w:pPr>
      <w:r>
        <w:pict w14:anchorId="12101BFA">
          <v:shape id="Text Box 27" o:spid="_x0000_s2060" type="#_x0000_t202" style="position:absolute;left:0;text-align:left;margin-left:-.15pt;margin-top:.45pt;width:21.95pt;height:159.85pt;z-index: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" filled="f" stroked="f">
            <v:textbox style="layout-flow:vertical;mso-layout-flow-alt:bottom-to-top" inset="0,0,0,0">
              <w:txbxContent>
                <w:p w14:paraId="362230B4" w14:textId="77777777" w:rsidR="000A48C0" w:rsidRPr="002538A8" w:rsidRDefault="000A48C0" w:rsidP="00A402FE">
                  <w:pPr>
                    <w:jc w:val="center"/>
                    <w:rPr>
                      <w:sz w:val="16"/>
                      <w:szCs w:val="16"/>
                    </w:rPr>
                  </w:pPr>
                  <w:r>
                    <w:rPr>
                      <w:sz w:val="16"/>
                    </w:rPr>
                    <w:t>Πιθανότητα επιβίωσης χωρίς εξέλιξη της νόσου</w:t>
                  </w:r>
                </w:p>
              </w:txbxContent>
            </v:textbox>
            <w10:wrap anchorx="margin"/>
          </v:shape>
        </w:pict>
      </w:r>
      <w:r w:rsidR="00AA3456">
        <w:rPr>
          <w:sz w:val="18"/>
        </w:rPr>
        <w:pict w14:anchorId="7991A62F">
          <v:shape id="Picture 6" o:spid="_x0000_i1030" type="#_x0000_t75" style="width:6in;height:171.75pt;visibility:visible;mso-wrap-style:square">
            <v:imagedata r:id="rId16" o:title=""/>
            <o:lock v:ext="edit" aspectratio="f"/>
          </v:shape>
        </w:pict>
      </w:r>
    </w:p>
    <w:p w14:paraId="4627FD0C" w14:textId="77777777" w:rsidR="00A402FE" w:rsidRPr="002538A8" w:rsidRDefault="00A402FE" w:rsidP="00A402FE">
      <w:pPr>
        <w:pStyle w:val="EMEABodyText"/>
        <w:keepNext/>
        <w:jc w:val="center"/>
        <w:rPr>
          <w:sz w:val="16"/>
          <w:szCs w:val="16"/>
        </w:rPr>
      </w:pPr>
      <w:r>
        <w:rPr>
          <w:sz w:val="16"/>
        </w:rPr>
        <w:t>Επιβίωση χωρίς εξέλιξη της νόσου (μήνες)</w:t>
      </w:r>
    </w:p>
    <w:p w14:paraId="07238EE7" w14:textId="77777777" w:rsidR="00A402FE" w:rsidRPr="002538A8" w:rsidRDefault="00A402FE" w:rsidP="00A402FE">
      <w:pPr>
        <w:keepNext/>
        <w:ind w:left="700"/>
        <w:rPr>
          <w:sz w:val="18"/>
          <w:szCs w:val="18"/>
        </w:rPr>
      </w:pPr>
      <w:r>
        <w:rPr>
          <w:sz w:val="16"/>
        </w:rPr>
        <w:t>Αριθμός συμμετεχόντων σε κίνδυνο</w:t>
      </w:r>
    </w:p>
    <w:tbl>
      <w:tblPr>
        <w:tblW w:w="8392" w:type="dxa"/>
        <w:tblInd w:w="675" w:type="dxa"/>
        <w:tblLayout w:type="fixed"/>
        <w:tblLook w:val="04A0" w:firstRow="1" w:lastRow="0" w:firstColumn="1" w:lastColumn="0" w:noHBand="0" w:noVBand="1"/>
      </w:tblPr>
      <w:tblGrid>
        <w:gridCol w:w="466"/>
        <w:gridCol w:w="466"/>
        <w:gridCol w:w="466"/>
        <w:gridCol w:w="466"/>
        <w:gridCol w:w="467"/>
        <w:gridCol w:w="466"/>
        <w:gridCol w:w="466"/>
        <w:gridCol w:w="466"/>
        <w:gridCol w:w="467"/>
        <w:gridCol w:w="466"/>
        <w:gridCol w:w="466"/>
        <w:gridCol w:w="466"/>
        <w:gridCol w:w="466"/>
        <w:gridCol w:w="467"/>
        <w:gridCol w:w="466"/>
        <w:gridCol w:w="466"/>
        <w:gridCol w:w="466"/>
        <w:gridCol w:w="467"/>
      </w:tblGrid>
      <w:tr w:rsidR="00A402FE" w:rsidRPr="002538A8" w14:paraId="4E6BFB5B" w14:textId="77777777" w:rsidTr="00010D22">
        <w:trPr>
          <w:cantSplit/>
          <w:trHeight w:val="20"/>
        </w:trPr>
        <w:tc>
          <w:tcPr>
            <w:tcW w:w="8392" w:type="dxa"/>
            <w:gridSpan w:val="18"/>
            <w:hideMark/>
          </w:tcPr>
          <w:p w14:paraId="7A2DE9B7" w14:textId="77777777" w:rsidR="00A402FE" w:rsidRPr="002538A8" w:rsidRDefault="00A402FE" w:rsidP="00010D22">
            <w:pPr>
              <w:keepNext/>
              <w:ind w:left="23"/>
              <w:rPr>
                <w:sz w:val="16"/>
                <w:szCs w:val="16"/>
              </w:rPr>
            </w:pPr>
            <w:r>
              <w:rPr>
                <w:sz w:val="16"/>
              </w:rPr>
              <w:t>Nivolumab + ipilimumab</w:t>
            </w:r>
          </w:p>
        </w:tc>
      </w:tr>
      <w:tr w:rsidR="00A402FE" w:rsidRPr="002538A8" w14:paraId="2F5D63D1" w14:textId="77777777" w:rsidTr="00010D22">
        <w:trPr>
          <w:cantSplit/>
          <w:trHeight w:val="20"/>
        </w:trPr>
        <w:tc>
          <w:tcPr>
            <w:tcW w:w="466" w:type="dxa"/>
            <w:vAlign w:val="center"/>
            <w:hideMark/>
          </w:tcPr>
          <w:p w14:paraId="1F969EDD" w14:textId="77777777" w:rsidR="00A402FE" w:rsidRPr="002538A8" w:rsidRDefault="00A402FE" w:rsidP="00010D22">
            <w:pPr>
              <w:pStyle w:val="StyleTablerow8"/>
            </w:pPr>
            <w:r>
              <w:t>155</w:t>
            </w:r>
          </w:p>
        </w:tc>
        <w:tc>
          <w:tcPr>
            <w:tcW w:w="466" w:type="dxa"/>
            <w:vAlign w:val="center"/>
            <w:hideMark/>
          </w:tcPr>
          <w:p w14:paraId="70593EBA" w14:textId="77777777" w:rsidR="00A402FE" w:rsidRPr="002538A8" w:rsidRDefault="00A402FE" w:rsidP="00010D22">
            <w:pPr>
              <w:pStyle w:val="StyleTablerow8"/>
            </w:pPr>
            <w:r>
              <w:t>93</w:t>
            </w:r>
          </w:p>
        </w:tc>
        <w:tc>
          <w:tcPr>
            <w:tcW w:w="466" w:type="dxa"/>
            <w:vAlign w:val="center"/>
            <w:hideMark/>
          </w:tcPr>
          <w:p w14:paraId="2AC8597C" w14:textId="77777777" w:rsidR="00A402FE" w:rsidRPr="002538A8" w:rsidRDefault="00A402FE" w:rsidP="00010D22">
            <w:pPr>
              <w:pStyle w:val="StyleTablerow8"/>
            </w:pPr>
            <w:r>
              <w:t>73</w:t>
            </w:r>
          </w:p>
        </w:tc>
        <w:tc>
          <w:tcPr>
            <w:tcW w:w="466" w:type="dxa"/>
            <w:vAlign w:val="center"/>
            <w:hideMark/>
          </w:tcPr>
          <w:p w14:paraId="631DC3E2" w14:textId="77777777" w:rsidR="00A402FE" w:rsidRPr="002538A8" w:rsidRDefault="00A402FE" w:rsidP="00010D22">
            <w:pPr>
              <w:pStyle w:val="StyleTablerow8"/>
            </w:pPr>
            <w:r>
              <w:t>67</w:t>
            </w:r>
          </w:p>
        </w:tc>
        <w:tc>
          <w:tcPr>
            <w:tcW w:w="467" w:type="dxa"/>
            <w:vAlign w:val="center"/>
            <w:hideMark/>
          </w:tcPr>
          <w:p w14:paraId="07F0AD24" w14:textId="77777777" w:rsidR="00A402FE" w:rsidRPr="002538A8" w:rsidRDefault="00A402FE" w:rsidP="00010D22">
            <w:pPr>
              <w:pStyle w:val="StyleTablerow8"/>
            </w:pPr>
            <w:r>
              <w:t>60</w:t>
            </w:r>
          </w:p>
        </w:tc>
        <w:tc>
          <w:tcPr>
            <w:tcW w:w="466" w:type="dxa"/>
            <w:vAlign w:val="center"/>
            <w:hideMark/>
          </w:tcPr>
          <w:p w14:paraId="372EF11B" w14:textId="77777777" w:rsidR="00A402FE" w:rsidRPr="002538A8" w:rsidRDefault="00A402FE" w:rsidP="00010D22">
            <w:pPr>
              <w:pStyle w:val="StyleTablerow8"/>
            </w:pPr>
            <w:r>
              <w:t>55</w:t>
            </w:r>
          </w:p>
        </w:tc>
        <w:tc>
          <w:tcPr>
            <w:tcW w:w="466" w:type="dxa"/>
            <w:vAlign w:val="center"/>
            <w:hideMark/>
          </w:tcPr>
          <w:p w14:paraId="1EE46709" w14:textId="77777777" w:rsidR="00A402FE" w:rsidRPr="002538A8" w:rsidRDefault="00A402FE" w:rsidP="00010D22">
            <w:pPr>
              <w:pStyle w:val="StyleTablerow8"/>
            </w:pPr>
            <w:r>
              <w:t>53</w:t>
            </w:r>
          </w:p>
        </w:tc>
        <w:tc>
          <w:tcPr>
            <w:tcW w:w="466" w:type="dxa"/>
            <w:vAlign w:val="center"/>
            <w:hideMark/>
          </w:tcPr>
          <w:p w14:paraId="3B519006" w14:textId="77777777" w:rsidR="00A402FE" w:rsidRPr="002538A8" w:rsidRDefault="00A402FE" w:rsidP="00010D22">
            <w:pPr>
              <w:pStyle w:val="StyleTablerow8"/>
            </w:pPr>
            <w:r>
              <w:t>50</w:t>
            </w:r>
          </w:p>
        </w:tc>
        <w:tc>
          <w:tcPr>
            <w:tcW w:w="467" w:type="dxa"/>
            <w:vAlign w:val="center"/>
            <w:hideMark/>
          </w:tcPr>
          <w:p w14:paraId="430F0228" w14:textId="77777777" w:rsidR="00A402FE" w:rsidRPr="002538A8" w:rsidRDefault="00A402FE" w:rsidP="00010D22">
            <w:pPr>
              <w:pStyle w:val="StyleTablerow8"/>
            </w:pPr>
            <w:r>
              <w:t>47</w:t>
            </w:r>
          </w:p>
        </w:tc>
        <w:tc>
          <w:tcPr>
            <w:tcW w:w="466" w:type="dxa"/>
            <w:vAlign w:val="center"/>
            <w:hideMark/>
          </w:tcPr>
          <w:p w14:paraId="31D2996A" w14:textId="77777777" w:rsidR="00A402FE" w:rsidRPr="002538A8" w:rsidRDefault="00A402FE" w:rsidP="00010D22">
            <w:pPr>
              <w:pStyle w:val="StyleTablerow8"/>
            </w:pPr>
            <w:r>
              <w:t>46</w:t>
            </w:r>
          </w:p>
        </w:tc>
        <w:tc>
          <w:tcPr>
            <w:tcW w:w="466" w:type="dxa"/>
            <w:vAlign w:val="center"/>
            <w:hideMark/>
          </w:tcPr>
          <w:p w14:paraId="77544C06" w14:textId="77777777" w:rsidR="00A402FE" w:rsidRPr="002538A8" w:rsidRDefault="00A402FE" w:rsidP="00010D22">
            <w:pPr>
              <w:pStyle w:val="StyleTablerow8"/>
            </w:pPr>
            <w:r>
              <w:t>41</w:t>
            </w:r>
          </w:p>
        </w:tc>
        <w:tc>
          <w:tcPr>
            <w:tcW w:w="466" w:type="dxa"/>
            <w:vAlign w:val="center"/>
            <w:hideMark/>
          </w:tcPr>
          <w:p w14:paraId="77F57E2F" w14:textId="77777777" w:rsidR="00A402FE" w:rsidRPr="002538A8" w:rsidRDefault="00A402FE" w:rsidP="00010D22">
            <w:pPr>
              <w:pStyle w:val="StyleTablerow8"/>
            </w:pPr>
            <w:r>
              <w:t>40</w:t>
            </w:r>
          </w:p>
        </w:tc>
        <w:tc>
          <w:tcPr>
            <w:tcW w:w="466" w:type="dxa"/>
            <w:vAlign w:val="center"/>
            <w:hideMark/>
          </w:tcPr>
          <w:p w14:paraId="1FF6C298" w14:textId="77777777" w:rsidR="00A402FE" w:rsidRPr="002538A8" w:rsidRDefault="00A402FE" w:rsidP="00010D22">
            <w:pPr>
              <w:pStyle w:val="StyleTablerow8"/>
            </w:pPr>
            <w:r>
              <w:t>37</w:t>
            </w:r>
          </w:p>
        </w:tc>
        <w:tc>
          <w:tcPr>
            <w:tcW w:w="467" w:type="dxa"/>
            <w:vAlign w:val="center"/>
          </w:tcPr>
          <w:p w14:paraId="5893FBE3" w14:textId="77777777" w:rsidR="00A402FE" w:rsidRPr="002538A8" w:rsidRDefault="00A402FE" w:rsidP="00010D22">
            <w:pPr>
              <w:pStyle w:val="StyleTablerow8"/>
            </w:pPr>
            <w:r>
              <w:t>34</w:t>
            </w:r>
          </w:p>
        </w:tc>
        <w:tc>
          <w:tcPr>
            <w:tcW w:w="466" w:type="dxa"/>
            <w:vAlign w:val="center"/>
          </w:tcPr>
          <w:p w14:paraId="403315EC" w14:textId="77777777" w:rsidR="00A402FE" w:rsidRPr="002538A8" w:rsidRDefault="00A402FE" w:rsidP="00010D22">
            <w:pPr>
              <w:pStyle w:val="StyleTablerow8"/>
            </w:pPr>
            <w:r>
              <w:t>31</w:t>
            </w:r>
          </w:p>
        </w:tc>
        <w:tc>
          <w:tcPr>
            <w:tcW w:w="466" w:type="dxa"/>
            <w:vAlign w:val="center"/>
          </w:tcPr>
          <w:p w14:paraId="02DCCC24" w14:textId="77777777" w:rsidR="00A402FE" w:rsidRPr="002538A8" w:rsidRDefault="00A402FE" w:rsidP="00010D22">
            <w:pPr>
              <w:pStyle w:val="StyleTablerow8"/>
            </w:pPr>
            <w:r>
              <w:t>17</w:t>
            </w:r>
          </w:p>
        </w:tc>
        <w:tc>
          <w:tcPr>
            <w:tcW w:w="466" w:type="dxa"/>
            <w:vAlign w:val="center"/>
          </w:tcPr>
          <w:p w14:paraId="6B90268A" w14:textId="77777777" w:rsidR="00A402FE" w:rsidRPr="002538A8" w:rsidRDefault="00A402FE" w:rsidP="00010D22">
            <w:pPr>
              <w:pStyle w:val="StyleTablerow8"/>
            </w:pPr>
            <w:r>
              <w:t>1</w:t>
            </w:r>
          </w:p>
        </w:tc>
        <w:tc>
          <w:tcPr>
            <w:tcW w:w="467" w:type="dxa"/>
            <w:vAlign w:val="center"/>
          </w:tcPr>
          <w:p w14:paraId="14237572" w14:textId="77777777" w:rsidR="00A402FE" w:rsidRPr="002538A8" w:rsidRDefault="00A402FE" w:rsidP="00010D22">
            <w:pPr>
              <w:pStyle w:val="StyleTablerow8"/>
            </w:pPr>
            <w:r>
              <w:t>-</w:t>
            </w:r>
          </w:p>
        </w:tc>
      </w:tr>
      <w:tr w:rsidR="00A402FE" w:rsidRPr="002538A8" w14:paraId="05E80310" w14:textId="77777777" w:rsidTr="00010D22">
        <w:trPr>
          <w:cantSplit/>
          <w:trHeight w:val="20"/>
        </w:trPr>
        <w:tc>
          <w:tcPr>
            <w:tcW w:w="8392" w:type="dxa"/>
            <w:gridSpan w:val="18"/>
            <w:hideMark/>
          </w:tcPr>
          <w:p w14:paraId="2CCB14C1" w14:textId="77777777" w:rsidR="00A402FE" w:rsidRPr="002538A8" w:rsidRDefault="00A402FE" w:rsidP="00010D22">
            <w:pPr>
              <w:keepNext/>
              <w:ind w:left="23"/>
              <w:rPr>
                <w:sz w:val="16"/>
                <w:szCs w:val="16"/>
              </w:rPr>
            </w:pPr>
            <w:r>
              <w:rPr>
                <w:sz w:val="16"/>
              </w:rPr>
              <w:t>Nivolumab</w:t>
            </w:r>
          </w:p>
        </w:tc>
      </w:tr>
      <w:tr w:rsidR="00A402FE" w:rsidRPr="002538A8" w14:paraId="4965ECC5" w14:textId="77777777" w:rsidTr="00010D22">
        <w:trPr>
          <w:cantSplit/>
          <w:trHeight w:val="20"/>
        </w:trPr>
        <w:tc>
          <w:tcPr>
            <w:tcW w:w="466" w:type="dxa"/>
            <w:vAlign w:val="center"/>
            <w:hideMark/>
          </w:tcPr>
          <w:p w14:paraId="30CA3336" w14:textId="77777777" w:rsidR="00A402FE" w:rsidRPr="002538A8" w:rsidRDefault="00A402FE" w:rsidP="00010D22">
            <w:pPr>
              <w:pStyle w:val="StyleTablerow8"/>
            </w:pPr>
            <w:r>
              <w:t>171</w:t>
            </w:r>
          </w:p>
        </w:tc>
        <w:tc>
          <w:tcPr>
            <w:tcW w:w="466" w:type="dxa"/>
            <w:vAlign w:val="center"/>
            <w:hideMark/>
          </w:tcPr>
          <w:p w14:paraId="581B7383" w14:textId="77777777" w:rsidR="00A402FE" w:rsidRPr="002538A8" w:rsidRDefault="00A402FE" w:rsidP="00010D22">
            <w:pPr>
              <w:pStyle w:val="StyleTablerow8"/>
            </w:pPr>
            <w:r>
              <w:t>99</w:t>
            </w:r>
          </w:p>
        </w:tc>
        <w:tc>
          <w:tcPr>
            <w:tcW w:w="466" w:type="dxa"/>
            <w:vAlign w:val="center"/>
            <w:hideMark/>
          </w:tcPr>
          <w:p w14:paraId="302B3AB6" w14:textId="77777777" w:rsidR="00A402FE" w:rsidRPr="002538A8" w:rsidRDefault="00A402FE" w:rsidP="00010D22">
            <w:pPr>
              <w:pStyle w:val="StyleTablerow8"/>
            </w:pPr>
            <w:r>
              <w:t>79</w:t>
            </w:r>
          </w:p>
        </w:tc>
        <w:tc>
          <w:tcPr>
            <w:tcW w:w="466" w:type="dxa"/>
            <w:vAlign w:val="center"/>
            <w:hideMark/>
          </w:tcPr>
          <w:p w14:paraId="057834F5" w14:textId="77777777" w:rsidR="00A402FE" w:rsidRPr="002538A8" w:rsidRDefault="00A402FE" w:rsidP="00010D22">
            <w:pPr>
              <w:pStyle w:val="StyleTablerow8"/>
            </w:pPr>
            <w:r>
              <w:t>69</w:t>
            </w:r>
          </w:p>
        </w:tc>
        <w:tc>
          <w:tcPr>
            <w:tcW w:w="467" w:type="dxa"/>
            <w:vAlign w:val="center"/>
            <w:hideMark/>
          </w:tcPr>
          <w:p w14:paraId="6F945080" w14:textId="77777777" w:rsidR="00A402FE" w:rsidRPr="002538A8" w:rsidRDefault="00A402FE" w:rsidP="00010D22">
            <w:pPr>
              <w:pStyle w:val="StyleTablerow8"/>
            </w:pPr>
            <w:r>
              <w:t>63</w:t>
            </w:r>
          </w:p>
        </w:tc>
        <w:tc>
          <w:tcPr>
            <w:tcW w:w="466" w:type="dxa"/>
            <w:vAlign w:val="center"/>
            <w:hideMark/>
          </w:tcPr>
          <w:p w14:paraId="27E132DE" w14:textId="77777777" w:rsidR="00A402FE" w:rsidRPr="002538A8" w:rsidRDefault="00A402FE" w:rsidP="00010D22">
            <w:pPr>
              <w:pStyle w:val="StyleTablerow8"/>
            </w:pPr>
            <w:r>
              <w:t>54</w:t>
            </w:r>
          </w:p>
        </w:tc>
        <w:tc>
          <w:tcPr>
            <w:tcW w:w="466" w:type="dxa"/>
            <w:vAlign w:val="center"/>
            <w:hideMark/>
          </w:tcPr>
          <w:p w14:paraId="05692593" w14:textId="77777777" w:rsidR="00A402FE" w:rsidRPr="002538A8" w:rsidRDefault="00A402FE" w:rsidP="00010D22">
            <w:pPr>
              <w:pStyle w:val="StyleTablerow8"/>
            </w:pPr>
            <w:r>
              <w:t>51</w:t>
            </w:r>
          </w:p>
        </w:tc>
        <w:tc>
          <w:tcPr>
            <w:tcW w:w="466" w:type="dxa"/>
            <w:vAlign w:val="center"/>
            <w:hideMark/>
          </w:tcPr>
          <w:p w14:paraId="2DD33159" w14:textId="77777777" w:rsidR="00A402FE" w:rsidRPr="002538A8" w:rsidRDefault="00A402FE" w:rsidP="00010D22">
            <w:pPr>
              <w:pStyle w:val="StyleTablerow8"/>
            </w:pPr>
            <w:r>
              <w:t>49</w:t>
            </w:r>
          </w:p>
        </w:tc>
        <w:tc>
          <w:tcPr>
            <w:tcW w:w="467" w:type="dxa"/>
            <w:vAlign w:val="center"/>
            <w:hideMark/>
          </w:tcPr>
          <w:p w14:paraId="1A18FEF9" w14:textId="77777777" w:rsidR="00A402FE" w:rsidRPr="002538A8" w:rsidRDefault="00A402FE" w:rsidP="00010D22">
            <w:pPr>
              <w:pStyle w:val="StyleTablerow8"/>
            </w:pPr>
            <w:r>
              <w:t>47</w:t>
            </w:r>
          </w:p>
        </w:tc>
        <w:tc>
          <w:tcPr>
            <w:tcW w:w="466" w:type="dxa"/>
            <w:vAlign w:val="center"/>
            <w:hideMark/>
          </w:tcPr>
          <w:p w14:paraId="4BFA4F8D" w14:textId="77777777" w:rsidR="00A402FE" w:rsidRPr="002538A8" w:rsidRDefault="00A402FE" w:rsidP="00010D22">
            <w:pPr>
              <w:pStyle w:val="StyleTablerow8"/>
            </w:pPr>
            <w:r>
              <w:t>46</w:t>
            </w:r>
          </w:p>
        </w:tc>
        <w:tc>
          <w:tcPr>
            <w:tcW w:w="466" w:type="dxa"/>
            <w:vAlign w:val="center"/>
            <w:hideMark/>
          </w:tcPr>
          <w:p w14:paraId="5CCABDCC" w14:textId="77777777" w:rsidR="00A402FE" w:rsidRPr="002538A8" w:rsidRDefault="00A402FE" w:rsidP="00010D22">
            <w:pPr>
              <w:pStyle w:val="StyleTablerow8"/>
            </w:pPr>
            <w:r>
              <w:t>44</w:t>
            </w:r>
          </w:p>
        </w:tc>
        <w:tc>
          <w:tcPr>
            <w:tcW w:w="466" w:type="dxa"/>
            <w:vAlign w:val="center"/>
            <w:hideMark/>
          </w:tcPr>
          <w:p w14:paraId="68E01253" w14:textId="77777777" w:rsidR="00A402FE" w:rsidRPr="002538A8" w:rsidRDefault="00A402FE" w:rsidP="00010D22">
            <w:pPr>
              <w:pStyle w:val="StyleTablerow8"/>
            </w:pPr>
            <w:r>
              <w:t>43</w:t>
            </w:r>
          </w:p>
        </w:tc>
        <w:tc>
          <w:tcPr>
            <w:tcW w:w="466" w:type="dxa"/>
            <w:vAlign w:val="center"/>
            <w:hideMark/>
          </w:tcPr>
          <w:p w14:paraId="772BE479" w14:textId="77777777" w:rsidR="00A402FE" w:rsidRPr="002538A8" w:rsidRDefault="00A402FE" w:rsidP="00010D22">
            <w:pPr>
              <w:pStyle w:val="StyleTablerow8"/>
            </w:pPr>
            <w:r>
              <w:t>40</w:t>
            </w:r>
          </w:p>
        </w:tc>
        <w:tc>
          <w:tcPr>
            <w:tcW w:w="467" w:type="dxa"/>
            <w:vAlign w:val="center"/>
          </w:tcPr>
          <w:p w14:paraId="69E8EC7E" w14:textId="77777777" w:rsidR="00A402FE" w:rsidRPr="002538A8" w:rsidRDefault="00A402FE" w:rsidP="00010D22">
            <w:pPr>
              <w:pStyle w:val="StyleTablerow8"/>
            </w:pPr>
            <w:r>
              <w:t>38</w:t>
            </w:r>
          </w:p>
        </w:tc>
        <w:tc>
          <w:tcPr>
            <w:tcW w:w="466" w:type="dxa"/>
            <w:vAlign w:val="center"/>
          </w:tcPr>
          <w:p w14:paraId="27C58567" w14:textId="77777777" w:rsidR="00A402FE" w:rsidRPr="002538A8" w:rsidRDefault="00A402FE" w:rsidP="00010D22">
            <w:pPr>
              <w:pStyle w:val="StyleTablerow8"/>
            </w:pPr>
            <w:r>
              <w:t>32</w:t>
            </w:r>
          </w:p>
        </w:tc>
        <w:tc>
          <w:tcPr>
            <w:tcW w:w="466" w:type="dxa"/>
            <w:vAlign w:val="center"/>
          </w:tcPr>
          <w:p w14:paraId="5F9B7BE9" w14:textId="77777777" w:rsidR="00A402FE" w:rsidRPr="002538A8" w:rsidRDefault="00A402FE" w:rsidP="00010D22">
            <w:pPr>
              <w:pStyle w:val="StyleTablerow8"/>
            </w:pPr>
            <w:r>
              <w:t>14</w:t>
            </w:r>
          </w:p>
        </w:tc>
        <w:tc>
          <w:tcPr>
            <w:tcW w:w="466" w:type="dxa"/>
            <w:vAlign w:val="center"/>
          </w:tcPr>
          <w:p w14:paraId="6AED7C06" w14:textId="77777777" w:rsidR="00A402FE" w:rsidRPr="002538A8" w:rsidRDefault="00A402FE" w:rsidP="00010D22">
            <w:pPr>
              <w:pStyle w:val="StyleTablerow8"/>
            </w:pPr>
            <w:r>
              <w:t>0</w:t>
            </w:r>
          </w:p>
        </w:tc>
        <w:tc>
          <w:tcPr>
            <w:tcW w:w="467" w:type="dxa"/>
            <w:vAlign w:val="center"/>
          </w:tcPr>
          <w:p w14:paraId="33BBDEFA" w14:textId="77777777" w:rsidR="00A402FE" w:rsidRPr="002538A8" w:rsidRDefault="00A402FE" w:rsidP="00010D22">
            <w:pPr>
              <w:pStyle w:val="StyleTablerow8"/>
            </w:pPr>
            <w:r>
              <w:t>-</w:t>
            </w:r>
          </w:p>
        </w:tc>
      </w:tr>
      <w:tr w:rsidR="00A402FE" w:rsidRPr="002538A8" w14:paraId="36C66300" w14:textId="77777777" w:rsidTr="00010D22">
        <w:trPr>
          <w:cantSplit/>
          <w:trHeight w:val="20"/>
        </w:trPr>
        <w:tc>
          <w:tcPr>
            <w:tcW w:w="8392" w:type="dxa"/>
            <w:gridSpan w:val="18"/>
            <w:hideMark/>
          </w:tcPr>
          <w:p w14:paraId="66391423" w14:textId="77777777" w:rsidR="00A402FE" w:rsidRPr="002538A8" w:rsidRDefault="00A402FE" w:rsidP="00010D22">
            <w:pPr>
              <w:keepNext/>
              <w:ind w:left="23"/>
              <w:rPr>
                <w:sz w:val="16"/>
                <w:szCs w:val="16"/>
              </w:rPr>
            </w:pPr>
            <w:r>
              <w:rPr>
                <w:sz w:val="16"/>
              </w:rPr>
              <w:t>Ipilimumab</w:t>
            </w:r>
          </w:p>
        </w:tc>
      </w:tr>
      <w:tr w:rsidR="00A402FE" w:rsidRPr="002538A8" w14:paraId="13994BBC" w14:textId="77777777" w:rsidTr="00010D22">
        <w:trPr>
          <w:cantSplit/>
          <w:trHeight w:val="20"/>
        </w:trPr>
        <w:tc>
          <w:tcPr>
            <w:tcW w:w="466" w:type="dxa"/>
            <w:vAlign w:val="center"/>
            <w:hideMark/>
          </w:tcPr>
          <w:p w14:paraId="73D0BA22" w14:textId="77777777" w:rsidR="00A402FE" w:rsidRPr="002538A8" w:rsidRDefault="00A402FE" w:rsidP="00010D22">
            <w:pPr>
              <w:pStyle w:val="StyleTablerow8"/>
            </w:pPr>
            <w:r>
              <w:t>164</w:t>
            </w:r>
          </w:p>
        </w:tc>
        <w:tc>
          <w:tcPr>
            <w:tcW w:w="466" w:type="dxa"/>
            <w:vAlign w:val="center"/>
            <w:hideMark/>
          </w:tcPr>
          <w:p w14:paraId="2981A0F7" w14:textId="77777777" w:rsidR="00A402FE" w:rsidRPr="002538A8" w:rsidRDefault="00A402FE" w:rsidP="00010D22">
            <w:pPr>
              <w:pStyle w:val="StyleTablerow8"/>
            </w:pPr>
            <w:r>
              <w:t>46</w:t>
            </w:r>
          </w:p>
        </w:tc>
        <w:tc>
          <w:tcPr>
            <w:tcW w:w="466" w:type="dxa"/>
            <w:vAlign w:val="center"/>
            <w:hideMark/>
          </w:tcPr>
          <w:p w14:paraId="6D08EBE2" w14:textId="77777777" w:rsidR="00A402FE" w:rsidRPr="002538A8" w:rsidRDefault="00A402FE" w:rsidP="00010D22">
            <w:pPr>
              <w:pStyle w:val="StyleTablerow8"/>
            </w:pPr>
            <w:r>
              <w:t>28</w:t>
            </w:r>
          </w:p>
        </w:tc>
        <w:tc>
          <w:tcPr>
            <w:tcW w:w="466" w:type="dxa"/>
            <w:vAlign w:val="center"/>
            <w:hideMark/>
          </w:tcPr>
          <w:p w14:paraId="0A4E3A3C" w14:textId="77777777" w:rsidR="00A402FE" w:rsidRPr="002538A8" w:rsidRDefault="00A402FE" w:rsidP="00010D22">
            <w:pPr>
              <w:pStyle w:val="StyleTablerow8"/>
            </w:pPr>
            <w:r>
              <w:t>20</w:t>
            </w:r>
          </w:p>
        </w:tc>
        <w:tc>
          <w:tcPr>
            <w:tcW w:w="467" w:type="dxa"/>
            <w:vAlign w:val="center"/>
            <w:hideMark/>
          </w:tcPr>
          <w:p w14:paraId="761CD075" w14:textId="77777777" w:rsidR="00A402FE" w:rsidRPr="002538A8" w:rsidRDefault="00A402FE" w:rsidP="00010D22">
            <w:pPr>
              <w:pStyle w:val="StyleTablerow8"/>
            </w:pPr>
            <w:r>
              <w:t>19</w:t>
            </w:r>
          </w:p>
        </w:tc>
        <w:tc>
          <w:tcPr>
            <w:tcW w:w="466" w:type="dxa"/>
            <w:vAlign w:val="center"/>
            <w:hideMark/>
          </w:tcPr>
          <w:p w14:paraId="4A760F57" w14:textId="77777777" w:rsidR="00A402FE" w:rsidRPr="002538A8" w:rsidRDefault="00A402FE" w:rsidP="00010D22">
            <w:pPr>
              <w:pStyle w:val="StyleTablerow8"/>
            </w:pPr>
            <w:r>
              <w:t>18</w:t>
            </w:r>
          </w:p>
        </w:tc>
        <w:tc>
          <w:tcPr>
            <w:tcW w:w="466" w:type="dxa"/>
            <w:vAlign w:val="center"/>
            <w:hideMark/>
          </w:tcPr>
          <w:p w14:paraId="2E3759BE" w14:textId="77777777" w:rsidR="00A402FE" w:rsidRPr="002538A8" w:rsidRDefault="00A402FE" w:rsidP="00010D22">
            <w:pPr>
              <w:pStyle w:val="StyleTablerow8"/>
            </w:pPr>
            <w:r>
              <w:t>14</w:t>
            </w:r>
          </w:p>
        </w:tc>
        <w:tc>
          <w:tcPr>
            <w:tcW w:w="466" w:type="dxa"/>
            <w:vAlign w:val="center"/>
            <w:hideMark/>
          </w:tcPr>
          <w:p w14:paraId="1C7A9F66" w14:textId="77777777" w:rsidR="00A402FE" w:rsidRPr="002538A8" w:rsidRDefault="00A402FE" w:rsidP="00010D22">
            <w:pPr>
              <w:pStyle w:val="StyleTablerow8"/>
            </w:pPr>
            <w:r>
              <w:t>13</w:t>
            </w:r>
          </w:p>
        </w:tc>
        <w:tc>
          <w:tcPr>
            <w:tcW w:w="467" w:type="dxa"/>
            <w:vAlign w:val="center"/>
            <w:hideMark/>
          </w:tcPr>
          <w:p w14:paraId="2741C993" w14:textId="77777777" w:rsidR="00A402FE" w:rsidRPr="002538A8" w:rsidRDefault="00A402FE" w:rsidP="00010D22">
            <w:pPr>
              <w:pStyle w:val="StyleTablerow8"/>
            </w:pPr>
            <w:r>
              <w:t>13</w:t>
            </w:r>
          </w:p>
        </w:tc>
        <w:tc>
          <w:tcPr>
            <w:tcW w:w="466" w:type="dxa"/>
            <w:vAlign w:val="center"/>
            <w:hideMark/>
          </w:tcPr>
          <w:p w14:paraId="21DEC4C0" w14:textId="77777777" w:rsidR="00A402FE" w:rsidRPr="002538A8" w:rsidRDefault="00A402FE" w:rsidP="00010D22">
            <w:pPr>
              <w:pStyle w:val="StyleTablerow8"/>
            </w:pPr>
            <w:r>
              <w:t>12</w:t>
            </w:r>
          </w:p>
        </w:tc>
        <w:tc>
          <w:tcPr>
            <w:tcW w:w="466" w:type="dxa"/>
            <w:vAlign w:val="center"/>
            <w:hideMark/>
          </w:tcPr>
          <w:p w14:paraId="7A2EC400" w14:textId="77777777" w:rsidR="00A402FE" w:rsidRPr="002538A8" w:rsidRDefault="00A402FE" w:rsidP="00010D22">
            <w:pPr>
              <w:pStyle w:val="StyleTablerow8"/>
            </w:pPr>
            <w:r>
              <w:t>9</w:t>
            </w:r>
          </w:p>
        </w:tc>
        <w:tc>
          <w:tcPr>
            <w:tcW w:w="466" w:type="dxa"/>
            <w:vAlign w:val="center"/>
            <w:hideMark/>
          </w:tcPr>
          <w:p w14:paraId="6F22346D" w14:textId="77777777" w:rsidR="00A402FE" w:rsidRPr="002538A8" w:rsidRDefault="00A402FE" w:rsidP="00010D22">
            <w:pPr>
              <w:pStyle w:val="StyleTablerow8"/>
            </w:pPr>
            <w:r>
              <w:t>9</w:t>
            </w:r>
          </w:p>
        </w:tc>
        <w:tc>
          <w:tcPr>
            <w:tcW w:w="466" w:type="dxa"/>
            <w:vAlign w:val="center"/>
            <w:hideMark/>
          </w:tcPr>
          <w:p w14:paraId="0E422054" w14:textId="77777777" w:rsidR="00A402FE" w:rsidRPr="002538A8" w:rsidRDefault="00A402FE" w:rsidP="00010D22">
            <w:pPr>
              <w:pStyle w:val="StyleTablerow8"/>
            </w:pPr>
            <w:r>
              <w:t>9</w:t>
            </w:r>
          </w:p>
        </w:tc>
        <w:tc>
          <w:tcPr>
            <w:tcW w:w="467" w:type="dxa"/>
            <w:vAlign w:val="center"/>
          </w:tcPr>
          <w:p w14:paraId="19DEEB31" w14:textId="77777777" w:rsidR="00A402FE" w:rsidRPr="002538A8" w:rsidRDefault="00A402FE" w:rsidP="00010D22">
            <w:pPr>
              <w:pStyle w:val="StyleTablerow8"/>
            </w:pPr>
            <w:r>
              <w:t>9</w:t>
            </w:r>
          </w:p>
        </w:tc>
        <w:tc>
          <w:tcPr>
            <w:tcW w:w="466" w:type="dxa"/>
            <w:vAlign w:val="center"/>
          </w:tcPr>
          <w:p w14:paraId="17F184E1" w14:textId="77777777" w:rsidR="00A402FE" w:rsidRPr="002538A8" w:rsidRDefault="00A402FE" w:rsidP="00010D22">
            <w:pPr>
              <w:pStyle w:val="StyleTablerow8"/>
            </w:pPr>
            <w:r>
              <w:t>9</w:t>
            </w:r>
          </w:p>
        </w:tc>
        <w:tc>
          <w:tcPr>
            <w:tcW w:w="466" w:type="dxa"/>
            <w:vAlign w:val="center"/>
          </w:tcPr>
          <w:p w14:paraId="2783698E" w14:textId="77777777" w:rsidR="00A402FE" w:rsidRPr="002538A8" w:rsidRDefault="00A402FE" w:rsidP="00010D22">
            <w:pPr>
              <w:pStyle w:val="StyleTablerow8"/>
            </w:pPr>
            <w:r>
              <w:t>7</w:t>
            </w:r>
          </w:p>
        </w:tc>
        <w:tc>
          <w:tcPr>
            <w:tcW w:w="466" w:type="dxa"/>
            <w:vAlign w:val="center"/>
          </w:tcPr>
          <w:p w14:paraId="777540CD" w14:textId="77777777" w:rsidR="00A402FE" w:rsidRPr="002538A8" w:rsidRDefault="00A402FE" w:rsidP="00010D22">
            <w:pPr>
              <w:pStyle w:val="StyleTablerow8"/>
            </w:pPr>
            <w:r>
              <w:t>1</w:t>
            </w:r>
          </w:p>
        </w:tc>
        <w:tc>
          <w:tcPr>
            <w:tcW w:w="467" w:type="dxa"/>
            <w:vAlign w:val="center"/>
          </w:tcPr>
          <w:p w14:paraId="6843FEF8" w14:textId="77777777" w:rsidR="00A402FE" w:rsidRPr="002538A8" w:rsidRDefault="00A402FE" w:rsidP="00010D22">
            <w:pPr>
              <w:pStyle w:val="StyleTablerow8"/>
            </w:pPr>
            <w:r>
              <w:t>-</w:t>
            </w:r>
          </w:p>
        </w:tc>
      </w:tr>
    </w:tbl>
    <w:p w14:paraId="7AFB2464" w14:textId="77777777" w:rsidR="00A402FE" w:rsidRPr="002538A8" w:rsidRDefault="00A402FE" w:rsidP="00A402FE">
      <w:pPr>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09AFE48D" w14:textId="77777777" w:rsidTr="00010D22">
        <w:tc>
          <w:tcPr>
            <w:tcW w:w="993" w:type="dxa"/>
            <w:hideMark/>
          </w:tcPr>
          <w:p w14:paraId="0FAFF9E8"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6D12EA35" w14:textId="77777777" w:rsidR="00A402FE" w:rsidRPr="002538A8" w:rsidRDefault="00A402FE" w:rsidP="00010D22">
            <w:pPr>
              <w:keepNext/>
              <w:rPr>
                <w:rFonts w:eastAsia="MS Mincho"/>
                <w:sz w:val="16"/>
                <w:szCs w:val="16"/>
              </w:rPr>
            </w:pPr>
            <w:r>
              <w:rPr>
                <w:sz w:val="16"/>
              </w:rPr>
              <w:t>Nivolumab+ipilimumab (συμβάντα: 90/155), διάμεση τιμή και 95% CI: 16,13 (8,90, 45,08)</w:t>
            </w:r>
          </w:p>
        </w:tc>
      </w:tr>
      <w:tr w:rsidR="00A402FE" w:rsidRPr="002538A8" w14:paraId="11ED0C8A" w14:textId="77777777" w:rsidTr="00010D22">
        <w:tc>
          <w:tcPr>
            <w:tcW w:w="993" w:type="dxa"/>
            <w:hideMark/>
          </w:tcPr>
          <w:p w14:paraId="3BDF9AEA"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0C46C480" w14:textId="77777777" w:rsidR="00A402FE" w:rsidRPr="002538A8" w:rsidRDefault="00A402FE" w:rsidP="00010D22">
            <w:pPr>
              <w:keepNext/>
              <w:rPr>
                <w:rFonts w:eastAsia="MS Mincho"/>
                <w:sz w:val="16"/>
                <w:szCs w:val="16"/>
              </w:rPr>
            </w:pPr>
            <w:r>
              <w:rPr>
                <w:sz w:val="16"/>
              </w:rPr>
              <w:t>Nivolumab (συμβάντα: 102/171), διάμεση τιμή και 95% CI: 16,20 (8,11, 27,60)</w:t>
            </w:r>
          </w:p>
        </w:tc>
      </w:tr>
      <w:tr w:rsidR="00A402FE" w:rsidRPr="002538A8" w14:paraId="1E787FF0" w14:textId="77777777" w:rsidTr="00010D22">
        <w:tc>
          <w:tcPr>
            <w:tcW w:w="993" w:type="dxa"/>
            <w:hideMark/>
          </w:tcPr>
          <w:p w14:paraId="4E06B9C9"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731241F0" w14:textId="77777777" w:rsidR="00A402FE" w:rsidRPr="002538A8" w:rsidRDefault="00A402FE" w:rsidP="00010D22">
            <w:pPr>
              <w:keepNext/>
              <w:rPr>
                <w:rFonts w:eastAsia="MS Mincho"/>
                <w:sz w:val="16"/>
                <w:szCs w:val="16"/>
              </w:rPr>
            </w:pPr>
            <w:r>
              <w:rPr>
                <w:sz w:val="16"/>
              </w:rPr>
              <w:t>Ipilimumab (συμβάντα: 137/164), διάμεση τιμή και 95% CI: 3,48 (2,83, 4,17)</w:t>
            </w:r>
          </w:p>
        </w:tc>
      </w:tr>
      <w:tr w:rsidR="00A402FE" w:rsidRPr="002538A8" w14:paraId="5999B6FB" w14:textId="77777777" w:rsidTr="00010D22">
        <w:tc>
          <w:tcPr>
            <w:tcW w:w="9179" w:type="dxa"/>
            <w:gridSpan w:val="2"/>
          </w:tcPr>
          <w:p w14:paraId="0FD0D576" w14:textId="77777777" w:rsidR="00A402FE" w:rsidRPr="002538A8" w:rsidRDefault="00A402FE" w:rsidP="00010D22">
            <w:pPr>
              <w:keepNext/>
              <w:rPr>
                <w:rFonts w:eastAsia="MS Mincho"/>
                <w:sz w:val="16"/>
                <w:szCs w:val="16"/>
              </w:rPr>
            </w:pPr>
          </w:p>
        </w:tc>
      </w:tr>
      <w:tr w:rsidR="00A402FE" w:rsidRPr="002538A8" w14:paraId="38231ADD" w14:textId="77777777" w:rsidTr="00010D22">
        <w:tc>
          <w:tcPr>
            <w:tcW w:w="993" w:type="dxa"/>
          </w:tcPr>
          <w:p w14:paraId="790D8DFA" w14:textId="77777777" w:rsidR="00A402FE" w:rsidRPr="002538A8" w:rsidRDefault="00A402FE" w:rsidP="00010D22">
            <w:pPr>
              <w:keepNext/>
              <w:rPr>
                <w:rFonts w:eastAsia="MS Mincho"/>
                <w:sz w:val="16"/>
                <w:szCs w:val="16"/>
                <w:highlight w:val="yellow"/>
              </w:rPr>
            </w:pPr>
          </w:p>
        </w:tc>
        <w:tc>
          <w:tcPr>
            <w:tcW w:w="8186" w:type="dxa"/>
            <w:hideMark/>
          </w:tcPr>
          <w:p w14:paraId="180CA503" w14:textId="77777777" w:rsidR="00A402FE" w:rsidRPr="002538A8" w:rsidRDefault="00A402FE" w:rsidP="00010D22">
            <w:pPr>
              <w:keepNext/>
              <w:rPr>
                <w:rFonts w:eastAsia="MS Mincho"/>
                <w:sz w:val="16"/>
                <w:szCs w:val="16"/>
              </w:rPr>
            </w:pPr>
            <w:r>
              <w:rPr>
                <w:sz w:val="16"/>
              </w:rPr>
              <w:t xml:space="preserve">Nivolumab+ipilimumab έναντι ipilimumab </w:t>
            </w:r>
            <w:r>
              <w:rPr>
                <w:sz w:val="16"/>
              </w:rPr>
              <w:noBreakHyphen/>
              <w:t xml:space="preserve"> αναλογία κινδύνου και 95% CI: 0,42 (0,32, 0,55)</w:t>
            </w:r>
          </w:p>
        </w:tc>
      </w:tr>
      <w:tr w:rsidR="00A402FE" w:rsidRPr="002538A8" w14:paraId="22E6C25B" w14:textId="77777777" w:rsidTr="00010D22">
        <w:tc>
          <w:tcPr>
            <w:tcW w:w="993" w:type="dxa"/>
          </w:tcPr>
          <w:p w14:paraId="35CA61A9" w14:textId="77777777" w:rsidR="00A402FE" w:rsidRPr="002538A8" w:rsidRDefault="00A402FE" w:rsidP="00010D22">
            <w:pPr>
              <w:keepNext/>
              <w:rPr>
                <w:rFonts w:eastAsia="MS Mincho"/>
                <w:sz w:val="16"/>
                <w:szCs w:val="16"/>
                <w:highlight w:val="yellow"/>
              </w:rPr>
            </w:pPr>
          </w:p>
        </w:tc>
        <w:tc>
          <w:tcPr>
            <w:tcW w:w="8186" w:type="dxa"/>
            <w:hideMark/>
          </w:tcPr>
          <w:p w14:paraId="30114DE9" w14:textId="77777777" w:rsidR="00A402FE" w:rsidRPr="002538A8" w:rsidRDefault="00A402FE" w:rsidP="00010D22">
            <w:pPr>
              <w:keepNext/>
              <w:rPr>
                <w:rFonts w:eastAsia="MS Mincho"/>
                <w:sz w:val="16"/>
                <w:szCs w:val="16"/>
              </w:rPr>
            </w:pPr>
            <w:r>
              <w:rPr>
                <w:sz w:val="16"/>
              </w:rPr>
              <w:t xml:space="preserve">Nivolumab έναντι ipilimumab </w:t>
            </w:r>
            <w:r>
              <w:rPr>
                <w:sz w:val="16"/>
              </w:rPr>
              <w:noBreakHyphen/>
              <w:t xml:space="preserve"> αναλογία κινδύνου και 95% CI: 0,45 (0,35, 0,59)</w:t>
            </w:r>
          </w:p>
        </w:tc>
      </w:tr>
      <w:tr w:rsidR="00A402FE" w:rsidRPr="002538A8" w14:paraId="1C4C2C34" w14:textId="77777777" w:rsidTr="00010D22">
        <w:tc>
          <w:tcPr>
            <w:tcW w:w="993" w:type="dxa"/>
          </w:tcPr>
          <w:p w14:paraId="09BAE751" w14:textId="77777777" w:rsidR="00A402FE" w:rsidRPr="002538A8" w:rsidRDefault="00A402FE" w:rsidP="00010D22">
            <w:pPr>
              <w:keepNext/>
              <w:rPr>
                <w:rFonts w:eastAsia="MS Mincho"/>
                <w:sz w:val="16"/>
                <w:szCs w:val="16"/>
                <w:highlight w:val="yellow"/>
              </w:rPr>
            </w:pPr>
          </w:p>
        </w:tc>
        <w:tc>
          <w:tcPr>
            <w:tcW w:w="8186" w:type="dxa"/>
            <w:hideMark/>
          </w:tcPr>
          <w:p w14:paraId="6248C220" w14:textId="77777777" w:rsidR="00A402FE" w:rsidRPr="002538A8" w:rsidRDefault="00A402FE" w:rsidP="00010D22">
            <w:pPr>
              <w:keepNext/>
              <w:rPr>
                <w:rFonts w:eastAsia="MS Mincho"/>
                <w:sz w:val="16"/>
                <w:szCs w:val="16"/>
              </w:rPr>
            </w:pPr>
            <w:r>
              <w:rPr>
                <w:sz w:val="16"/>
              </w:rPr>
              <w:t xml:space="preserve">Nivolumab+ipilimumab έναντι nivolumab </w:t>
            </w:r>
            <w:r>
              <w:rPr>
                <w:sz w:val="16"/>
              </w:rPr>
              <w:noBreakHyphen/>
              <w:t xml:space="preserve"> αναλογία κινδύνου και 95% CI: 0,92 (0,69, 1,22)</w:t>
            </w:r>
          </w:p>
        </w:tc>
      </w:tr>
    </w:tbl>
    <w:p w14:paraId="314893EB" w14:textId="77777777" w:rsidR="00A402FE" w:rsidRPr="002538A8" w:rsidRDefault="00A402FE" w:rsidP="00A402FE"/>
    <w:p w14:paraId="0E5F546C" w14:textId="665A1C12" w:rsidR="00796612" w:rsidRPr="002538A8" w:rsidRDefault="00CD5C69" w:rsidP="001042A6">
      <w:pPr>
        <w:pStyle w:val="Style12"/>
        <w:jc w:val="left"/>
        <w:rPr>
          <w:b w:val="0"/>
          <w:bCs/>
          <w:sz w:val="22"/>
        </w:rPr>
      </w:pPr>
      <w:r>
        <w:br w:type="page"/>
      </w:r>
      <w:r>
        <w:rPr>
          <w:b w:val="0"/>
          <w:sz w:val="22"/>
        </w:rPr>
        <w:t>Η τελική (κύρια) ανάλυση της OS διεξήχθη όταν όλοι οι ασθενείς είχαν υποβληθεί σε παρακολούθηση για 28 μήνες τουλάχιστον. Στους 28 μήνες, η διάμεση OS δεν επετεύχθη στην ομάδα του nivolumab, ενώ την ομάδα του ipilimumab ήταν 19,98 μήνες (HR = 0,63, 98% CI: 0,48, 0,81, τιμή p: &lt; 0,0001). Η διάμεση OS δεν επετεύχθη στην ομάδα του ipilimumab σε συνδυασμό με nivolumab σε σύγκριση με την ομάδα του ipilimumab (HR = 0,55, 98% CI: 0,42, 0,72, τιμή p: &lt; 0,0001).</w:t>
      </w:r>
    </w:p>
    <w:p w14:paraId="7A36612A" w14:textId="77777777" w:rsidR="00543C36" w:rsidRPr="002538A8" w:rsidRDefault="00543C36" w:rsidP="005F3596"/>
    <w:p w14:paraId="133A6F5D" w14:textId="76ED576B" w:rsidR="00C72E52" w:rsidRPr="002538A8" w:rsidRDefault="00F36EFC" w:rsidP="005F3596">
      <w:r>
        <w:t>Τα αποτελέσματα για την OS σε μια πρόσθετη περιγραφική ανάλυση που διεξήχθη με ελάχιστη περίοδο παρακολούθησης 90 μηνών δείχνουν εκβάσεις που συνάδουν με την αρχική κύρια ανάλυση. Τα αποτελέσματα για την OS από αυτή την ανάλυση παρακολούθησης παρουσιάζονται στην Εικόνα 5 (όλοι οι τυχαιοποιημένοι ασθενείς) και στις Εικόνες 6 και 7 (οριακή τιμή PD-L1 στον όγκο 5% και 1%).</w:t>
      </w:r>
    </w:p>
    <w:p w14:paraId="43CEF3DD" w14:textId="77777777" w:rsidR="009B1D89" w:rsidRPr="002538A8" w:rsidRDefault="009B1D89" w:rsidP="005F3596"/>
    <w:p w14:paraId="756E3E26" w14:textId="5249EE9F" w:rsidR="00996683" w:rsidRPr="002538A8" w:rsidRDefault="00F36EFC" w:rsidP="00991714">
      <w:pPr>
        <w:pStyle w:val="BMSBodyText"/>
        <w:spacing w:before="0" w:after="0" w:line="240" w:lineRule="auto"/>
        <w:jc w:val="left"/>
        <w:rPr>
          <w:color w:val="auto"/>
          <w:sz w:val="22"/>
        </w:rPr>
      </w:pPr>
      <w:r>
        <w:rPr>
          <w:color w:val="auto"/>
          <w:sz w:val="22"/>
        </w:rPr>
        <w:t>Η ανάλυση της OS δεν είχε προσαρμοστεί ώστε να ληφθούν υπόψη οι επακόλουθες θεραπείες που ελήφθησαν. Επακόλουθη συστηματική θεραπεία ελήφθη από 36,0%, 49,1% και 66,3% των ασθενών στα σκέλη της θεραπείας συνδυασμού, της μονοθεραπείας με nivolumab και της θεραπείας με ipilimumab, αντίστοιχα. Επακόλουθη ανοσοθεραπεία (συμπεριλαμβανομένης θεραπείας με anti-PD1, αντίσωμα anti-CTLA</w:t>
      </w:r>
      <w:r>
        <w:rPr>
          <w:color w:val="auto"/>
          <w:sz w:val="22"/>
        </w:rPr>
        <w:noBreakHyphen/>
        <w:t>4 ή άλλης ανοσοθεραπείας) ελήφθη από 19,1%, 34,2% και 48,3% των ασθενών στα σκέλη της θεραπείας συνδυασμού, της μονοθεραπείας με nivolumab και της θεραπείας με ipilimumab, αντίστοιχα.</w:t>
      </w:r>
    </w:p>
    <w:p w14:paraId="215321FB" w14:textId="77777777" w:rsidR="00C72E52" w:rsidRPr="002538A8" w:rsidRDefault="00C72E52" w:rsidP="00957743">
      <w:pPr>
        <w:pStyle w:val="BMSBodyText"/>
        <w:spacing w:before="0" w:after="0" w:line="240" w:lineRule="auto"/>
        <w:jc w:val="left"/>
        <w:rPr>
          <w:color w:val="auto"/>
          <w:sz w:val="22"/>
          <w:lang w:val="en-US"/>
        </w:rPr>
      </w:pPr>
    </w:p>
    <w:p w14:paraId="14853069" w14:textId="77777777" w:rsidR="00A402FE" w:rsidRPr="002538A8" w:rsidRDefault="00F36EFC" w:rsidP="00A402FE">
      <w:pPr>
        <w:pStyle w:val="EMEABodyText"/>
        <w:keepNext/>
        <w:ind w:left="1418" w:hanging="1418"/>
        <w:rPr>
          <w:b/>
        </w:rPr>
      </w:pPr>
      <w:r>
        <w:rPr>
          <w:b/>
        </w:rPr>
        <w:t>Εικόνα 5:</w:t>
      </w:r>
      <w:r>
        <w:rPr>
          <w:b/>
        </w:rPr>
        <w:tab/>
        <w:t>Συνολική επιβίωση (CA209067) - Ελάχιστη περίοδος παρακολούθησης 90 μήνες</w:t>
      </w:r>
    </w:p>
    <w:p w14:paraId="549EE6BD" w14:textId="246FA3BD" w:rsidR="00A402FE" w:rsidRPr="002538A8" w:rsidRDefault="00000000" w:rsidP="00A402FE">
      <w:pPr>
        <w:pStyle w:val="EMEABodyText"/>
        <w:keepNext/>
        <w:ind w:firstLine="284"/>
        <w:jc w:val="center"/>
        <w:rPr>
          <w:sz w:val="16"/>
          <w:szCs w:val="16"/>
        </w:rPr>
      </w:pPr>
      <w:r>
        <w:pict w14:anchorId="1444E71F">
          <v:shape id="Text Box 26" o:spid="_x0000_s2059" type="#_x0000_t202" style="position:absolute;left:0;text-align:left;margin-left:-.9pt;margin-top:5.7pt;width:21.3pt;height:178pt;z-index: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" filled="f" stroked="f">
            <v:textbox style="layout-flow:vertical;mso-layout-flow-alt:bottom-to-top" inset="0,0,0,0">
              <w:txbxContent>
                <w:p w14:paraId="40C30435" w14:textId="77777777" w:rsidR="000A48C0" w:rsidRPr="002538A8" w:rsidRDefault="000A48C0" w:rsidP="00A402FE">
                  <w:pPr>
                    <w:pStyle w:val="EMEABodyText"/>
                    <w:widowControl w:val="0"/>
                    <w:jc w:val="center"/>
                    <w:rPr>
                      <w:sz w:val="16"/>
                      <w:szCs w:val="16"/>
                    </w:rPr>
                  </w:pPr>
                  <w:r>
                    <w:rPr>
                      <w:sz w:val="16"/>
                    </w:rPr>
                    <w:t>Πιθανότητα συνολικής επιβίωσης</w:t>
                  </w:r>
                </w:p>
              </w:txbxContent>
            </v:textbox>
            <w10:wrap anchorx="margin"/>
          </v:shape>
        </w:pict>
      </w:r>
      <w:r w:rsidR="00AA3456">
        <w:rPr>
          <w:sz w:val="20"/>
        </w:rPr>
        <w:pict w14:anchorId="6EAD2993">
          <v:shape id="Picture 7" o:spid="_x0000_i1031" type="#_x0000_t75" style="width:424.5pt;height:179.25pt;visibility:visible;mso-wrap-style:square">
            <v:imagedata r:id="rId17" o:title=""/>
            <o:lock v:ext="edit" aspectratio="f"/>
          </v:shape>
        </w:pict>
      </w:r>
    </w:p>
    <w:p w14:paraId="6F06BC25" w14:textId="77777777" w:rsidR="00A402FE" w:rsidRPr="002538A8" w:rsidRDefault="00A402FE" w:rsidP="00A402FE">
      <w:pPr>
        <w:pStyle w:val="EMEABodyText"/>
        <w:keepNext/>
        <w:jc w:val="center"/>
        <w:rPr>
          <w:sz w:val="16"/>
          <w:szCs w:val="16"/>
        </w:rPr>
      </w:pPr>
      <w:r>
        <w:rPr>
          <w:sz w:val="16"/>
        </w:rPr>
        <w:t>Συνολική επιβίωση (μήνες)</w:t>
      </w:r>
    </w:p>
    <w:p w14:paraId="706CCF53" w14:textId="77777777" w:rsidR="00A402FE" w:rsidRPr="002538A8" w:rsidRDefault="00A402FE" w:rsidP="00A402FE">
      <w:pPr>
        <w:keepNext/>
        <w:ind w:left="700"/>
        <w:rPr>
          <w:sz w:val="16"/>
          <w:szCs w:val="16"/>
        </w:rPr>
      </w:pPr>
      <w:r>
        <w:rPr>
          <w:sz w:val="16"/>
        </w:rPr>
        <w:t>Αριθμός συμμετεχόντων σε κίνδυνο</w:t>
      </w:r>
    </w:p>
    <w:tbl>
      <w:tblPr>
        <w:tblW w:w="4560" w:type="pct"/>
        <w:tblInd w:w="696" w:type="dxa"/>
        <w:tblLayout w:type="fixed"/>
        <w:tblLook w:val="04A0" w:firstRow="1" w:lastRow="0" w:firstColumn="1" w:lastColumn="0" w:noHBand="0" w:noVBand="1"/>
      </w:tblPr>
      <w:tblGrid>
        <w:gridCol w:w="469"/>
        <w:gridCol w:w="470"/>
        <w:gridCol w:w="470"/>
        <w:gridCol w:w="471"/>
        <w:gridCol w:w="470"/>
        <w:gridCol w:w="471"/>
        <w:gridCol w:w="470"/>
        <w:gridCol w:w="471"/>
        <w:gridCol w:w="471"/>
        <w:gridCol w:w="470"/>
        <w:gridCol w:w="471"/>
        <w:gridCol w:w="470"/>
        <w:gridCol w:w="471"/>
        <w:gridCol w:w="470"/>
        <w:gridCol w:w="471"/>
        <w:gridCol w:w="470"/>
        <w:gridCol w:w="471"/>
        <w:gridCol w:w="473"/>
      </w:tblGrid>
      <w:tr w:rsidR="00A402FE" w:rsidRPr="002538A8" w14:paraId="4311C4A3" w14:textId="77777777" w:rsidTr="00010D22">
        <w:trPr>
          <w:cantSplit/>
          <w:trHeight w:val="20"/>
        </w:trPr>
        <w:tc>
          <w:tcPr>
            <w:tcW w:w="8470" w:type="dxa"/>
            <w:gridSpan w:val="18"/>
            <w:vAlign w:val="center"/>
            <w:hideMark/>
          </w:tcPr>
          <w:p w14:paraId="195A94F9" w14:textId="77777777" w:rsidR="00A402FE" w:rsidRPr="002538A8" w:rsidRDefault="00A402FE" w:rsidP="00010D22">
            <w:pPr>
              <w:keepNext/>
              <w:ind w:left="6"/>
              <w:rPr>
                <w:sz w:val="16"/>
                <w:szCs w:val="16"/>
              </w:rPr>
            </w:pPr>
            <w:r>
              <w:rPr>
                <w:sz w:val="16"/>
              </w:rPr>
              <w:t>Nivolumab + ipilimumab</w:t>
            </w:r>
          </w:p>
        </w:tc>
      </w:tr>
      <w:tr w:rsidR="00A402FE" w:rsidRPr="002538A8" w14:paraId="7A7CB514" w14:textId="77777777" w:rsidTr="00010D22">
        <w:trPr>
          <w:cantSplit/>
          <w:trHeight w:val="20"/>
        </w:trPr>
        <w:tc>
          <w:tcPr>
            <w:tcW w:w="469" w:type="dxa"/>
            <w:vAlign w:val="center"/>
            <w:hideMark/>
          </w:tcPr>
          <w:p w14:paraId="1BB17330" w14:textId="77777777" w:rsidR="00A402FE" w:rsidRPr="002538A8" w:rsidRDefault="00A402FE" w:rsidP="00010D22">
            <w:pPr>
              <w:pStyle w:val="StyleTablerow8"/>
            </w:pPr>
            <w:r>
              <w:t>314</w:t>
            </w:r>
          </w:p>
        </w:tc>
        <w:tc>
          <w:tcPr>
            <w:tcW w:w="470" w:type="dxa"/>
            <w:vAlign w:val="center"/>
            <w:hideMark/>
          </w:tcPr>
          <w:p w14:paraId="019CC757" w14:textId="77777777" w:rsidR="00A402FE" w:rsidRPr="002538A8" w:rsidRDefault="00A402FE" w:rsidP="00010D22">
            <w:pPr>
              <w:pStyle w:val="StyleTablerow8"/>
            </w:pPr>
            <w:r>
              <w:t>265</w:t>
            </w:r>
          </w:p>
        </w:tc>
        <w:tc>
          <w:tcPr>
            <w:tcW w:w="470" w:type="dxa"/>
            <w:vAlign w:val="center"/>
            <w:hideMark/>
          </w:tcPr>
          <w:p w14:paraId="76981258" w14:textId="77777777" w:rsidR="00A402FE" w:rsidRPr="002538A8" w:rsidRDefault="00A402FE" w:rsidP="00010D22">
            <w:pPr>
              <w:pStyle w:val="StyleTablerow8"/>
            </w:pPr>
            <w:r>
              <w:t>227</w:t>
            </w:r>
          </w:p>
        </w:tc>
        <w:tc>
          <w:tcPr>
            <w:tcW w:w="471" w:type="dxa"/>
            <w:vAlign w:val="center"/>
            <w:hideMark/>
          </w:tcPr>
          <w:p w14:paraId="4304AD96" w14:textId="77777777" w:rsidR="00A402FE" w:rsidRPr="002538A8" w:rsidRDefault="00A402FE" w:rsidP="00010D22">
            <w:pPr>
              <w:pStyle w:val="StyleTablerow8"/>
            </w:pPr>
            <w:r>
              <w:t>210</w:t>
            </w:r>
          </w:p>
        </w:tc>
        <w:tc>
          <w:tcPr>
            <w:tcW w:w="470" w:type="dxa"/>
            <w:vAlign w:val="center"/>
            <w:hideMark/>
          </w:tcPr>
          <w:p w14:paraId="25841D00" w14:textId="77777777" w:rsidR="00A402FE" w:rsidRPr="002538A8" w:rsidRDefault="00A402FE" w:rsidP="00010D22">
            <w:pPr>
              <w:pStyle w:val="StyleTablerow8"/>
            </w:pPr>
            <w:r>
              <w:t>199</w:t>
            </w:r>
          </w:p>
        </w:tc>
        <w:tc>
          <w:tcPr>
            <w:tcW w:w="471" w:type="dxa"/>
            <w:vAlign w:val="center"/>
            <w:hideMark/>
          </w:tcPr>
          <w:p w14:paraId="585943BE" w14:textId="77777777" w:rsidR="00A402FE" w:rsidRPr="002538A8" w:rsidRDefault="00A402FE" w:rsidP="00010D22">
            <w:pPr>
              <w:pStyle w:val="StyleTablerow8"/>
            </w:pPr>
            <w:r>
              <w:t>187</w:t>
            </w:r>
          </w:p>
        </w:tc>
        <w:tc>
          <w:tcPr>
            <w:tcW w:w="470" w:type="dxa"/>
            <w:vAlign w:val="center"/>
            <w:hideMark/>
          </w:tcPr>
          <w:p w14:paraId="7388B972" w14:textId="77777777" w:rsidR="00A402FE" w:rsidRPr="002538A8" w:rsidRDefault="00A402FE" w:rsidP="00010D22">
            <w:pPr>
              <w:pStyle w:val="StyleTablerow8"/>
            </w:pPr>
            <w:r>
              <w:t>179</w:t>
            </w:r>
          </w:p>
        </w:tc>
        <w:tc>
          <w:tcPr>
            <w:tcW w:w="471" w:type="dxa"/>
            <w:vAlign w:val="center"/>
            <w:hideMark/>
          </w:tcPr>
          <w:p w14:paraId="5F3F3A0E" w14:textId="77777777" w:rsidR="00A402FE" w:rsidRPr="002538A8" w:rsidRDefault="00A402FE" w:rsidP="00010D22">
            <w:pPr>
              <w:pStyle w:val="StyleTablerow8"/>
            </w:pPr>
            <w:r>
              <w:t>169</w:t>
            </w:r>
          </w:p>
        </w:tc>
        <w:tc>
          <w:tcPr>
            <w:tcW w:w="471" w:type="dxa"/>
            <w:vAlign w:val="center"/>
            <w:hideMark/>
          </w:tcPr>
          <w:p w14:paraId="17A31DCE" w14:textId="77777777" w:rsidR="00A402FE" w:rsidRPr="002538A8" w:rsidRDefault="00A402FE" w:rsidP="00010D22">
            <w:pPr>
              <w:pStyle w:val="StyleTablerow8"/>
            </w:pPr>
            <w:r>
              <w:t>163</w:t>
            </w:r>
          </w:p>
        </w:tc>
        <w:tc>
          <w:tcPr>
            <w:tcW w:w="470" w:type="dxa"/>
            <w:vAlign w:val="center"/>
            <w:hideMark/>
          </w:tcPr>
          <w:p w14:paraId="67BB1ED5" w14:textId="77777777" w:rsidR="00A402FE" w:rsidRPr="002538A8" w:rsidRDefault="00A402FE" w:rsidP="00010D22">
            <w:pPr>
              <w:pStyle w:val="StyleTablerow8"/>
            </w:pPr>
            <w:r>
              <w:t>158</w:t>
            </w:r>
          </w:p>
        </w:tc>
        <w:tc>
          <w:tcPr>
            <w:tcW w:w="471" w:type="dxa"/>
            <w:vAlign w:val="center"/>
            <w:hideMark/>
          </w:tcPr>
          <w:p w14:paraId="109AB7A9" w14:textId="77777777" w:rsidR="00A402FE" w:rsidRPr="002538A8" w:rsidRDefault="00A402FE" w:rsidP="00010D22">
            <w:pPr>
              <w:pStyle w:val="StyleTablerow8"/>
            </w:pPr>
            <w:r>
              <w:t>156</w:t>
            </w:r>
          </w:p>
        </w:tc>
        <w:tc>
          <w:tcPr>
            <w:tcW w:w="470" w:type="dxa"/>
            <w:vAlign w:val="center"/>
            <w:hideMark/>
          </w:tcPr>
          <w:p w14:paraId="1A847F8D" w14:textId="77777777" w:rsidR="00A402FE" w:rsidRPr="002538A8" w:rsidRDefault="00A402FE" w:rsidP="00010D22">
            <w:pPr>
              <w:pStyle w:val="StyleTablerow8"/>
            </w:pPr>
            <w:r>
              <w:t>153</w:t>
            </w:r>
          </w:p>
        </w:tc>
        <w:tc>
          <w:tcPr>
            <w:tcW w:w="471" w:type="dxa"/>
            <w:vAlign w:val="center"/>
            <w:hideMark/>
          </w:tcPr>
          <w:p w14:paraId="681DFDB1" w14:textId="77777777" w:rsidR="00A402FE" w:rsidRPr="002538A8" w:rsidRDefault="00A402FE" w:rsidP="00010D22">
            <w:pPr>
              <w:pStyle w:val="StyleTablerow8"/>
            </w:pPr>
            <w:r>
              <w:t>147</w:t>
            </w:r>
          </w:p>
        </w:tc>
        <w:tc>
          <w:tcPr>
            <w:tcW w:w="470" w:type="dxa"/>
            <w:vAlign w:val="center"/>
          </w:tcPr>
          <w:p w14:paraId="619A555A" w14:textId="77777777" w:rsidR="00A402FE" w:rsidRPr="002538A8" w:rsidRDefault="00A402FE" w:rsidP="00010D22">
            <w:pPr>
              <w:pStyle w:val="StyleTablerow8"/>
            </w:pPr>
            <w:r>
              <w:t>144</w:t>
            </w:r>
          </w:p>
        </w:tc>
        <w:tc>
          <w:tcPr>
            <w:tcW w:w="471" w:type="dxa"/>
            <w:vAlign w:val="center"/>
          </w:tcPr>
          <w:p w14:paraId="78C946AB" w14:textId="77777777" w:rsidR="00A402FE" w:rsidRPr="002538A8" w:rsidRDefault="00A402FE" w:rsidP="00010D22">
            <w:pPr>
              <w:pStyle w:val="StyleTablerow8"/>
            </w:pPr>
            <w:r>
              <w:t>141</w:t>
            </w:r>
          </w:p>
        </w:tc>
        <w:tc>
          <w:tcPr>
            <w:tcW w:w="470" w:type="dxa"/>
            <w:vAlign w:val="center"/>
          </w:tcPr>
          <w:p w14:paraId="5CA8FA51" w14:textId="77777777" w:rsidR="00A402FE" w:rsidRPr="002538A8" w:rsidRDefault="00A402FE" w:rsidP="00010D22">
            <w:pPr>
              <w:pStyle w:val="StyleTablerow8"/>
            </w:pPr>
            <w:r>
              <w:t>129</w:t>
            </w:r>
          </w:p>
        </w:tc>
        <w:tc>
          <w:tcPr>
            <w:tcW w:w="471" w:type="dxa"/>
            <w:vAlign w:val="center"/>
          </w:tcPr>
          <w:p w14:paraId="5997DA5A" w14:textId="77777777" w:rsidR="00A402FE" w:rsidRPr="002538A8" w:rsidRDefault="00A402FE" w:rsidP="00010D22">
            <w:pPr>
              <w:pStyle w:val="StyleTablerow8"/>
            </w:pPr>
            <w:r>
              <w:t>7</w:t>
            </w:r>
          </w:p>
        </w:tc>
        <w:tc>
          <w:tcPr>
            <w:tcW w:w="473" w:type="dxa"/>
            <w:vAlign w:val="center"/>
          </w:tcPr>
          <w:p w14:paraId="31A0A23C" w14:textId="77777777" w:rsidR="00A402FE" w:rsidRPr="002538A8" w:rsidRDefault="00A402FE" w:rsidP="00010D22">
            <w:pPr>
              <w:pStyle w:val="StyleTablerow8"/>
            </w:pPr>
            <w:r>
              <w:t>-</w:t>
            </w:r>
          </w:p>
        </w:tc>
      </w:tr>
      <w:tr w:rsidR="00A402FE" w:rsidRPr="002538A8" w14:paraId="192563D4" w14:textId="77777777" w:rsidTr="00010D22">
        <w:trPr>
          <w:cantSplit/>
          <w:trHeight w:val="20"/>
        </w:trPr>
        <w:tc>
          <w:tcPr>
            <w:tcW w:w="8470" w:type="dxa"/>
            <w:gridSpan w:val="18"/>
            <w:vAlign w:val="center"/>
            <w:hideMark/>
          </w:tcPr>
          <w:p w14:paraId="1D3BC5F1" w14:textId="77777777" w:rsidR="00A402FE" w:rsidRPr="002538A8" w:rsidRDefault="00A402FE" w:rsidP="00010D22">
            <w:pPr>
              <w:keepNext/>
              <w:ind w:left="6"/>
              <w:rPr>
                <w:sz w:val="16"/>
                <w:szCs w:val="16"/>
              </w:rPr>
            </w:pPr>
            <w:r>
              <w:rPr>
                <w:sz w:val="16"/>
              </w:rPr>
              <w:t>Nivolumab</w:t>
            </w:r>
          </w:p>
        </w:tc>
      </w:tr>
      <w:tr w:rsidR="00A402FE" w:rsidRPr="002538A8" w14:paraId="74EEA5A9" w14:textId="77777777" w:rsidTr="00010D22">
        <w:trPr>
          <w:cantSplit/>
          <w:trHeight w:val="20"/>
        </w:trPr>
        <w:tc>
          <w:tcPr>
            <w:tcW w:w="469" w:type="dxa"/>
            <w:vAlign w:val="center"/>
            <w:hideMark/>
          </w:tcPr>
          <w:p w14:paraId="4A73751C" w14:textId="77777777" w:rsidR="00A402FE" w:rsidRPr="002538A8" w:rsidRDefault="00A402FE" w:rsidP="00010D22">
            <w:pPr>
              <w:pStyle w:val="StyleTablerow8"/>
            </w:pPr>
            <w:r>
              <w:t>316</w:t>
            </w:r>
          </w:p>
        </w:tc>
        <w:tc>
          <w:tcPr>
            <w:tcW w:w="470" w:type="dxa"/>
            <w:vAlign w:val="center"/>
            <w:hideMark/>
          </w:tcPr>
          <w:p w14:paraId="4A609CBF" w14:textId="77777777" w:rsidR="00A402FE" w:rsidRPr="002538A8" w:rsidRDefault="00A402FE" w:rsidP="00010D22">
            <w:pPr>
              <w:pStyle w:val="StyleTablerow8"/>
            </w:pPr>
            <w:r>
              <w:t>266</w:t>
            </w:r>
          </w:p>
        </w:tc>
        <w:tc>
          <w:tcPr>
            <w:tcW w:w="470" w:type="dxa"/>
            <w:vAlign w:val="center"/>
            <w:hideMark/>
          </w:tcPr>
          <w:p w14:paraId="776A229A" w14:textId="77777777" w:rsidR="00A402FE" w:rsidRPr="002538A8" w:rsidRDefault="00A402FE" w:rsidP="00010D22">
            <w:pPr>
              <w:pStyle w:val="StyleTablerow8"/>
            </w:pPr>
            <w:r>
              <w:t>231</w:t>
            </w:r>
          </w:p>
        </w:tc>
        <w:tc>
          <w:tcPr>
            <w:tcW w:w="471" w:type="dxa"/>
            <w:vAlign w:val="center"/>
            <w:hideMark/>
          </w:tcPr>
          <w:p w14:paraId="3DBE5845" w14:textId="77777777" w:rsidR="00A402FE" w:rsidRPr="002538A8" w:rsidRDefault="00A402FE" w:rsidP="00010D22">
            <w:pPr>
              <w:pStyle w:val="StyleTablerow8"/>
            </w:pPr>
            <w:r>
              <w:t>201</w:t>
            </w:r>
          </w:p>
        </w:tc>
        <w:tc>
          <w:tcPr>
            <w:tcW w:w="470" w:type="dxa"/>
            <w:vAlign w:val="center"/>
            <w:hideMark/>
          </w:tcPr>
          <w:p w14:paraId="4A4D1F50" w14:textId="77777777" w:rsidR="00A402FE" w:rsidRPr="002538A8" w:rsidRDefault="00A402FE" w:rsidP="00010D22">
            <w:pPr>
              <w:pStyle w:val="StyleTablerow8"/>
            </w:pPr>
            <w:r>
              <w:t>181</w:t>
            </w:r>
          </w:p>
        </w:tc>
        <w:tc>
          <w:tcPr>
            <w:tcW w:w="471" w:type="dxa"/>
            <w:vAlign w:val="center"/>
            <w:hideMark/>
          </w:tcPr>
          <w:p w14:paraId="0BB72E83" w14:textId="77777777" w:rsidR="00A402FE" w:rsidRPr="002538A8" w:rsidRDefault="00A402FE" w:rsidP="00010D22">
            <w:pPr>
              <w:pStyle w:val="StyleTablerow8"/>
            </w:pPr>
            <w:r>
              <w:t>171</w:t>
            </w:r>
          </w:p>
        </w:tc>
        <w:tc>
          <w:tcPr>
            <w:tcW w:w="470" w:type="dxa"/>
            <w:vAlign w:val="center"/>
            <w:hideMark/>
          </w:tcPr>
          <w:p w14:paraId="0D800107" w14:textId="77777777" w:rsidR="00A402FE" w:rsidRPr="002538A8" w:rsidRDefault="00A402FE" w:rsidP="00010D22">
            <w:pPr>
              <w:pStyle w:val="StyleTablerow8"/>
            </w:pPr>
            <w:r>
              <w:t>158</w:t>
            </w:r>
          </w:p>
        </w:tc>
        <w:tc>
          <w:tcPr>
            <w:tcW w:w="471" w:type="dxa"/>
            <w:vAlign w:val="center"/>
            <w:hideMark/>
          </w:tcPr>
          <w:p w14:paraId="02B42E2E" w14:textId="77777777" w:rsidR="00A402FE" w:rsidRPr="002538A8" w:rsidRDefault="00A402FE" w:rsidP="00010D22">
            <w:pPr>
              <w:pStyle w:val="StyleTablerow8"/>
            </w:pPr>
            <w:r>
              <w:t>145</w:t>
            </w:r>
          </w:p>
        </w:tc>
        <w:tc>
          <w:tcPr>
            <w:tcW w:w="471" w:type="dxa"/>
            <w:vAlign w:val="center"/>
            <w:hideMark/>
          </w:tcPr>
          <w:p w14:paraId="555C5CDF" w14:textId="77777777" w:rsidR="00A402FE" w:rsidRPr="002538A8" w:rsidRDefault="00A402FE" w:rsidP="00010D22">
            <w:pPr>
              <w:pStyle w:val="StyleTablerow8"/>
            </w:pPr>
            <w:r>
              <w:t>141</w:t>
            </w:r>
          </w:p>
        </w:tc>
        <w:tc>
          <w:tcPr>
            <w:tcW w:w="470" w:type="dxa"/>
            <w:vAlign w:val="center"/>
            <w:hideMark/>
          </w:tcPr>
          <w:p w14:paraId="5363BFC3" w14:textId="77777777" w:rsidR="00A402FE" w:rsidRPr="002538A8" w:rsidRDefault="00A402FE" w:rsidP="00010D22">
            <w:pPr>
              <w:pStyle w:val="StyleTablerow8"/>
            </w:pPr>
            <w:r>
              <w:t>137</w:t>
            </w:r>
          </w:p>
        </w:tc>
        <w:tc>
          <w:tcPr>
            <w:tcW w:w="471" w:type="dxa"/>
            <w:vAlign w:val="center"/>
            <w:hideMark/>
          </w:tcPr>
          <w:p w14:paraId="34C08A23" w14:textId="77777777" w:rsidR="00A402FE" w:rsidRPr="002538A8" w:rsidRDefault="00A402FE" w:rsidP="00010D22">
            <w:pPr>
              <w:pStyle w:val="StyleTablerow8"/>
            </w:pPr>
            <w:r>
              <w:t>134</w:t>
            </w:r>
          </w:p>
        </w:tc>
        <w:tc>
          <w:tcPr>
            <w:tcW w:w="470" w:type="dxa"/>
            <w:vAlign w:val="center"/>
            <w:hideMark/>
          </w:tcPr>
          <w:p w14:paraId="59802293" w14:textId="77777777" w:rsidR="00A402FE" w:rsidRPr="002538A8" w:rsidRDefault="00A402FE" w:rsidP="00010D22">
            <w:pPr>
              <w:pStyle w:val="StyleTablerow8"/>
            </w:pPr>
            <w:r>
              <w:t>130</w:t>
            </w:r>
          </w:p>
        </w:tc>
        <w:tc>
          <w:tcPr>
            <w:tcW w:w="471" w:type="dxa"/>
            <w:vAlign w:val="center"/>
            <w:hideMark/>
          </w:tcPr>
          <w:p w14:paraId="23BB54A5" w14:textId="77777777" w:rsidR="00A402FE" w:rsidRPr="002538A8" w:rsidRDefault="00A402FE" w:rsidP="00010D22">
            <w:pPr>
              <w:pStyle w:val="StyleTablerow8"/>
            </w:pPr>
            <w:r>
              <w:t>126</w:t>
            </w:r>
          </w:p>
        </w:tc>
        <w:tc>
          <w:tcPr>
            <w:tcW w:w="470" w:type="dxa"/>
            <w:vAlign w:val="center"/>
          </w:tcPr>
          <w:p w14:paraId="64AAFF5A" w14:textId="77777777" w:rsidR="00A402FE" w:rsidRPr="002538A8" w:rsidRDefault="00A402FE" w:rsidP="00010D22">
            <w:pPr>
              <w:pStyle w:val="StyleTablerow8"/>
            </w:pPr>
            <w:r>
              <w:t>123</w:t>
            </w:r>
          </w:p>
        </w:tc>
        <w:tc>
          <w:tcPr>
            <w:tcW w:w="471" w:type="dxa"/>
            <w:vAlign w:val="center"/>
          </w:tcPr>
          <w:p w14:paraId="0F130F7E" w14:textId="77777777" w:rsidR="00A402FE" w:rsidRPr="002538A8" w:rsidRDefault="00A402FE" w:rsidP="00010D22">
            <w:pPr>
              <w:pStyle w:val="StyleTablerow8"/>
            </w:pPr>
            <w:r>
              <w:t>120</w:t>
            </w:r>
          </w:p>
        </w:tc>
        <w:tc>
          <w:tcPr>
            <w:tcW w:w="470" w:type="dxa"/>
            <w:vAlign w:val="center"/>
          </w:tcPr>
          <w:p w14:paraId="6946088C" w14:textId="77777777" w:rsidR="00A402FE" w:rsidRPr="002538A8" w:rsidRDefault="00A402FE" w:rsidP="00010D22">
            <w:pPr>
              <w:pStyle w:val="StyleTablerow8"/>
            </w:pPr>
            <w:r>
              <w:t>107</w:t>
            </w:r>
          </w:p>
        </w:tc>
        <w:tc>
          <w:tcPr>
            <w:tcW w:w="471" w:type="dxa"/>
            <w:vAlign w:val="center"/>
          </w:tcPr>
          <w:p w14:paraId="3EC2D068" w14:textId="77777777" w:rsidR="00A402FE" w:rsidRPr="002538A8" w:rsidRDefault="00A402FE" w:rsidP="00010D22">
            <w:pPr>
              <w:pStyle w:val="StyleTablerow8"/>
            </w:pPr>
            <w:r>
              <w:t>4</w:t>
            </w:r>
          </w:p>
        </w:tc>
        <w:tc>
          <w:tcPr>
            <w:tcW w:w="473" w:type="dxa"/>
            <w:vAlign w:val="center"/>
          </w:tcPr>
          <w:p w14:paraId="52C1EEB0" w14:textId="77777777" w:rsidR="00A402FE" w:rsidRPr="002538A8" w:rsidRDefault="00A402FE" w:rsidP="00010D22">
            <w:pPr>
              <w:pStyle w:val="StyleTablerow8"/>
            </w:pPr>
            <w:r>
              <w:t>-</w:t>
            </w:r>
          </w:p>
        </w:tc>
      </w:tr>
      <w:tr w:rsidR="00A402FE" w:rsidRPr="002538A8" w14:paraId="3E59A3F5" w14:textId="77777777" w:rsidTr="00010D22">
        <w:trPr>
          <w:cantSplit/>
          <w:trHeight w:val="20"/>
        </w:trPr>
        <w:tc>
          <w:tcPr>
            <w:tcW w:w="8470" w:type="dxa"/>
            <w:gridSpan w:val="18"/>
            <w:vAlign w:val="center"/>
            <w:hideMark/>
          </w:tcPr>
          <w:p w14:paraId="0256286E" w14:textId="77777777" w:rsidR="00A402FE" w:rsidRPr="002538A8" w:rsidRDefault="00A402FE" w:rsidP="00010D22">
            <w:pPr>
              <w:keepNext/>
              <w:ind w:left="6"/>
              <w:rPr>
                <w:sz w:val="16"/>
                <w:szCs w:val="16"/>
              </w:rPr>
            </w:pPr>
            <w:r>
              <w:rPr>
                <w:sz w:val="16"/>
              </w:rPr>
              <w:t>Ipilimumab</w:t>
            </w:r>
          </w:p>
        </w:tc>
      </w:tr>
      <w:tr w:rsidR="00A402FE" w:rsidRPr="002538A8" w14:paraId="6C0983C7" w14:textId="77777777" w:rsidTr="00010D22">
        <w:trPr>
          <w:cantSplit/>
          <w:trHeight w:val="20"/>
        </w:trPr>
        <w:tc>
          <w:tcPr>
            <w:tcW w:w="469" w:type="dxa"/>
            <w:vAlign w:val="center"/>
            <w:hideMark/>
          </w:tcPr>
          <w:p w14:paraId="0FF3B6FD" w14:textId="77777777" w:rsidR="00A402FE" w:rsidRPr="002538A8" w:rsidRDefault="00A402FE" w:rsidP="00010D22">
            <w:pPr>
              <w:pStyle w:val="StyleTablerow8"/>
            </w:pPr>
            <w:r>
              <w:t>315</w:t>
            </w:r>
          </w:p>
        </w:tc>
        <w:tc>
          <w:tcPr>
            <w:tcW w:w="470" w:type="dxa"/>
            <w:vAlign w:val="center"/>
            <w:hideMark/>
          </w:tcPr>
          <w:p w14:paraId="13BFCF3F" w14:textId="77777777" w:rsidR="00A402FE" w:rsidRPr="002538A8" w:rsidRDefault="00A402FE" w:rsidP="00010D22">
            <w:pPr>
              <w:pStyle w:val="StyleTablerow8"/>
            </w:pPr>
            <w:r>
              <w:t>253</w:t>
            </w:r>
          </w:p>
        </w:tc>
        <w:tc>
          <w:tcPr>
            <w:tcW w:w="470" w:type="dxa"/>
            <w:vAlign w:val="center"/>
            <w:hideMark/>
          </w:tcPr>
          <w:p w14:paraId="407E545E" w14:textId="77777777" w:rsidR="00A402FE" w:rsidRPr="002538A8" w:rsidRDefault="00A402FE" w:rsidP="00010D22">
            <w:pPr>
              <w:pStyle w:val="StyleTablerow8"/>
            </w:pPr>
            <w:r>
              <w:t>203</w:t>
            </w:r>
          </w:p>
        </w:tc>
        <w:tc>
          <w:tcPr>
            <w:tcW w:w="471" w:type="dxa"/>
            <w:vAlign w:val="center"/>
            <w:hideMark/>
          </w:tcPr>
          <w:p w14:paraId="497761A1" w14:textId="77777777" w:rsidR="00A402FE" w:rsidRPr="002538A8" w:rsidRDefault="00A402FE" w:rsidP="00010D22">
            <w:pPr>
              <w:pStyle w:val="StyleTablerow8"/>
            </w:pPr>
            <w:r>
              <w:t>163</w:t>
            </w:r>
          </w:p>
        </w:tc>
        <w:tc>
          <w:tcPr>
            <w:tcW w:w="470" w:type="dxa"/>
            <w:vAlign w:val="center"/>
            <w:hideMark/>
          </w:tcPr>
          <w:p w14:paraId="03E94245" w14:textId="77777777" w:rsidR="00A402FE" w:rsidRPr="002538A8" w:rsidRDefault="00A402FE" w:rsidP="00010D22">
            <w:pPr>
              <w:pStyle w:val="StyleTablerow8"/>
            </w:pPr>
            <w:r>
              <w:t>135</w:t>
            </w:r>
          </w:p>
        </w:tc>
        <w:tc>
          <w:tcPr>
            <w:tcW w:w="471" w:type="dxa"/>
            <w:vAlign w:val="center"/>
            <w:hideMark/>
          </w:tcPr>
          <w:p w14:paraId="26A0104F" w14:textId="77777777" w:rsidR="00A402FE" w:rsidRPr="002538A8" w:rsidRDefault="00A402FE" w:rsidP="00010D22">
            <w:pPr>
              <w:pStyle w:val="StyleTablerow8"/>
            </w:pPr>
            <w:r>
              <w:t>113</w:t>
            </w:r>
          </w:p>
        </w:tc>
        <w:tc>
          <w:tcPr>
            <w:tcW w:w="470" w:type="dxa"/>
            <w:vAlign w:val="center"/>
            <w:hideMark/>
          </w:tcPr>
          <w:p w14:paraId="659E65DD" w14:textId="77777777" w:rsidR="00A402FE" w:rsidRPr="002538A8" w:rsidRDefault="00A402FE" w:rsidP="00010D22">
            <w:pPr>
              <w:pStyle w:val="StyleTablerow8"/>
            </w:pPr>
            <w:r>
              <w:t>100</w:t>
            </w:r>
          </w:p>
        </w:tc>
        <w:tc>
          <w:tcPr>
            <w:tcW w:w="471" w:type="dxa"/>
            <w:vAlign w:val="center"/>
            <w:hideMark/>
          </w:tcPr>
          <w:p w14:paraId="08B6ADD9" w14:textId="77777777" w:rsidR="00A402FE" w:rsidRPr="002538A8" w:rsidRDefault="00A402FE" w:rsidP="00010D22">
            <w:pPr>
              <w:pStyle w:val="StyleTablerow8"/>
            </w:pPr>
            <w:r>
              <w:t>94</w:t>
            </w:r>
          </w:p>
        </w:tc>
        <w:tc>
          <w:tcPr>
            <w:tcW w:w="471" w:type="dxa"/>
            <w:vAlign w:val="center"/>
            <w:hideMark/>
          </w:tcPr>
          <w:p w14:paraId="63381A26" w14:textId="77777777" w:rsidR="00A402FE" w:rsidRPr="002538A8" w:rsidRDefault="00A402FE" w:rsidP="00010D22">
            <w:pPr>
              <w:pStyle w:val="StyleTablerow8"/>
            </w:pPr>
            <w:r>
              <w:t>87</w:t>
            </w:r>
          </w:p>
        </w:tc>
        <w:tc>
          <w:tcPr>
            <w:tcW w:w="470" w:type="dxa"/>
            <w:vAlign w:val="center"/>
            <w:hideMark/>
          </w:tcPr>
          <w:p w14:paraId="7A50061B" w14:textId="77777777" w:rsidR="00A402FE" w:rsidRPr="002538A8" w:rsidRDefault="00A402FE" w:rsidP="00010D22">
            <w:pPr>
              <w:pStyle w:val="StyleTablerow8"/>
            </w:pPr>
            <w:r>
              <w:t>81</w:t>
            </w:r>
          </w:p>
        </w:tc>
        <w:tc>
          <w:tcPr>
            <w:tcW w:w="471" w:type="dxa"/>
            <w:vAlign w:val="center"/>
            <w:hideMark/>
          </w:tcPr>
          <w:p w14:paraId="6B0745FF" w14:textId="77777777" w:rsidR="00A402FE" w:rsidRPr="002538A8" w:rsidRDefault="00A402FE" w:rsidP="00010D22">
            <w:pPr>
              <w:pStyle w:val="StyleTablerow8"/>
            </w:pPr>
            <w:r>
              <w:t>75</w:t>
            </w:r>
          </w:p>
        </w:tc>
        <w:tc>
          <w:tcPr>
            <w:tcW w:w="470" w:type="dxa"/>
            <w:vAlign w:val="center"/>
            <w:hideMark/>
          </w:tcPr>
          <w:p w14:paraId="11154226" w14:textId="77777777" w:rsidR="00A402FE" w:rsidRPr="002538A8" w:rsidRDefault="00A402FE" w:rsidP="00010D22">
            <w:pPr>
              <w:pStyle w:val="StyleTablerow8"/>
            </w:pPr>
            <w:r>
              <w:t>68</w:t>
            </w:r>
          </w:p>
        </w:tc>
        <w:tc>
          <w:tcPr>
            <w:tcW w:w="471" w:type="dxa"/>
            <w:vAlign w:val="center"/>
            <w:hideMark/>
          </w:tcPr>
          <w:p w14:paraId="77975EAE" w14:textId="77777777" w:rsidR="00A402FE" w:rsidRPr="002538A8" w:rsidRDefault="00A402FE" w:rsidP="00010D22">
            <w:pPr>
              <w:pStyle w:val="StyleTablerow8"/>
            </w:pPr>
            <w:r>
              <w:t>64</w:t>
            </w:r>
          </w:p>
        </w:tc>
        <w:tc>
          <w:tcPr>
            <w:tcW w:w="470" w:type="dxa"/>
            <w:vAlign w:val="center"/>
          </w:tcPr>
          <w:p w14:paraId="05181FDE" w14:textId="77777777" w:rsidR="00A402FE" w:rsidRPr="002538A8" w:rsidRDefault="00A402FE" w:rsidP="00010D22">
            <w:pPr>
              <w:pStyle w:val="StyleTablerow8"/>
            </w:pPr>
            <w:r>
              <w:t>63</w:t>
            </w:r>
          </w:p>
        </w:tc>
        <w:tc>
          <w:tcPr>
            <w:tcW w:w="471" w:type="dxa"/>
            <w:vAlign w:val="center"/>
          </w:tcPr>
          <w:p w14:paraId="098B356F" w14:textId="77777777" w:rsidR="00A402FE" w:rsidRPr="002538A8" w:rsidRDefault="00A402FE" w:rsidP="00010D22">
            <w:pPr>
              <w:pStyle w:val="StyleTablerow8"/>
            </w:pPr>
            <w:r>
              <w:t>63</w:t>
            </w:r>
          </w:p>
        </w:tc>
        <w:tc>
          <w:tcPr>
            <w:tcW w:w="470" w:type="dxa"/>
            <w:vAlign w:val="center"/>
          </w:tcPr>
          <w:p w14:paraId="3C8D9620" w14:textId="77777777" w:rsidR="00A402FE" w:rsidRPr="002538A8" w:rsidRDefault="00A402FE" w:rsidP="00010D22">
            <w:pPr>
              <w:pStyle w:val="StyleTablerow8"/>
            </w:pPr>
            <w:r>
              <w:t>57</w:t>
            </w:r>
          </w:p>
        </w:tc>
        <w:tc>
          <w:tcPr>
            <w:tcW w:w="471" w:type="dxa"/>
            <w:vAlign w:val="center"/>
          </w:tcPr>
          <w:p w14:paraId="1EC52950" w14:textId="77777777" w:rsidR="00A402FE" w:rsidRPr="002538A8" w:rsidRDefault="00A402FE" w:rsidP="00010D22">
            <w:pPr>
              <w:pStyle w:val="StyleTablerow8"/>
            </w:pPr>
            <w:r>
              <w:t>5</w:t>
            </w:r>
          </w:p>
        </w:tc>
        <w:tc>
          <w:tcPr>
            <w:tcW w:w="473" w:type="dxa"/>
            <w:vAlign w:val="center"/>
          </w:tcPr>
          <w:p w14:paraId="0CCE93D1" w14:textId="77777777" w:rsidR="00A402FE" w:rsidRPr="002538A8" w:rsidRDefault="00A402FE" w:rsidP="00010D22">
            <w:pPr>
              <w:pStyle w:val="StyleTablerow8"/>
            </w:pPr>
            <w:r>
              <w:t>-</w:t>
            </w:r>
          </w:p>
        </w:tc>
      </w:tr>
    </w:tbl>
    <w:p w14:paraId="441154BD" w14:textId="77777777" w:rsidR="00A402FE" w:rsidRPr="002538A8" w:rsidRDefault="00A402FE" w:rsidP="00A402FE">
      <w:pPr>
        <w:keepNext/>
        <w:tabs>
          <w:tab w:val="left" w:pos="1710"/>
        </w:tabs>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65ED1F93" w14:textId="77777777" w:rsidTr="00010D22">
        <w:tc>
          <w:tcPr>
            <w:tcW w:w="993" w:type="dxa"/>
            <w:hideMark/>
          </w:tcPr>
          <w:p w14:paraId="67ECC2C8"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00F9509F" w14:textId="77777777" w:rsidR="00A402FE" w:rsidRPr="002538A8" w:rsidRDefault="00A402FE" w:rsidP="00010D22">
            <w:pPr>
              <w:keepNext/>
              <w:tabs>
                <w:tab w:val="left" w:pos="1710"/>
              </w:tabs>
              <w:rPr>
                <w:rFonts w:eastAsia="MS Mincho"/>
                <w:sz w:val="16"/>
                <w:szCs w:val="16"/>
              </w:rPr>
            </w:pPr>
            <w:r>
              <w:rPr>
                <w:sz w:val="16"/>
              </w:rPr>
              <w:t>Nivolumab+ipilimumab (συμβάντα: 162/314), διάμεση τιμή και 95% CI: 72,08 (38,18, N.A.)</w:t>
            </w:r>
          </w:p>
          <w:p w14:paraId="77968EB1" w14:textId="0B8BFAD7" w:rsidR="00A402FE" w:rsidRPr="002538A8" w:rsidRDefault="00A402FE" w:rsidP="00010D22">
            <w:pPr>
              <w:keepNext/>
              <w:rPr>
                <w:rFonts w:eastAsia="MS Mincho"/>
                <w:sz w:val="16"/>
                <w:szCs w:val="16"/>
              </w:rPr>
            </w:pPr>
            <w:r>
              <w:rPr>
                <w:sz w:val="16"/>
              </w:rPr>
              <w:t>Ποσοστό OS και 95% CI στους 12 μήνες: 73% (68, 78), στους 24 μήνες: 64% (59, 69), στους 36 μήνες: 58% (52, 63), στους 60 μήνες: 52% (46, 57) και στους 90 μήνες: 48% (42, 53)</w:t>
            </w:r>
          </w:p>
        </w:tc>
      </w:tr>
      <w:tr w:rsidR="00A402FE" w:rsidRPr="002538A8" w14:paraId="31AB385F" w14:textId="77777777" w:rsidTr="00010D22">
        <w:tc>
          <w:tcPr>
            <w:tcW w:w="993" w:type="dxa"/>
            <w:hideMark/>
          </w:tcPr>
          <w:p w14:paraId="54E138C5"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5F4BCCC2" w14:textId="16876F82" w:rsidR="00A402FE" w:rsidRPr="002538A8" w:rsidRDefault="00A402FE" w:rsidP="00010D22">
            <w:pPr>
              <w:keepNext/>
              <w:rPr>
                <w:rFonts w:eastAsia="MS Mincho"/>
                <w:sz w:val="16"/>
                <w:szCs w:val="16"/>
              </w:rPr>
            </w:pPr>
            <w:r>
              <w:rPr>
                <w:sz w:val="16"/>
              </w:rPr>
              <w:t>Nivolumab (συμβάντα: 182/316), διάμεση τιμή και 95% CI: 36,93 μήνες (28,25, 58,71)</w:t>
            </w:r>
          </w:p>
          <w:p w14:paraId="79FB1D98" w14:textId="64CD8167" w:rsidR="00A402FE" w:rsidRPr="002538A8" w:rsidRDefault="00A402FE" w:rsidP="00010D22">
            <w:pPr>
              <w:keepNext/>
              <w:rPr>
                <w:rFonts w:eastAsia="MS Mincho"/>
                <w:sz w:val="16"/>
                <w:szCs w:val="16"/>
              </w:rPr>
            </w:pPr>
            <w:r>
              <w:rPr>
                <w:sz w:val="16"/>
              </w:rPr>
              <w:t>Ποσοστό OS και 95% CI στους 12 μήνες: 74% (69, 79), στους 24 μήνες: 59% (53, 64), στους 36 μήνες: 52% (46, 57), στους 60 μήνες: 44% (39, 50) και στους 90 μήνες: 42% (36, 47)</w:t>
            </w:r>
          </w:p>
        </w:tc>
      </w:tr>
      <w:tr w:rsidR="00A402FE" w:rsidRPr="002538A8" w14:paraId="34F6FDD4" w14:textId="77777777" w:rsidTr="00010D22">
        <w:tc>
          <w:tcPr>
            <w:tcW w:w="993" w:type="dxa"/>
            <w:hideMark/>
          </w:tcPr>
          <w:p w14:paraId="109E5A93"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26056683" w14:textId="3AEA2895" w:rsidR="00A402FE" w:rsidRPr="002538A8" w:rsidRDefault="00A402FE" w:rsidP="00010D22">
            <w:pPr>
              <w:keepNext/>
              <w:tabs>
                <w:tab w:val="left" w:pos="1710"/>
              </w:tabs>
              <w:rPr>
                <w:rFonts w:eastAsia="MS Mincho"/>
                <w:sz w:val="16"/>
                <w:szCs w:val="16"/>
              </w:rPr>
            </w:pPr>
            <w:r>
              <w:rPr>
                <w:sz w:val="16"/>
              </w:rPr>
              <w:t>Ipilimumab (συμβάντα: 235/315), διάμεση τιμή και 95% CI: 19,94 μήνες(16,85, 24,61)</w:t>
            </w:r>
          </w:p>
          <w:p w14:paraId="383A7067" w14:textId="25B0234E" w:rsidR="00A402FE" w:rsidRPr="002538A8" w:rsidRDefault="00A402FE" w:rsidP="00010D22">
            <w:pPr>
              <w:keepNext/>
              <w:rPr>
                <w:rFonts w:eastAsia="MS Mincho"/>
                <w:sz w:val="16"/>
                <w:szCs w:val="16"/>
              </w:rPr>
            </w:pPr>
            <w:r>
              <w:rPr>
                <w:sz w:val="16"/>
              </w:rPr>
              <w:t>Ποσοστό OS και 95% CI στους 12 μήνες: 67% (61, 72), στους 24 μήνες: 45% (39, 50), στους 36 μήνες: 34% (29, 39), στους 60 μήνες: 26% (22, 31) και στους 90 μήνες: 22% (18, 27)</w:t>
            </w:r>
          </w:p>
        </w:tc>
      </w:tr>
      <w:tr w:rsidR="00A402FE" w:rsidRPr="002538A8" w14:paraId="4AC93706" w14:textId="77777777" w:rsidTr="00010D22">
        <w:tc>
          <w:tcPr>
            <w:tcW w:w="9179" w:type="dxa"/>
            <w:gridSpan w:val="2"/>
          </w:tcPr>
          <w:p w14:paraId="027482C3" w14:textId="77777777" w:rsidR="00A402FE" w:rsidRPr="002538A8" w:rsidRDefault="00A402FE" w:rsidP="00010D22">
            <w:pPr>
              <w:keepNext/>
              <w:rPr>
                <w:rFonts w:eastAsia="MS Mincho"/>
                <w:sz w:val="16"/>
                <w:szCs w:val="16"/>
              </w:rPr>
            </w:pPr>
          </w:p>
        </w:tc>
      </w:tr>
      <w:tr w:rsidR="00A402FE" w:rsidRPr="002538A8" w14:paraId="35B998B2" w14:textId="77777777" w:rsidTr="00010D22">
        <w:tc>
          <w:tcPr>
            <w:tcW w:w="993" w:type="dxa"/>
          </w:tcPr>
          <w:p w14:paraId="2450C643" w14:textId="77777777" w:rsidR="00A402FE" w:rsidRPr="002538A8" w:rsidRDefault="00A402FE" w:rsidP="00010D22">
            <w:pPr>
              <w:keepNext/>
              <w:rPr>
                <w:rFonts w:eastAsia="MS Mincho"/>
                <w:sz w:val="16"/>
                <w:szCs w:val="16"/>
                <w:highlight w:val="yellow"/>
              </w:rPr>
            </w:pPr>
          </w:p>
        </w:tc>
        <w:tc>
          <w:tcPr>
            <w:tcW w:w="8186" w:type="dxa"/>
            <w:hideMark/>
          </w:tcPr>
          <w:p w14:paraId="49D2C418" w14:textId="77777777" w:rsidR="00A402FE" w:rsidRPr="002538A8" w:rsidRDefault="00A402FE" w:rsidP="00010D22">
            <w:pPr>
              <w:keepNext/>
              <w:rPr>
                <w:rFonts w:eastAsia="MS Mincho"/>
                <w:sz w:val="16"/>
                <w:szCs w:val="16"/>
              </w:rPr>
            </w:pPr>
            <w:r>
              <w:rPr>
                <w:sz w:val="16"/>
              </w:rPr>
              <w:t xml:space="preserve">Nivolumab+ipilimumab έναντι ipilimumab </w:t>
            </w:r>
            <w:r>
              <w:rPr>
                <w:sz w:val="16"/>
              </w:rPr>
              <w:noBreakHyphen/>
              <w:t xml:space="preserve"> HR (95% CI): 0,53 (0,44, 0,65)</w:t>
            </w:r>
          </w:p>
        </w:tc>
      </w:tr>
      <w:tr w:rsidR="00A402FE" w:rsidRPr="002538A8" w14:paraId="06A43EE3" w14:textId="77777777" w:rsidTr="00010D22">
        <w:tc>
          <w:tcPr>
            <w:tcW w:w="993" w:type="dxa"/>
          </w:tcPr>
          <w:p w14:paraId="2C23C58C" w14:textId="77777777" w:rsidR="00A402FE" w:rsidRPr="002538A8" w:rsidRDefault="00A402FE" w:rsidP="00010D22">
            <w:pPr>
              <w:keepNext/>
              <w:rPr>
                <w:rFonts w:eastAsia="MS Mincho"/>
                <w:sz w:val="16"/>
                <w:szCs w:val="16"/>
                <w:highlight w:val="yellow"/>
              </w:rPr>
            </w:pPr>
          </w:p>
        </w:tc>
        <w:tc>
          <w:tcPr>
            <w:tcW w:w="8186" w:type="dxa"/>
            <w:hideMark/>
          </w:tcPr>
          <w:p w14:paraId="735E6060" w14:textId="77777777" w:rsidR="00A402FE" w:rsidRPr="002538A8" w:rsidRDefault="00A402FE" w:rsidP="00010D22">
            <w:pPr>
              <w:keepNext/>
              <w:rPr>
                <w:rFonts w:eastAsia="MS Mincho"/>
                <w:sz w:val="16"/>
                <w:szCs w:val="16"/>
              </w:rPr>
            </w:pPr>
            <w:r>
              <w:rPr>
                <w:sz w:val="16"/>
              </w:rPr>
              <w:t xml:space="preserve">Nivolumab έναντι ipilimumab </w:t>
            </w:r>
            <w:r>
              <w:rPr>
                <w:sz w:val="16"/>
              </w:rPr>
              <w:noBreakHyphen/>
              <w:t xml:space="preserve"> HR (95% CI): 0,63 (0,52, 0,77)</w:t>
            </w:r>
          </w:p>
        </w:tc>
      </w:tr>
      <w:tr w:rsidR="00A402FE" w:rsidRPr="001566E3" w14:paraId="3ADB0987" w14:textId="77777777" w:rsidTr="00010D22">
        <w:tc>
          <w:tcPr>
            <w:tcW w:w="993" w:type="dxa"/>
          </w:tcPr>
          <w:p w14:paraId="660D2F41" w14:textId="77777777" w:rsidR="00A402FE" w:rsidRPr="002538A8" w:rsidRDefault="00A402FE" w:rsidP="00010D22">
            <w:pPr>
              <w:keepNext/>
              <w:rPr>
                <w:rFonts w:eastAsia="MS Mincho"/>
                <w:sz w:val="16"/>
                <w:szCs w:val="16"/>
                <w:highlight w:val="yellow"/>
              </w:rPr>
            </w:pPr>
          </w:p>
        </w:tc>
        <w:tc>
          <w:tcPr>
            <w:tcW w:w="8186" w:type="dxa"/>
            <w:hideMark/>
          </w:tcPr>
          <w:p w14:paraId="22DAB193" w14:textId="77777777" w:rsidR="00A402FE" w:rsidRPr="00C21E13" w:rsidRDefault="00A402FE" w:rsidP="00010D22">
            <w:pPr>
              <w:keepNext/>
              <w:rPr>
                <w:rFonts w:eastAsia="MS Mincho"/>
                <w:sz w:val="16"/>
                <w:szCs w:val="16"/>
              </w:rPr>
            </w:pPr>
            <w:r>
              <w:rPr>
                <w:sz w:val="16"/>
              </w:rPr>
              <w:t xml:space="preserve">Nivolumab+ipilimumab έναντι nivolumab </w:t>
            </w:r>
            <w:r>
              <w:rPr>
                <w:sz w:val="16"/>
              </w:rPr>
              <w:noBreakHyphen/>
              <w:t xml:space="preserve"> HR (95% CI): 0,84 (0,68, 1,04)</w:t>
            </w:r>
          </w:p>
        </w:tc>
      </w:tr>
    </w:tbl>
    <w:p w14:paraId="00095192" w14:textId="77777777" w:rsidR="00A402FE" w:rsidRPr="00C21E13" w:rsidRDefault="00A402FE" w:rsidP="00A402FE">
      <w:pPr>
        <w:rPr>
          <w:lang w:val="fr-FR"/>
        </w:rPr>
      </w:pPr>
    </w:p>
    <w:p w14:paraId="7C219BEB" w14:textId="008AF322" w:rsidR="00C17966" w:rsidRPr="002538A8" w:rsidRDefault="00F36EFC" w:rsidP="00A402FE">
      <w:pPr>
        <w:pStyle w:val="EMEABodyText"/>
        <w:keepNext/>
        <w:ind w:left="1418" w:hanging="1418"/>
        <w:rPr>
          <w:b/>
        </w:rPr>
      </w:pPr>
      <w:r>
        <w:rPr>
          <w:b/>
        </w:rPr>
        <w:t>Εικόνα 6:</w:t>
      </w:r>
      <w:r>
        <w:rPr>
          <w:b/>
        </w:rPr>
        <w:tab/>
        <w:t>Συνολική επιβίωση σύμφωνα με την έκφραση του PD</w:t>
      </w:r>
      <w:r>
        <w:rPr>
          <w:b/>
        </w:rPr>
        <w:noBreakHyphen/>
        <w:t>L1: οριακή τιμή 5% (CA209067) - Ελάχιστη περίοδος παρακολούθησης 90 μήνες</w:t>
      </w:r>
    </w:p>
    <w:p w14:paraId="3A20FAA7" w14:textId="77777777" w:rsidR="00A402FE" w:rsidRPr="002538A8" w:rsidRDefault="00752B61" w:rsidP="00A402FE">
      <w:pPr>
        <w:pStyle w:val="Style12"/>
      </w:pPr>
      <w:r>
        <w:t>Έκφραση PD</w:t>
      </w:r>
      <w:r>
        <w:noBreakHyphen/>
        <w:t>L1 &lt; 5%</w:t>
      </w:r>
      <w:bookmarkStart w:id="0" w:name="_Hlk118369131"/>
    </w:p>
    <w:p w14:paraId="1E3CB85B" w14:textId="684D6995" w:rsidR="00A402FE" w:rsidRPr="002538A8" w:rsidRDefault="00000000" w:rsidP="00A402FE">
      <w:pPr>
        <w:pStyle w:val="EMEABodyText"/>
        <w:keepNext/>
        <w:ind w:firstLine="284"/>
        <w:jc w:val="center"/>
        <w:rPr>
          <w:sz w:val="16"/>
          <w:szCs w:val="16"/>
        </w:rPr>
      </w:pPr>
      <w:r>
        <w:pict w14:anchorId="725C977A">
          <v:shape id="Text Box 25" o:spid="_x0000_s2058" type="#_x0000_t202" style="position:absolute;left:0;text-align:left;margin-left:71.1pt;margin-top:1.4pt;width:20.9pt;height:170.25pt;z-index: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" filled="f" stroked="f">
            <v:textbox style="layout-flow:vertical;mso-layout-flow-alt:bottom-to-top" inset="0,0,0,0">
              <w:txbxContent>
                <w:p w14:paraId="4EC18A35" w14:textId="77777777" w:rsidR="000A48C0" w:rsidRPr="002538A8" w:rsidRDefault="000A48C0" w:rsidP="00A402FE">
                  <w:pPr>
                    <w:pStyle w:val="EMEATableCentered"/>
                    <w:widowControl w:val="0"/>
                    <w:rPr>
                      <w:b/>
                      <w:sz w:val="16"/>
                      <w:szCs w:val="16"/>
                    </w:rPr>
                  </w:pPr>
                  <w:r>
                    <w:rPr>
                      <w:sz w:val="16"/>
                    </w:rPr>
                    <w:t>Πιθανότητα συνολικής επιβίωσης</w:t>
                  </w:r>
                </w:p>
              </w:txbxContent>
            </v:textbox>
            <w10:wrap anchorx="page"/>
          </v:shape>
        </w:pict>
      </w:r>
      <w:r w:rsidR="00AA3456">
        <w:rPr>
          <w:sz w:val="20"/>
        </w:rPr>
        <w:pict w14:anchorId="0BD4F0B2">
          <v:shape id="Picture 8" o:spid="_x0000_i1032" type="#_x0000_t75" style="width:424.5pt;height:174pt;visibility:visible;mso-wrap-style:square">
            <v:imagedata r:id="rId18" o:title=""/>
            <o:lock v:ext="edit" aspectratio="f"/>
          </v:shape>
        </w:pict>
      </w:r>
    </w:p>
    <w:p w14:paraId="1A792CD0" w14:textId="77777777" w:rsidR="00A402FE" w:rsidRPr="002538A8" w:rsidRDefault="00A402FE" w:rsidP="00A402FE">
      <w:pPr>
        <w:pStyle w:val="EMEABodyText"/>
        <w:keepNext/>
        <w:jc w:val="center"/>
        <w:rPr>
          <w:sz w:val="16"/>
          <w:szCs w:val="16"/>
        </w:rPr>
      </w:pPr>
      <w:r>
        <w:rPr>
          <w:sz w:val="16"/>
        </w:rPr>
        <w:t>Συνολική επιβίωση (μήνες)</w:t>
      </w:r>
    </w:p>
    <w:p w14:paraId="35B8F26B" w14:textId="77777777" w:rsidR="00A402FE" w:rsidRPr="002538A8" w:rsidRDefault="00A402FE" w:rsidP="00A402FE">
      <w:pPr>
        <w:keepNext/>
        <w:ind w:left="658"/>
        <w:rPr>
          <w:sz w:val="16"/>
          <w:szCs w:val="16"/>
        </w:rPr>
      </w:pPr>
      <w:r>
        <w:rPr>
          <w:sz w:val="16"/>
        </w:rPr>
        <w:t>Αριθμός συμμετεχόντων σε κίνδυνο</w:t>
      </w:r>
    </w:p>
    <w:tbl>
      <w:tblPr>
        <w:tblW w:w="4529" w:type="pct"/>
        <w:tblInd w:w="654" w:type="dxa"/>
        <w:tblLayout w:type="fixed"/>
        <w:tblLook w:val="04A0" w:firstRow="1" w:lastRow="0" w:firstColumn="1" w:lastColumn="0" w:noHBand="0" w:noVBand="1"/>
      </w:tblPr>
      <w:tblGrid>
        <w:gridCol w:w="467"/>
        <w:gridCol w:w="467"/>
        <w:gridCol w:w="468"/>
        <w:gridCol w:w="467"/>
        <w:gridCol w:w="467"/>
        <w:gridCol w:w="468"/>
        <w:gridCol w:w="467"/>
        <w:gridCol w:w="467"/>
        <w:gridCol w:w="468"/>
        <w:gridCol w:w="467"/>
        <w:gridCol w:w="467"/>
        <w:gridCol w:w="468"/>
        <w:gridCol w:w="467"/>
        <w:gridCol w:w="467"/>
        <w:gridCol w:w="468"/>
        <w:gridCol w:w="467"/>
        <w:gridCol w:w="467"/>
        <w:gridCol w:w="468"/>
      </w:tblGrid>
      <w:tr w:rsidR="00A402FE" w:rsidRPr="002538A8" w14:paraId="01F5F79E" w14:textId="77777777" w:rsidTr="00010D22">
        <w:trPr>
          <w:trHeight w:val="20"/>
        </w:trPr>
        <w:tc>
          <w:tcPr>
            <w:tcW w:w="8412" w:type="dxa"/>
            <w:gridSpan w:val="18"/>
            <w:vAlign w:val="center"/>
            <w:hideMark/>
          </w:tcPr>
          <w:p w14:paraId="1338B7F5" w14:textId="77777777" w:rsidR="00A402FE" w:rsidRPr="002538A8" w:rsidRDefault="00A402FE" w:rsidP="00010D22">
            <w:pPr>
              <w:keepNext/>
              <w:rPr>
                <w:sz w:val="16"/>
                <w:szCs w:val="16"/>
              </w:rPr>
            </w:pPr>
            <w:r>
              <w:rPr>
                <w:sz w:val="16"/>
              </w:rPr>
              <w:t>Nivolumab + ipilimumab</w:t>
            </w:r>
          </w:p>
        </w:tc>
      </w:tr>
      <w:tr w:rsidR="00A402FE" w:rsidRPr="002538A8" w14:paraId="61F526A8" w14:textId="77777777" w:rsidTr="00010D22">
        <w:trPr>
          <w:trHeight w:val="20"/>
        </w:trPr>
        <w:tc>
          <w:tcPr>
            <w:tcW w:w="467" w:type="dxa"/>
            <w:vAlign w:val="center"/>
            <w:hideMark/>
          </w:tcPr>
          <w:p w14:paraId="5429120F" w14:textId="77777777" w:rsidR="00A402FE" w:rsidRPr="002538A8" w:rsidRDefault="00A402FE" w:rsidP="00010D22">
            <w:pPr>
              <w:pStyle w:val="StyleTablerow8"/>
            </w:pPr>
            <w:r>
              <w:t>210</w:t>
            </w:r>
          </w:p>
        </w:tc>
        <w:tc>
          <w:tcPr>
            <w:tcW w:w="467" w:type="dxa"/>
            <w:vAlign w:val="center"/>
            <w:hideMark/>
          </w:tcPr>
          <w:p w14:paraId="46A6A2FE" w14:textId="77777777" w:rsidR="00A402FE" w:rsidRPr="002538A8" w:rsidRDefault="00A402FE" w:rsidP="00010D22">
            <w:pPr>
              <w:pStyle w:val="StyleTablerow8"/>
            </w:pPr>
            <w:r>
              <w:t>178</w:t>
            </w:r>
          </w:p>
        </w:tc>
        <w:tc>
          <w:tcPr>
            <w:tcW w:w="468" w:type="dxa"/>
            <w:vAlign w:val="center"/>
            <w:hideMark/>
          </w:tcPr>
          <w:p w14:paraId="01C7B714" w14:textId="77777777" w:rsidR="00A402FE" w:rsidRPr="002538A8" w:rsidRDefault="00A402FE" w:rsidP="00010D22">
            <w:pPr>
              <w:pStyle w:val="StyleTablerow8"/>
            </w:pPr>
            <w:r>
              <w:t>146</w:t>
            </w:r>
          </w:p>
        </w:tc>
        <w:tc>
          <w:tcPr>
            <w:tcW w:w="467" w:type="dxa"/>
            <w:vAlign w:val="center"/>
            <w:hideMark/>
          </w:tcPr>
          <w:p w14:paraId="65C734B5" w14:textId="77777777" w:rsidR="00A402FE" w:rsidRPr="002538A8" w:rsidRDefault="00A402FE" w:rsidP="00010D22">
            <w:pPr>
              <w:pStyle w:val="StyleTablerow8"/>
            </w:pPr>
            <w:r>
              <w:t>139</w:t>
            </w:r>
          </w:p>
        </w:tc>
        <w:tc>
          <w:tcPr>
            <w:tcW w:w="467" w:type="dxa"/>
            <w:vAlign w:val="center"/>
            <w:hideMark/>
          </w:tcPr>
          <w:p w14:paraId="263DF7AC" w14:textId="77777777" w:rsidR="00A402FE" w:rsidRPr="002538A8" w:rsidRDefault="00A402FE" w:rsidP="00010D22">
            <w:pPr>
              <w:pStyle w:val="StyleTablerow8"/>
            </w:pPr>
            <w:r>
              <w:t>130</w:t>
            </w:r>
          </w:p>
        </w:tc>
        <w:tc>
          <w:tcPr>
            <w:tcW w:w="468" w:type="dxa"/>
            <w:vAlign w:val="center"/>
            <w:hideMark/>
          </w:tcPr>
          <w:p w14:paraId="32534BE4" w14:textId="77777777" w:rsidR="00A402FE" w:rsidRPr="002538A8" w:rsidRDefault="00A402FE" w:rsidP="00010D22">
            <w:pPr>
              <w:pStyle w:val="StyleTablerow8"/>
            </w:pPr>
            <w:r>
              <w:t>123</w:t>
            </w:r>
          </w:p>
        </w:tc>
        <w:tc>
          <w:tcPr>
            <w:tcW w:w="467" w:type="dxa"/>
            <w:vAlign w:val="center"/>
            <w:hideMark/>
          </w:tcPr>
          <w:p w14:paraId="40932B77" w14:textId="77777777" w:rsidR="00A402FE" w:rsidRPr="002538A8" w:rsidRDefault="00A402FE" w:rsidP="00010D22">
            <w:pPr>
              <w:pStyle w:val="StyleTablerow8"/>
            </w:pPr>
            <w:r>
              <w:t>116</w:t>
            </w:r>
          </w:p>
        </w:tc>
        <w:tc>
          <w:tcPr>
            <w:tcW w:w="467" w:type="dxa"/>
            <w:vAlign w:val="center"/>
            <w:hideMark/>
          </w:tcPr>
          <w:p w14:paraId="68F75290" w14:textId="77777777" w:rsidR="00A402FE" w:rsidRPr="002538A8" w:rsidRDefault="00A402FE" w:rsidP="00010D22">
            <w:pPr>
              <w:pStyle w:val="StyleTablerow8"/>
            </w:pPr>
            <w:r>
              <w:t>109</w:t>
            </w:r>
          </w:p>
        </w:tc>
        <w:tc>
          <w:tcPr>
            <w:tcW w:w="468" w:type="dxa"/>
            <w:vAlign w:val="center"/>
            <w:hideMark/>
          </w:tcPr>
          <w:p w14:paraId="73275273" w14:textId="77777777" w:rsidR="00A402FE" w:rsidRPr="002538A8" w:rsidRDefault="00A402FE" w:rsidP="00010D22">
            <w:pPr>
              <w:pStyle w:val="StyleTablerow8"/>
            </w:pPr>
            <w:r>
              <w:t>106</w:t>
            </w:r>
          </w:p>
        </w:tc>
        <w:tc>
          <w:tcPr>
            <w:tcW w:w="467" w:type="dxa"/>
            <w:vAlign w:val="center"/>
            <w:hideMark/>
          </w:tcPr>
          <w:p w14:paraId="4692F472" w14:textId="77777777" w:rsidR="00A402FE" w:rsidRPr="002538A8" w:rsidRDefault="00A402FE" w:rsidP="00010D22">
            <w:pPr>
              <w:pStyle w:val="StyleTablerow8"/>
            </w:pPr>
            <w:r>
              <w:t>104</w:t>
            </w:r>
          </w:p>
        </w:tc>
        <w:tc>
          <w:tcPr>
            <w:tcW w:w="467" w:type="dxa"/>
            <w:vAlign w:val="center"/>
            <w:hideMark/>
          </w:tcPr>
          <w:p w14:paraId="0EB89E32" w14:textId="77777777" w:rsidR="00A402FE" w:rsidRPr="002538A8" w:rsidRDefault="00A402FE" w:rsidP="00010D22">
            <w:pPr>
              <w:pStyle w:val="StyleTablerow8"/>
            </w:pPr>
            <w:r>
              <w:t>102</w:t>
            </w:r>
          </w:p>
        </w:tc>
        <w:tc>
          <w:tcPr>
            <w:tcW w:w="468" w:type="dxa"/>
            <w:vAlign w:val="center"/>
            <w:hideMark/>
          </w:tcPr>
          <w:p w14:paraId="5B99A367" w14:textId="77777777" w:rsidR="00A402FE" w:rsidRPr="002538A8" w:rsidRDefault="00A402FE" w:rsidP="00010D22">
            <w:pPr>
              <w:pStyle w:val="StyleTablerow8"/>
            </w:pPr>
            <w:r>
              <w:t>100</w:t>
            </w:r>
          </w:p>
        </w:tc>
        <w:tc>
          <w:tcPr>
            <w:tcW w:w="467" w:type="dxa"/>
            <w:vAlign w:val="center"/>
            <w:hideMark/>
          </w:tcPr>
          <w:p w14:paraId="301E8BF2" w14:textId="77777777" w:rsidR="00A402FE" w:rsidRPr="002538A8" w:rsidRDefault="00A402FE" w:rsidP="00010D22">
            <w:pPr>
              <w:pStyle w:val="StyleTablerow8"/>
            </w:pPr>
            <w:r>
              <w:t>98</w:t>
            </w:r>
          </w:p>
        </w:tc>
        <w:tc>
          <w:tcPr>
            <w:tcW w:w="467" w:type="dxa"/>
            <w:vAlign w:val="center"/>
          </w:tcPr>
          <w:p w14:paraId="1EEBA17A" w14:textId="77777777" w:rsidR="00A402FE" w:rsidRPr="002538A8" w:rsidRDefault="00A402FE" w:rsidP="00010D22">
            <w:pPr>
              <w:pStyle w:val="StyleTablerow8"/>
            </w:pPr>
            <w:r>
              <w:t>96</w:t>
            </w:r>
          </w:p>
        </w:tc>
        <w:tc>
          <w:tcPr>
            <w:tcW w:w="468" w:type="dxa"/>
            <w:vAlign w:val="center"/>
          </w:tcPr>
          <w:p w14:paraId="509E81A3" w14:textId="77777777" w:rsidR="00A402FE" w:rsidRPr="002538A8" w:rsidRDefault="00A402FE" w:rsidP="00010D22">
            <w:pPr>
              <w:pStyle w:val="StyleTablerow8"/>
            </w:pPr>
            <w:r>
              <w:t>96</w:t>
            </w:r>
          </w:p>
        </w:tc>
        <w:tc>
          <w:tcPr>
            <w:tcW w:w="467" w:type="dxa"/>
            <w:vAlign w:val="center"/>
          </w:tcPr>
          <w:p w14:paraId="6BE02C85" w14:textId="77777777" w:rsidR="00A402FE" w:rsidRPr="002538A8" w:rsidRDefault="00A402FE" w:rsidP="00010D22">
            <w:pPr>
              <w:pStyle w:val="StyleTablerow8"/>
            </w:pPr>
            <w:r>
              <w:t>88</w:t>
            </w:r>
          </w:p>
        </w:tc>
        <w:tc>
          <w:tcPr>
            <w:tcW w:w="467" w:type="dxa"/>
            <w:vAlign w:val="center"/>
          </w:tcPr>
          <w:p w14:paraId="1218D026" w14:textId="77777777" w:rsidR="00A402FE" w:rsidRPr="002538A8" w:rsidRDefault="00A402FE" w:rsidP="00010D22">
            <w:pPr>
              <w:pStyle w:val="StyleTablerow8"/>
            </w:pPr>
            <w:r>
              <w:t>6</w:t>
            </w:r>
          </w:p>
        </w:tc>
        <w:tc>
          <w:tcPr>
            <w:tcW w:w="468" w:type="dxa"/>
            <w:vAlign w:val="center"/>
          </w:tcPr>
          <w:p w14:paraId="5CF5EF96" w14:textId="77777777" w:rsidR="00A402FE" w:rsidRPr="002538A8" w:rsidRDefault="00A402FE" w:rsidP="00010D22">
            <w:pPr>
              <w:pStyle w:val="StyleTablerow8"/>
            </w:pPr>
            <w:r>
              <w:t>-</w:t>
            </w:r>
          </w:p>
        </w:tc>
      </w:tr>
      <w:tr w:rsidR="00A402FE" w:rsidRPr="002538A8" w14:paraId="5E4B7698" w14:textId="77777777" w:rsidTr="00010D22">
        <w:trPr>
          <w:trHeight w:val="20"/>
        </w:trPr>
        <w:tc>
          <w:tcPr>
            <w:tcW w:w="8412" w:type="dxa"/>
            <w:gridSpan w:val="18"/>
            <w:vAlign w:val="center"/>
            <w:hideMark/>
          </w:tcPr>
          <w:p w14:paraId="14D8DAB8" w14:textId="77777777" w:rsidR="00A402FE" w:rsidRPr="002538A8" w:rsidRDefault="00A402FE" w:rsidP="00010D22">
            <w:pPr>
              <w:keepNext/>
              <w:rPr>
                <w:sz w:val="16"/>
                <w:szCs w:val="16"/>
              </w:rPr>
            </w:pPr>
            <w:r>
              <w:rPr>
                <w:sz w:val="16"/>
              </w:rPr>
              <w:t>Nivolumab</w:t>
            </w:r>
          </w:p>
        </w:tc>
      </w:tr>
      <w:tr w:rsidR="00A402FE" w:rsidRPr="002538A8" w14:paraId="7ECE6C85" w14:textId="77777777" w:rsidTr="00010D22">
        <w:trPr>
          <w:trHeight w:val="20"/>
        </w:trPr>
        <w:tc>
          <w:tcPr>
            <w:tcW w:w="467" w:type="dxa"/>
            <w:vAlign w:val="center"/>
            <w:hideMark/>
          </w:tcPr>
          <w:p w14:paraId="10119670" w14:textId="77777777" w:rsidR="00A402FE" w:rsidRPr="002538A8" w:rsidRDefault="00A402FE" w:rsidP="00010D22">
            <w:pPr>
              <w:pStyle w:val="StyleTablerow8"/>
            </w:pPr>
            <w:r>
              <w:t>208</w:t>
            </w:r>
          </w:p>
        </w:tc>
        <w:tc>
          <w:tcPr>
            <w:tcW w:w="467" w:type="dxa"/>
            <w:vAlign w:val="center"/>
            <w:hideMark/>
          </w:tcPr>
          <w:p w14:paraId="0DC50BC6" w14:textId="77777777" w:rsidR="00A402FE" w:rsidRPr="002538A8" w:rsidRDefault="00A402FE" w:rsidP="00010D22">
            <w:pPr>
              <w:pStyle w:val="StyleTablerow8"/>
            </w:pPr>
            <w:r>
              <w:t>169</w:t>
            </w:r>
          </w:p>
        </w:tc>
        <w:tc>
          <w:tcPr>
            <w:tcW w:w="468" w:type="dxa"/>
            <w:vAlign w:val="center"/>
            <w:hideMark/>
          </w:tcPr>
          <w:p w14:paraId="5B617089" w14:textId="77777777" w:rsidR="00A402FE" w:rsidRPr="002538A8" w:rsidRDefault="00A402FE" w:rsidP="00010D22">
            <w:pPr>
              <w:pStyle w:val="StyleTablerow8"/>
            </w:pPr>
            <w:r>
              <w:t>144</w:t>
            </w:r>
          </w:p>
        </w:tc>
        <w:tc>
          <w:tcPr>
            <w:tcW w:w="467" w:type="dxa"/>
            <w:vAlign w:val="center"/>
            <w:hideMark/>
          </w:tcPr>
          <w:p w14:paraId="44272E28" w14:textId="77777777" w:rsidR="00A402FE" w:rsidRPr="002538A8" w:rsidRDefault="00A402FE" w:rsidP="00010D22">
            <w:pPr>
              <w:pStyle w:val="StyleTablerow8"/>
            </w:pPr>
            <w:r>
              <w:t>123</w:t>
            </w:r>
          </w:p>
        </w:tc>
        <w:tc>
          <w:tcPr>
            <w:tcW w:w="467" w:type="dxa"/>
            <w:vAlign w:val="center"/>
            <w:hideMark/>
          </w:tcPr>
          <w:p w14:paraId="2E228E12" w14:textId="77777777" w:rsidR="00A402FE" w:rsidRPr="002538A8" w:rsidRDefault="00A402FE" w:rsidP="00010D22">
            <w:pPr>
              <w:pStyle w:val="StyleTablerow8"/>
            </w:pPr>
            <w:r>
              <w:t>112</w:t>
            </w:r>
          </w:p>
        </w:tc>
        <w:tc>
          <w:tcPr>
            <w:tcW w:w="468" w:type="dxa"/>
            <w:vAlign w:val="center"/>
            <w:hideMark/>
          </w:tcPr>
          <w:p w14:paraId="7EB124B3" w14:textId="77777777" w:rsidR="00A402FE" w:rsidRPr="002538A8" w:rsidRDefault="00A402FE" w:rsidP="00010D22">
            <w:pPr>
              <w:pStyle w:val="StyleTablerow8"/>
            </w:pPr>
            <w:r>
              <w:t>108</w:t>
            </w:r>
          </w:p>
        </w:tc>
        <w:tc>
          <w:tcPr>
            <w:tcW w:w="467" w:type="dxa"/>
            <w:vAlign w:val="center"/>
            <w:hideMark/>
          </w:tcPr>
          <w:p w14:paraId="6CD9D0E6" w14:textId="77777777" w:rsidR="00A402FE" w:rsidRPr="002538A8" w:rsidRDefault="00A402FE" w:rsidP="00010D22">
            <w:pPr>
              <w:pStyle w:val="StyleTablerow8"/>
            </w:pPr>
            <w:r>
              <w:t>102</w:t>
            </w:r>
          </w:p>
        </w:tc>
        <w:tc>
          <w:tcPr>
            <w:tcW w:w="467" w:type="dxa"/>
            <w:vAlign w:val="center"/>
            <w:hideMark/>
          </w:tcPr>
          <w:p w14:paraId="7B2FFAB7" w14:textId="77777777" w:rsidR="00A402FE" w:rsidRPr="002538A8" w:rsidRDefault="00A402FE" w:rsidP="00010D22">
            <w:pPr>
              <w:pStyle w:val="StyleTablerow8"/>
            </w:pPr>
            <w:r>
              <w:t>92</w:t>
            </w:r>
          </w:p>
        </w:tc>
        <w:tc>
          <w:tcPr>
            <w:tcW w:w="468" w:type="dxa"/>
            <w:vAlign w:val="center"/>
            <w:hideMark/>
          </w:tcPr>
          <w:p w14:paraId="7AB245B9" w14:textId="77777777" w:rsidR="00A402FE" w:rsidRPr="002538A8" w:rsidRDefault="00A402FE" w:rsidP="00010D22">
            <w:pPr>
              <w:pStyle w:val="StyleTablerow8"/>
            </w:pPr>
            <w:r>
              <w:t>90</w:t>
            </w:r>
          </w:p>
        </w:tc>
        <w:tc>
          <w:tcPr>
            <w:tcW w:w="467" w:type="dxa"/>
            <w:vAlign w:val="center"/>
            <w:hideMark/>
          </w:tcPr>
          <w:p w14:paraId="2429C52B" w14:textId="77777777" w:rsidR="00A402FE" w:rsidRPr="002538A8" w:rsidRDefault="00A402FE" w:rsidP="00010D22">
            <w:pPr>
              <w:pStyle w:val="StyleTablerow8"/>
            </w:pPr>
            <w:r>
              <w:t>88</w:t>
            </w:r>
          </w:p>
        </w:tc>
        <w:tc>
          <w:tcPr>
            <w:tcW w:w="467" w:type="dxa"/>
            <w:vAlign w:val="center"/>
            <w:hideMark/>
          </w:tcPr>
          <w:p w14:paraId="717DB8F1" w14:textId="77777777" w:rsidR="00A402FE" w:rsidRPr="002538A8" w:rsidRDefault="00A402FE" w:rsidP="00010D22">
            <w:pPr>
              <w:pStyle w:val="StyleTablerow8"/>
            </w:pPr>
            <w:r>
              <w:t>86</w:t>
            </w:r>
          </w:p>
        </w:tc>
        <w:tc>
          <w:tcPr>
            <w:tcW w:w="468" w:type="dxa"/>
            <w:vAlign w:val="center"/>
            <w:hideMark/>
          </w:tcPr>
          <w:p w14:paraId="7F2CE9D6" w14:textId="77777777" w:rsidR="00A402FE" w:rsidRPr="002538A8" w:rsidRDefault="00A402FE" w:rsidP="00010D22">
            <w:pPr>
              <w:pStyle w:val="StyleTablerow8"/>
            </w:pPr>
            <w:r>
              <w:t>84</w:t>
            </w:r>
          </w:p>
        </w:tc>
        <w:tc>
          <w:tcPr>
            <w:tcW w:w="467" w:type="dxa"/>
            <w:vAlign w:val="center"/>
            <w:hideMark/>
          </w:tcPr>
          <w:p w14:paraId="7913B358" w14:textId="77777777" w:rsidR="00A402FE" w:rsidRPr="002538A8" w:rsidRDefault="00A402FE" w:rsidP="00010D22">
            <w:pPr>
              <w:pStyle w:val="StyleTablerow8"/>
            </w:pPr>
            <w:r>
              <w:t>83</w:t>
            </w:r>
          </w:p>
        </w:tc>
        <w:tc>
          <w:tcPr>
            <w:tcW w:w="467" w:type="dxa"/>
            <w:vAlign w:val="center"/>
          </w:tcPr>
          <w:p w14:paraId="03D439DF" w14:textId="77777777" w:rsidR="00A402FE" w:rsidRPr="002538A8" w:rsidRDefault="00A402FE" w:rsidP="00010D22">
            <w:pPr>
              <w:pStyle w:val="StyleTablerow8"/>
            </w:pPr>
            <w:r>
              <w:t>80</w:t>
            </w:r>
          </w:p>
        </w:tc>
        <w:tc>
          <w:tcPr>
            <w:tcW w:w="468" w:type="dxa"/>
            <w:vAlign w:val="center"/>
          </w:tcPr>
          <w:p w14:paraId="7FBCE012" w14:textId="77777777" w:rsidR="00A402FE" w:rsidRPr="002538A8" w:rsidRDefault="00A402FE" w:rsidP="00010D22">
            <w:pPr>
              <w:pStyle w:val="StyleTablerow8"/>
            </w:pPr>
            <w:r>
              <w:t>79</w:t>
            </w:r>
          </w:p>
        </w:tc>
        <w:tc>
          <w:tcPr>
            <w:tcW w:w="467" w:type="dxa"/>
            <w:vAlign w:val="center"/>
          </w:tcPr>
          <w:p w14:paraId="0BED1E5C" w14:textId="77777777" w:rsidR="00A402FE" w:rsidRPr="002538A8" w:rsidRDefault="00A402FE" w:rsidP="00010D22">
            <w:pPr>
              <w:pStyle w:val="StyleTablerow8"/>
            </w:pPr>
            <w:r>
              <w:t>70</w:t>
            </w:r>
          </w:p>
        </w:tc>
        <w:tc>
          <w:tcPr>
            <w:tcW w:w="467" w:type="dxa"/>
            <w:vAlign w:val="center"/>
          </w:tcPr>
          <w:p w14:paraId="22B260CD" w14:textId="77777777" w:rsidR="00A402FE" w:rsidRPr="002538A8" w:rsidRDefault="00A402FE" w:rsidP="00010D22">
            <w:pPr>
              <w:pStyle w:val="StyleTablerow8"/>
            </w:pPr>
            <w:r>
              <w:t>3</w:t>
            </w:r>
          </w:p>
        </w:tc>
        <w:tc>
          <w:tcPr>
            <w:tcW w:w="468" w:type="dxa"/>
            <w:vAlign w:val="center"/>
          </w:tcPr>
          <w:p w14:paraId="303866D9" w14:textId="77777777" w:rsidR="00A402FE" w:rsidRPr="002538A8" w:rsidRDefault="00A402FE" w:rsidP="00010D22">
            <w:pPr>
              <w:pStyle w:val="StyleTablerow8"/>
            </w:pPr>
            <w:r>
              <w:t>-</w:t>
            </w:r>
          </w:p>
        </w:tc>
      </w:tr>
      <w:tr w:rsidR="00A402FE" w:rsidRPr="002538A8" w14:paraId="5FEA0823" w14:textId="77777777" w:rsidTr="00010D22">
        <w:trPr>
          <w:trHeight w:val="20"/>
        </w:trPr>
        <w:tc>
          <w:tcPr>
            <w:tcW w:w="8412" w:type="dxa"/>
            <w:gridSpan w:val="18"/>
            <w:vAlign w:val="center"/>
            <w:hideMark/>
          </w:tcPr>
          <w:p w14:paraId="5026146A" w14:textId="77777777" w:rsidR="00A402FE" w:rsidRPr="002538A8" w:rsidRDefault="00A402FE" w:rsidP="00010D22">
            <w:pPr>
              <w:keepNext/>
              <w:rPr>
                <w:sz w:val="16"/>
                <w:szCs w:val="16"/>
              </w:rPr>
            </w:pPr>
            <w:r>
              <w:rPr>
                <w:sz w:val="16"/>
              </w:rPr>
              <w:t>Ipilimumab</w:t>
            </w:r>
          </w:p>
        </w:tc>
      </w:tr>
      <w:tr w:rsidR="00A402FE" w:rsidRPr="002538A8" w14:paraId="289DD901" w14:textId="77777777" w:rsidTr="00010D22">
        <w:trPr>
          <w:trHeight w:val="20"/>
        </w:trPr>
        <w:tc>
          <w:tcPr>
            <w:tcW w:w="467" w:type="dxa"/>
            <w:vAlign w:val="center"/>
            <w:hideMark/>
          </w:tcPr>
          <w:p w14:paraId="30471A8E" w14:textId="77777777" w:rsidR="00A402FE" w:rsidRPr="002538A8" w:rsidRDefault="00A402FE" w:rsidP="00010D22">
            <w:pPr>
              <w:pStyle w:val="StyleTablerow8"/>
            </w:pPr>
            <w:r>
              <w:t>202</w:t>
            </w:r>
          </w:p>
        </w:tc>
        <w:tc>
          <w:tcPr>
            <w:tcW w:w="467" w:type="dxa"/>
            <w:vAlign w:val="center"/>
            <w:hideMark/>
          </w:tcPr>
          <w:p w14:paraId="32D28C62" w14:textId="77777777" w:rsidR="00A402FE" w:rsidRPr="002538A8" w:rsidRDefault="00A402FE" w:rsidP="00010D22">
            <w:pPr>
              <w:pStyle w:val="StyleTablerow8"/>
            </w:pPr>
            <w:r>
              <w:t>158</w:t>
            </w:r>
          </w:p>
        </w:tc>
        <w:tc>
          <w:tcPr>
            <w:tcW w:w="468" w:type="dxa"/>
            <w:vAlign w:val="center"/>
            <w:hideMark/>
          </w:tcPr>
          <w:p w14:paraId="52605A6D" w14:textId="77777777" w:rsidR="00A402FE" w:rsidRPr="002538A8" w:rsidRDefault="00A402FE" w:rsidP="00010D22">
            <w:pPr>
              <w:pStyle w:val="StyleTablerow8"/>
            </w:pPr>
            <w:r>
              <w:t>124</w:t>
            </w:r>
          </w:p>
        </w:tc>
        <w:tc>
          <w:tcPr>
            <w:tcW w:w="467" w:type="dxa"/>
            <w:vAlign w:val="center"/>
            <w:hideMark/>
          </w:tcPr>
          <w:p w14:paraId="5579E4BC" w14:textId="77777777" w:rsidR="00A402FE" w:rsidRPr="002538A8" w:rsidRDefault="00A402FE" w:rsidP="00010D22">
            <w:pPr>
              <w:pStyle w:val="StyleTablerow8"/>
            </w:pPr>
            <w:r>
              <w:t>99</w:t>
            </w:r>
          </w:p>
        </w:tc>
        <w:tc>
          <w:tcPr>
            <w:tcW w:w="467" w:type="dxa"/>
            <w:vAlign w:val="center"/>
            <w:hideMark/>
          </w:tcPr>
          <w:p w14:paraId="4048D1AB" w14:textId="77777777" w:rsidR="00A402FE" w:rsidRPr="002538A8" w:rsidRDefault="00A402FE" w:rsidP="00010D22">
            <w:pPr>
              <w:pStyle w:val="StyleTablerow8"/>
            </w:pPr>
            <w:r>
              <w:t>80</w:t>
            </w:r>
          </w:p>
        </w:tc>
        <w:tc>
          <w:tcPr>
            <w:tcW w:w="468" w:type="dxa"/>
            <w:vAlign w:val="center"/>
            <w:hideMark/>
          </w:tcPr>
          <w:p w14:paraId="44A07100" w14:textId="77777777" w:rsidR="00A402FE" w:rsidRPr="002538A8" w:rsidRDefault="00A402FE" w:rsidP="00010D22">
            <w:pPr>
              <w:pStyle w:val="StyleTablerow8"/>
            </w:pPr>
            <w:r>
              <w:t>69</w:t>
            </w:r>
          </w:p>
        </w:tc>
        <w:tc>
          <w:tcPr>
            <w:tcW w:w="467" w:type="dxa"/>
            <w:vAlign w:val="center"/>
            <w:hideMark/>
          </w:tcPr>
          <w:p w14:paraId="5A1BEBB5" w14:textId="77777777" w:rsidR="00A402FE" w:rsidRPr="002538A8" w:rsidRDefault="00A402FE" w:rsidP="00010D22">
            <w:pPr>
              <w:pStyle w:val="StyleTablerow8"/>
            </w:pPr>
            <w:r>
              <w:t>59</w:t>
            </w:r>
          </w:p>
        </w:tc>
        <w:tc>
          <w:tcPr>
            <w:tcW w:w="467" w:type="dxa"/>
            <w:vAlign w:val="center"/>
            <w:hideMark/>
          </w:tcPr>
          <w:p w14:paraId="7C2E6F5E" w14:textId="77777777" w:rsidR="00A402FE" w:rsidRPr="002538A8" w:rsidRDefault="00A402FE" w:rsidP="00010D22">
            <w:pPr>
              <w:pStyle w:val="StyleTablerow8"/>
            </w:pPr>
            <w:r>
              <w:t>57</w:t>
            </w:r>
          </w:p>
        </w:tc>
        <w:tc>
          <w:tcPr>
            <w:tcW w:w="468" w:type="dxa"/>
            <w:vAlign w:val="center"/>
            <w:hideMark/>
          </w:tcPr>
          <w:p w14:paraId="1C736994" w14:textId="77777777" w:rsidR="00A402FE" w:rsidRPr="002538A8" w:rsidRDefault="00A402FE" w:rsidP="00010D22">
            <w:pPr>
              <w:pStyle w:val="StyleTablerow8"/>
            </w:pPr>
            <w:r>
              <w:t>55</w:t>
            </w:r>
          </w:p>
        </w:tc>
        <w:tc>
          <w:tcPr>
            <w:tcW w:w="467" w:type="dxa"/>
            <w:vAlign w:val="center"/>
            <w:hideMark/>
          </w:tcPr>
          <w:p w14:paraId="12A61322" w14:textId="77777777" w:rsidR="00A402FE" w:rsidRPr="002538A8" w:rsidRDefault="00A402FE" w:rsidP="00010D22">
            <w:pPr>
              <w:pStyle w:val="StyleTablerow8"/>
            </w:pPr>
            <w:r>
              <w:t>50</w:t>
            </w:r>
          </w:p>
        </w:tc>
        <w:tc>
          <w:tcPr>
            <w:tcW w:w="467" w:type="dxa"/>
            <w:vAlign w:val="center"/>
            <w:hideMark/>
          </w:tcPr>
          <w:p w14:paraId="0838B3F4" w14:textId="77777777" w:rsidR="00A402FE" w:rsidRPr="002538A8" w:rsidRDefault="00A402FE" w:rsidP="00010D22">
            <w:pPr>
              <w:pStyle w:val="StyleTablerow8"/>
            </w:pPr>
            <w:r>
              <w:t>46</w:t>
            </w:r>
          </w:p>
        </w:tc>
        <w:tc>
          <w:tcPr>
            <w:tcW w:w="468" w:type="dxa"/>
            <w:vAlign w:val="center"/>
            <w:hideMark/>
          </w:tcPr>
          <w:p w14:paraId="025C5EC0" w14:textId="77777777" w:rsidR="00A402FE" w:rsidRPr="002538A8" w:rsidRDefault="00A402FE" w:rsidP="00010D22">
            <w:pPr>
              <w:pStyle w:val="StyleTablerow8"/>
            </w:pPr>
            <w:r>
              <w:t>41</w:t>
            </w:r>
          </w:p>
        </w:tc>
        <w:tc>
          <w:tcPr>
            <w:tcW w:w="467" w:type="dxa"/>
            <w:vAlign w:val="center"/>
            <w:hideMark/>
          </w:tcPr>
          <w:p w14:paraId="2CABADB0" w14:textId="77777777" w:rsidR="00A402FE" w:rsidRPr="002538A8" w:rsidRDefault="00A402FE" w:rsidP="00010D22">
            <w:pPr>
              <w:pStyle w:val="StyleTablerow8"/>
            </w:pPr>
            <w:r>
              <w:t>39</w:t>
            </w:r>
          </w:p>
        </w:tc>
        <w:tc>
          <w:tcPr>
            <w:tcW w:w="467" w:type="dxa"/>
            <w:vAlign w:val="center"/>
          </w:tcPr>
          <w:p w14:paraId="51330CC9" w14:textId="77777777" w:rsidR="00A402FE" w:rsidRPr="002538A8" w:rsidRDefault="00A402FE" w:rsidP="00010D22">
            <w:pPr>
              <w:pStyle w:val="StyleTablerow8"/>
            </w:pPr>
            <w:r>
              <w:t>38</w:t>
            </w:r>
          </w:p>
        </w:tc>
        <w:tc>
          <w:tcPr>
            <w:tcW w:w="468" w:type="dxa"/>
            <w:vAlign w:val="center"/>
          </w:tcPr>
          <w:p w14:paraId="2E7E4F51" w14:textId="77777777" w:rsidR="00A402FE" w:rsidRPr="002538A8" w:rsidRDefault="00A402FE" w:rsidP="00010D22">
            <w:pPr>
              <w:pStyle w:val="StyleTablerow8"/>
            </w:pPr>
            <w:r>
              <w:t>38</w:t>
            </w:r>
          </w:p>
        </w:tc>
        <w:tc>
          <w:tcPr>
            <w:tcW w:w="467" w:type="dxa"/>
            <w:vAlign w:val="center"/>
          </w:tcPr>
          <w:p w14:paraId="3EB5972A" w14:textId="77777777" w:rsidR="00A402FE" w:rsidRPr="002538A8" w:rsidRDefault="00A402FE" w:rsidP="00010D22">
            <w:pPr>
              <w:pStyle w:val="StyleTablerow8"/>
            </w:pPr>
            <w:r>
              <w:t>33</w:t>
            </w:r>
          </w:p>
        </w:tc>
        <w:tc>
          <w:tcPr>
            <w:tcW w:w="467" w:type="dxa"/>
            <w:vAlign w:val="center"/>
          </w:tcPr>
          <w:p w14:paraId="5774FDB3" w14:textId="77777777" w:rsidR="00A402FE" w:rsidRPr="002538A8" w:rsidRDefault="00A402FE" w:rsidP="00010D22">
            <w:pPr>
              <w:pStyle w:val="StyleTablerow8"/>
            </w:pPr>
            <w:r>
              <w:t>0</w:t>
            </w:r>
          </w:p>
        </w:tc>
        <w:tc>
          <w:tcPr>
            <w:tcW w:w="468" w:type="dxa"/>
            <w:vAlign w:val="center"/>
          </w:tcPr>
          <w:p w14:paraId="3E3594E5" w14:textId="77777777" w:rsidR="00A402FE" w:rsidRPr="002538A8" w:rsidRDefault="00A402FE" w:rsidP="00010D22">
            <w:pPr>
              <w:pStyle w:val="StyleTablerow8"/>
            </w:pPr>
            <w:r>
              <w:t>-</w:t>
            </w:r>
          </w:p>
        </w:tc>
      </w:tr>
    </w:tbl>
    <w:p w14:paraId="4A9ABD99" w14:textId="77777777" w:rsidR="00A402FE" w:rsidRPr="002538A8" w:rsidRDefault="00A402FE" w:rsidP="00A402FE">
      <w:pPr>
        <w:keepNext/>
        <w:rPr>
          <w:sz w:val="6"/>
          <w:szCs w:val="6"/>
        </w:rPr>
      </w:pPr>
    </w:p>
    <w:tbl>
      <w:tblPr>
        <w:tblW w:w="0" w:type="auto"/>
        <w:tblInd w:w="108" w:type="dxa"/>
        <w:tblLayout w:type="fixed"/>
        <w:tblLook w:val="04A0" w:firstRow="1" w:lastRow="0" w:firstColumn="1" w:lastColumn="0" w:noHBand="0" w:noVBand="1"/>
      </w:tblPr>
      <w:tblGrid>
        <w:gridCol w:w="993"/>
        <w:gridCol w:w="8186"/>
      </w:tblGrid>
      <w:tr w:rsidR="00A402FE" w:rsidRPr="002538A8" w14:paraId="5CB955BE" w14:textId="77777777" w:rsidTr="00010D22">
        <w:tc>
          <w:tcPr>
            <w:tcW w:w="993" w:type="dxa"/>
            <w:hideMark/>
          </w:tcPr>
          <w:p w14:paraId="2D68864D"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1DF50B25" w14:textId="77777777" w:rsidR="00A402FE" w:rsidRPr="002538A8" w:rsidRDefault="00A402FE" w:rsidP="00010D22">
            <w:pPr>
              <w:keepNext/>
              <w:rPr>
                <w:rFonts w:eastAsia="MS Mincho"/>
                <w:sz w:val="16"/>
                <w:szCs w:val="16"/>
              </w:rPr>
            </w:pPr>
            <w:r>
              <w:rPr>
                <w:sz w:val="16"/>
              </w:rPr>
              <w:t>Nivolumab+ipilimumab (συμβάντα: 109/210), διάμεση τιμή και 95% CI: 65,94 (32,72, N.A.)</w:t>
            </w:r>
          </w:p>
        </w:tc>
      </w:tr>
      <w:tr w:rsidR="00A402FE" w:rsidRPr="002538A8" w14:paraId="03A7A9AC" w14:textId="77777777" w:rsidTr="00010D22">
        <w:tc>
          <w:tcPr>
            <w:tcW w:w="993" w:type="dxa"/>
            <w:hideMark/>
          </w:tcPr>
          <w:p w14:paraId="4D1B48EB"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2AC9329E" w14:textId="77777777" w:rsidR="00A402FE" w:rsidRPr="002538A8" w:rsidRDefault="00A402FE" w:rsidP="00010D22">
            <w:pPr>
              <w:keepNext/>
              <w:rPr>
                <w:rFonts w:eastAsia="MS Mincho"/>
                <w:sz w:val="16"/>
                <w:szCs w:val="16"/>
              </w:rPr>
            </w:pPr>
            <w:r>
              <w:rPr>
                <w:sz w:val="16"/>
              </w:rPr>
              <w:t>Nivolumab (συμβάντα: 121/208), διάμεση τιμή και 95% CI: 35,94 μήνες (23,06, 60,91)</w:t>
            </w:r>
          </w:p>
        </w:tc>
      </w:tr>
      <w:tr w:rsidR="00A402FE" w:rsidRPr="002538A8" w14:paraId="0F16B551" w14:textId="77777777" w:rsidTr="00010D22">
        <w:tc>
          <w:tcPr>
            <w:tcW w:w="993" w:type="dxa"/>
            <w:hideMark/>
          </w:tcPr>
          <w:p w14:paraId="5224EFE5"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6E13F7CF" w14:textId="77777777" w:rsidR="00A402FE" w:rsidRPr="002538A8" w:rsidRDefault="00A402FE" w:rsidP="00010D22">
            <w:pPr>
              <w:keepNext/>
              <w:rPr>
                <w:rFonts w:eastAsia="MS Mincho"/>
                <w:sz w:val="16"/>
                <w:szCs w:val="16"/>
              </w:rPr>
            </w:pPr>
            <w:r>
              <w:rPr>
                <w:sz w:val="16"/>
              </w:rPr>
              <w:t>Ipilimumab (συμβάντα: 157/202), διάμεση τιμή και 95% CI: 18,40 μήνες (13,70, 22,51)</w:t>
            </w:r>
          </w:p>
        </w:tc>
      </w:tr>
      <w:tr w:rsidR="00A402FE" w:rsidRPr="002538A8" w14:paraId="49E450CC" w14:textId="77777777" w:rsidTr="00010D22">
        <w:tc>
          <w:tcPr>
            <w:tcW w:w="9179" w:type="dxa"/>
            <w:gridSpan w:val="2"/>
          </w:tcPr>
          <w:p w14:paraId="7536944D" w14:textId="77777777" w:rsidR="00A402FE" w:rsidRPr="002538A8" w:rsidRDefault="00A402FE" w:rsidP="00010D22">
            <w:pPr>
              <w:keepNext/>
              <w:rPr>
                <w:rFonts w:eastAsia="MS Mincho"/>
                <w:sz w:val="16"/>
                <w:szCs w:val="16"/>
              </w:rPr>
            </w:pPr>
          </w:p>
        </w:tc>
      </w:tr>
      <w:tr w:rsidR="00A402FE" w:rsidRPr="002538A8" w14:paraId="7FC8B55B" w14:textId="77777777" w:rsidTr="00010D22">
        <w:tc>
          <w:tcPr>
            <w:tcW w:w="993" w:type="dxa"/>
          </w:tcPr>
          <w:p w14:paraId="56FC81A4" w14:textId="77777777" w:rsidR="00A402FE" w:rsidRPr="002538A8" w:rsidRDefault="00A402FE" w:rsidP="00010D22">
            <w:pPr>
              <w:keepNext/>
              <w:rPr>
                <w:rFonts w:eastAsia="MS Mincho"/>
                <w:sz w:val="16"/>
                <w:szCs w:val="16"/>
                <w:highlight w:val="yellow"/>
              </w:rPr>
            </w:pPr>
          </w:p>
        </w:tc>
        <w:tc>
          <w:tcPr>
            <w:tcW w:w="8186" w:type="dxa"/>
            <w:hideMark/>
          </w:tcPr>
          <w:p w14:paraId="3006611F" w14:textId="77777777" w:rsidR="00A402FE" w:rsidRPr="002538A8" w:rsidRDefault="00A402FE" w:rsidP="00010D22">
            <w:pPr>
              <w:keepNext/>
              <w:rPr>
                <w:rFonts w:eastAsia="MS Mincho"/>
                <w:sz w:val="16"/>
                <w:szCs w:val="16"/>
              </w:rPr>
            </w:pPr>
            <w:r>
              <w:rPr>
                <w:sz w:val="16"/>
              </w:rPr>
              <w:t xml:space="preserve">Nivolumab+ipilimumab έναντι ipilimumab </w:t>
            </w:r>
            <w:r>
              <w:rPr>
                <w:sz w:val="16"/>
              </w:rPr>
              <w:noBreakHyphen/>
              <w:t xml:space="preserve"> HR (95% CI): 0,51 (0,40, 0,66)</w:t>
            </w:r>
          </w:p>
        </w:tc>
      </w:tr>
      <w:tr w:rsidR="00A402FE" w:rsidRPr="002538A8" w14:paraId="40A705DC" w14:textId="77777777" w:rsidTr="00010D22">
        <w:tc>
          <w:tcPr>
            <w:tcW w:w="993" w:type="dxa"/>
          </w:tcPr>
          <w:p w14:paraId="51E24EC1" w14:textId="77777777" w:rsidR="00A402FE" w:rsidRPr="002538A8" w:rsidRDefault="00A402FE" w:rsidP="00010D22">
            <w:pPr>
              <w:keepNext/>
              <w:rPr>
                <w:rFonts w:eastAsia="MS Mincho"/>
                <w:sz w:val="16"/>
                <w:szCs w:val="16"/>
                <w:highlight w:val="yellow"/>
              </w:rPr>
            </w:pPr>
          </w:p>
        </w:tc>
        <w:tc>
          <w:tcPr>
            <w:tcW w:w="8186" w:type="dxa"/>
            <w:hideMark/>
          </w:tcPr>
          <w:p w14:paraId="71F43520" w14:textId="77777777" w:rsidR="00A402FE" w:rsidRPr="002538A8" w:rsidRDefault="00A402FE" w:rsidP="00010D22">
            <w:pPr>
              <w:keepNext/>
              <w:rPr>
                <w:rFonts w:eastAsia="MS Mincho"/>
                <w:sz w:val="16"/>
                <w:szCs w:val="16"/>
              </w:rPr>
            </w:pPr>
            <w:r>
              <w:rPr>
                <w:sz w:val="16"/>
              </w:rPr>
              <w:t xml:space="preserve">Nivolumab έναντι ipilimumab </w:t>
            </w:r>
            <w:r>
              <w:rPr>
                <w:sz w:val="16"/>
              </w:rPr>
              <w:noBreakHyphen/>
              <w:t xml:space="preserve"> HR (95% CI): 0,62 (0,49, 0,79)</w:t>
            </w:r>
          </w:p>
        </w:tc>
      </w:tr>
      <w:tr w:rsidR="00A402FE" w:rsidRPr="001566E3" w14:paraId="4805CCAA" w14:textId="77777777" w:rsidTr="00010D22">
        <w:tc>
          <w:tcPr>
            <w:tcW w:w="993" w:type="dxa"/>
          </w:tcPr>
          <w:p w14:paraId="62989EDD" w14:textId="77777777" w:rsidR="00A402FE" w:rsidRPr="002538A8" w:rsidRDefault="00A402FE" w:rsidP="00010D22">
            <w:pPr>
              <w:keepNext/>
              <w:rPr>
                <w:rFonts w:eastAsia="MS Mincho"/>
                <w:sz w:val="16"/>
                <w:szCs w:val="16"/>
                <w:highlight w:val="yellow"/>
              </w:rPr>
            </w:pPr>
          </w:p>
        </w:tc>
        <w:tc>
          <w:tcPr>
            <w:tcW w:w="8186" w:type="dxa"/>
            <w:hideMark/>
          </w:tcPr>
          <w:p w14:paraId="14136B3D" w14:textId="77777777" w:rsidR="00A402FE" w:rsidRPr="00C21E13" w:rsidRDefault="00A402FE" w:rsidP="00010D22">
            <w:pPr>
              <w:keepNext/>
              <w:rPr>
                <w:rFonts w:eastAsia="MS Mincho"/>
                <w:sz w:val="16"/>
                <w:szCs w:val="16"/>
              </w:rPr>
            </w:pPr>
            <w:r>
              <w:rPr>
                <w:sz w:val="16"/>
              </w:rPr>
              <w:t xml:space="preserve">Nivolumab+ipilimumab έναντι nivolumab </w:t>
            </w:r>
            <w:r>
              <w:rPr>
                <w:sz w:val="16"/>
              </w:rPr>
              <w:noBreakHyphen/>
              <w:t xml:space="preserve"> HR (95% CI): 0,83 (0,64, 1,07)</w:t>
            </w:r>
          </w:p>
        </w:tc>
      </w:tr>
    </w:tbl>
    <w:p w14:paraId="218976DE" w14:textId="77777777" w:rsidR="00A402FE" w:rsidRPr="00C21E13" w:rsidRDefault="00A402FE" w:rsidP="00A402FE">
      <w:pPr>
        <w:pStyle w:val="EMEABodyText"/>
        <w:rPr>
          <w:sz w:val="10"/>
          <w:szCs w:val="10"/>
          <w:lang w:val="fr-FR"/>
        </w:rPr>
      </w:pPr>
    </w:p>
    <w:p w14:paraId="31A1E5B6" w14:textId="77777777" w:rsidR="00A402FE" w:rsidRPr="002538A8" w:rsidRDefault="00A402FE" w:rsidP="00A402FE">
      <w:pPr>
        <w:pStyle w:val="Style12"/>
        <w:rPr>
          <w:sz w:val="16"/>
          <w:szCs w:val="16"/>
        </w:rPr>
      </w:pPr>
      <w:r>
        <w:t>Έκφραση PD</w:t>
      </w:r>
      <w:r>
        <w:noBreakHyphen/>
        <w:t>L1 ≥ 5%</w:t>
      </w:r>
    </w:p>
    <w:p w14:paraId="2AF64066" w14:textId="089C5C03" w:rsidR="00A402FE" w:rsidRPr="002538A8" w:rsidRDefault="00000000" w:rsidP="00A402FE">
      <w:pPr>
        <w:pStyle w:val="EMEABodyText"/>
        <w:keepNext/>
        <w:ind w:firstLine="284"/>
        <w:jc w:val="center"/>
        <w:rPr>
          <w:sz w:val="16"/>
          <w:szCs w:val="16"/>
        </w:rPr>
      </w:pPr>
      <w:r>
        <w:pict w14:anchorId="645741DE">
          <v:shape id="Text Box 24" o:spid="_x0000_s2057" type="#_x0000_t202" style="position:absolute;left:0;text-align:left;margin-left:71.1pt;margin-top:1.4pt;width:20.45pt;height:170.25pt;z-index: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" filled="f" stroked="f">
            <v:textbox style="layout-flow:vertical;mso-layout-flow-alt:bottom-to-top" inset="0,0,0,0">
              <w:txbxContent>
                <w:p w14:paraId="71E004B1" w14:textId="77777777" w:rsidR="000A48C0" w:rsidRPr="002538A8" w:rsidRDefault="000A48C0" w:rsidP="00A402FE">
                  <w:pPr>
                    <w:pStyle w:val="EMEATableCentered"/>
                    <w:widowControl w:val="0"/>
                    <w:rPr>
                      <w:b/>
                      <w:sz w:val="16"/>
                      <w:szCs w:val="16"/>
                    </w:rPr>
                  </w:pPr>
                  <w:r>
                    <w:rPr>
                      <w:sz w:val="16"/>
                    </w:rPr>
                    <w:t>Πιθανότητα συνολικής επιβίωσης</w:t>
                  </w:r>
                </w:p>
              </w:txbxContent>
            </v:textbox>
            <w10:wrap anchorx="page"/>
          </v:shape>
        </w:pict>
      </w:r>
      <w:r w:rsidR="00AA3456">
        <w:pict w14:anchorId="4C126AD5">
          <v:shape id="Picture 9" o:spid="_x0000_i1033" type="#_x0000_t75" style="width:424.5pt;height:173.25pt;visibility:visible;mso-wrap-style:square">
            <v:imagedata r:id="rId19" o:title=""/>
            <o:lock v:ext="edit" aspectratio="f"/>
          </v:shape>
        </w:pict>
      </w:r>
    </w:p>
    <w:p w14:paraId="44115542" w14:textId="77777777" w:rsidR="00A402FE" w:rsidRPr="002538A8" w:rsidRDefault="00A402FE" w:rsidP="00A402FE">
      <w:pPr>
        <w:pStyle w:val="EMEABodyText"/>
        <w:keepNext/>
        <w:jc w:val="center"/>
        <w:rPr>
          <w:sz w:val="16"/>
          <w:szCs w:val="16"/>
        </w:rPr>
      </w:pPr>
      <w:r>
        <w:rPr>
          <w:sz w:val="16"/>
        </w:rPr>
        <w:t>Συνολική επιβίωση (μήνες)</w:t>
      </w:r>
    </w:p>
    <w:p w14:paraId="68009466" w14:textId="77777777" w:rsidR="00A402FE" w:rsidRPr="002538A8" w:rsidRDefault="00A402FE" w:rsidP="00A402FE">
      <w:pPr>
        <w:keepNext/>
        <w:ind w:left="700"/>
        <w:rPr>
          <w:sz w:val="18"/>
          <w:szCs w:val="18"/>
        </w:rPr>
      </w:pPr>
      <w:r>
        <w:rPr>
          <w:sz w:val="16"/>
        </w:rPr>
        <w:t>Αριθμός συμμετεχόντων σε κίνδυνο</w:t>
      </w:r>
    </w:p>
    <w:tbl>
      <w:tblPr>
        <w:tblW w:w="4537" w:type="pct"/>
        <w:tblInd w:w="640" w:type="dxa"/>
        <w:tblLayout w:type="fixed"/>
        <w:tblLook w:val="04A0" w:firstRow="1" w:lastRow="0" w:firstColumn="1" w:lastColumn="0" w:noHBand="0" w:noVBand="1"/>
      </w:tblPr>
      <w:tblGrid>
        <w:gridCol w:w="468"/>
        <w:gridCol w:w="468"/>
        <w:gridCol w:w="468"/>
        <w:gridCol w:w="468"/>
        <w:gridCol w:w="468"/>
        <w:gridCol w:w="469"/>
        <w:gridCol w:w="468"/>
        <w:gridCol w:w="468"/>
        <w:gridCol w:w="468"/>
        <w:gridCol w:w="468"/>
        <w:gridCol w:w="468"/>
        <w:gridCol w:w="469"/>
        <w:gridCol w:w="468"/>
        <w:gridCol w:w="468"/>
        <w:gridCol w:w="468"/>
        <w:gridCol w:w="468"/>
        <w:gridCol w:w="468"/>
        <w:gridCol w:w="469"/>
      </w:tblGrid>
      <w:tr w:rsidR="00A402FE" w:rsidRPr="002538A8" w14:paraId="26450D2C" w14:textId="77777777" w:rsidTr="00010D22">
        <w:trPr>
          <w:trHeight w:val="20"/>
        </w:trPr>
        <w:tc>
          <w:tcPr>
            <w:tcW w:w="8427" w:type="dxa"/>
            <w:gridSpan w:val="18"/>
            <w:vAlign w:val="center"/>
            <w:hideMark/>
          </w:tcPr>
          <w:p w14:paraId="7949FB92" w14:textId="77777777" w:rsidR="00A402FE" w:rsidRPr="002538A8" w:rsidRDefault="00A402FE" w:rsidP="00010D22">
            <w:pPr>
              <w:keepNext/>
              <w:ind w:left="57"/>
              <w:rPr>
                <w:sz w:val="16"/>
                <w:szCs w:val="16"/>
              </w:rPr>
            </w:pPr>
            <w:r>
              <w:rPr>
                <w:sz w:val="16"/>
              </w:rPr>
              <w:t>Nivolumab + ipilimumab</w:t>
            </w:r>
          </w:p>
        </w:tc>
      </w:tr>
      <w:tr w:rsidR="00A402FE" w:rsidRPr="002538A8" w14:paraId="1E970FC2" w14:textId="77777777" w:rsidTr="00010D22">
        <w:trPr>
          <w:trHeight w:val="20"/>
        </w:trPr>
        <w:tc>
          <w:tcPr>
            <w:tcW w:w="468" w:type="dxa"/>
            <w:vAlign w:val="center"/>
            <w:hideMark/>
          </w:tcPr>
          <w:p w14:paraId="421711A6" w14:textId="77777777" w:rsidR="00A402FE" w:rsidRPr="002538A8" w:rsidRDefault="00A402FE" w:rsidP="00010D22">
            <w:pPr>
              <w:pStyle w:val="StyleTablerow8"/>
            </w:pPr>
            <w:r>
              <w:t>68</w:t>
            </w:r>
          </w:p>
        </w:tc>
        <w:tc>
          <w:tcPr>
            <w:tcW w:w="468" w:type="dxa"/>
            <w:vAlign w:val="center"/>
            <w:hideMark/>
          </w:tcPr>
          <w:p w14:paraId="0A0CDDC8" w14:textId="77777777" w:rsidR="00A402FE" w:rsidRPr="002538A8" w:rsidRDefault="00A402FE" w:rsidP="00010D22">
            <w:pPr>
              <w:pStyle w:val="StyleTablerow8"/>
            </w:pPr>
            <w:r>
              <w:t>56</w:t>
            </w:r>
          </w:p>
        </w:tc>
        <w:tc>
          <w:tcPr>
            <w:tcW w:w="468" w:type="dxa"/>
            <w:vAlign w:val="center"/>
            <w:hideMark/>
          </w:tcPr>
          <w:p w14:paraId="2AA4F848" w14:textId="77777777" w:rsidR="00A402FE" w:rsidRPr="002538A8" w:rsidRDefault="00A402FE" w:rsidP="00010D22">
            <w:pPr>
              <w:pStyle w:val="StyleTablerow8"/>
            </w:pPr>
            <w:r>
              <w:t>52</w:t>
            </w:r>
          </w:p>
        </w:tc>
        <w:tc>
          <w:tcPr>
            <w:tcW w:w="468" w:type="dxa"/>
            <w:vAlign w:val="center"/>
            <w:hideMark/>
          </w:tcPr>
          <w:p w14:paraId="15D5A598" w14:textId="77777777" w:rsidR="00A402FE" w:rsidRPr="002538A8" w:rsidRDefault="00A402FE" w:rsidP="00010D22">
            <w:pPr>
              <w:pStyle w:val="StyleTablerow8"/>
            </w:pPr>
            <w:r>
              <w:t>45</w:t>
            </w:r>
          </w:p>
        </w:tc>
        <w:tc>
          <w:tcPr>
            <w:tcW w:w="468" w:type="dxa"/>
            <w:vAlign w:val="center"/>
            <w:hideMark/>
          </w:tcPr>
          <w:p w14:paraId="403E7DFA" w14:textId="77777777" w:rsidR="00A402FE" w:rsidRPr="002538A8" w:rsidRDefault="00A402FE" w:rsidP="00010D22">
            <w:pPr>
              <w:pStyle w:val="StyleTablerow8"/>
            </w:pPr>
            <w:r>
              <w:t>45</w:t>
            </w:r>
          </w:p>
        </w:tc>
        <w:tc>
          <w:tcPr>
            <w:tcW w:w="469" w:type="dxa"/>
            <w:vAlign w:val="center"/>
            <w:hideMark/>
          </w:tcPr>
          <w:p w14:paraId="3873BDC8" w14:textId="77777777" w:rsidR="00A402FE" w:rsidRPr="002538A8" w:rsidRDefault="00A402FE" w:rsidP="00010D22">
            <w:pPr>
              <w:pStyle w:val="StyleTablerow8"/>
            </w:pPr>
            <w:r>
              <w:t>43</w:t>
            </w:r>
          </w:p>
        </w:tc>
        <w:tc>
          <w:tcPr>
            <w:tcW w:w="468" w:type="dxa"/>
            <w:vAlign w:val="center"/>
            <w:hideMark/>
          </w:tcPr>
          <w:p w14:paraId="4B4472F4" w14:textId="77777777" w:rsidR="00A402FE" w:rsidRPr="002538A8" w:rsidRDefault="00A402FE" w:rsidP="00010D22">
            <w:pPr>
              <w:pStyle w:val="StyleTablerow8"/>
            </w:pPr>
            <w:r>
              <w:t>43</w:t>
            </w:r>
          </w:p>
        </w:tc>
        <w:tc>
          <w:tcPr>
            <w:tcW w:w="468" w:type="dxa"/>
            <w:vAlign w:val="center"/>
            <w:hideMark/>
          </w:tcPr>
          <w:p w14:paraId="1BFAD78E" w14:textId="77777777" w:rsidR="00A402FE" w:rsidRPr="002538A8" w:rsidRDefault="00A402FE" w:rsidP="00010D22">
            <w:pPr>
              <w:pStyle w:val="StyleTablerow8"/>
            </w:pPr>
            <w:r>
              <w:t>41</w:t>
            </w:r>
          </w:p>
        </w:tc>
        <w:tc>
          <w:tcPr>
            <w:tcW w:w="468" w:type="dxa"/>
            <w:vAlign w:val="center"/>
            <w:hideMark/>
          </w:tcPr>
          <w:p w14:paraId="012C1F0F" w14:textId="77777777" w:rsidR="00A402FE" w:rsidRPr="002538A8" w:rsidRDefault="00A402FE" w:rsidP="00010D22">
            <w:pPr>
              <w:pStyle w:val="StyleTablerow8"/>
            </w:pPr>
            <w:r>
              <w:t>40</w:t>
            </w:r>
          </w:p>
        </w:tc>
        <w:tc>
          <w:tcPr>
            <w:tcW w:w="468" w:type="dxa"/>
            <w:vAlign w:val="center"/>
            <w:hideMark/>
          </w:tcPr>
          <w:p w14:paraId="14B025F8" w14:textId="77777777" w:rsidR="00A402FE" w:rsidRPr="002538A8" w:rsidRDefault="00A402FE" w:rsidP="00010D22">
            <w:pPr>
              <w:pStyle w:val="StyleTablerow8"/>
            </w:pPr>
            <w:r>
              <w:t>37</w:t>
            </w:r>
          </w:p>
        </w:tc>
        <w:tc>
          <w:tcPr>
            <w:tcW w:w="468" w:type="dxa"/>
            <w:vAlign w:val="center"/>
            <w:hideMark/>
          </w:tcPr>
          <w:p w14:paraId="44AD5251" w14:textId="77777777" w:rsidR="00A402FE" w:rsidRPr="002538A8" w:rsidRDefault="00A402FE" w:rsidP="00010D22">
            <w:pPr>
              <w:pStyle w:val="StyleTablerow8"/>
            </w:pPr>
            <w:r>
              <w:t>37</w:t>
            </w:r>
          </w:p>
        </w:tc>
        <w:tc>
          <w:tcPr>
            <w:tcW w:w="469" w:type="dxa"/>
            <w:vAlign w:val="center"/>
            <w:hideMark/>
          </w:tcPr>
          <w:p w14:paraId="483BCDBF" w14:textId="77777777" w:rsidR="00A402FE" w:rsidRPr="002538A8" w:rsidRDefault="00A402FE" w:rsidP="00010D22">
            <w:pPr>
              <w:pStyle w:val="StyleTablerow8"/>
            </w:pPr>
            <w:r>
              <w:t>36</w:t>
            </w:r>
          </w:p>
        </w:tc>
        <w:tc>
          <w:tcPr>
            <w:tcW w:w="468" w:type="dxa"/>
            <w:vAlign w:val="center"/>
            <w:hideMark/>
          </w:tcPr>
          <w:p w14:paraId="3950F227" w14:textId="77777777" w:rsidR="00A402FE" w:rsidRPr="002538A8" w:rsidRDefault="00A402FE" w:rsidP="00010D22">
            <w:pPr>
              <w:pStyle w:val="StyleTablerow8"/>
            </w:pPr>
            <w:r>
              <w:t>33</w:t>
            </w:r>
          </w:p>
        </w:tc>
        <w:tc>
          <w:tcPr>
            <w:tcW w:w="468" w:type="dxa"/>
            <w:vAlign w:val="center"/>
          </w:tcPr>
          <w:p w14:paraId="71668CDE" w14:textId="77777777" w:rsidR="00A402FE" w:rsidRPr="002538A8" w:rsidRDefault="00A402FE" w:rsidP="00010D22">
            <w:pPr>
              <w:pStyle w:val="StyleTablerow8"/>
            </w:pPr>
            <w:r>
              <w:t>32</w:t>
            </w:r>
          </w:p>
        </w:tc>
        <w:tc>
          <w:tcPr>
            <w:tcW w:w="468" w:type="dxa"/>
            <w:vAlign w:val="center"/>
          </w:tcPr>
          <w:p w14:paraId="06372487" w14:textId="77777777" w:rsidR="00A402FE" w:rsidRPr="002538A8" w:rsidRDefault="00A402FE" w:rsidP="00010D22">
            <w:pPr>
              <w:pStyle w:val="StyleTablerow8"/>
            </w:pPr>
            <w:r>
              <w:t>30</w:t>
            </w:r>
          </w:p>
        </w:tc>
        <w:tc>
          <w:tcPr>
            <w:tcW w:w="468" w:type="dxa"/>
            <w:vAlign w:val="center"/>
          </w:tcPr>
          <w:p w14:paraId="0C80F689" w14:textId="77777777" w:rsidR="00A402FE" w:rsidRPr="002538A8" w:rsidRDefault="00A402FE" w:rsidP="00010D22">
            <w:pPr>
              <w:pStyle w:val="StyleTablerow8"/>
            </w:pPr>
            <w:r>
              <w:t>27</w:t>
            </w:r>
          </w:p>
        </w:tc>
        <w:tc>
          <w:tcPr>
            <w:tcW w:w="468" w:type="dxa"/>
            <w:vAlign w:val="center"/>
          </w:tcPr>
          <w:p w14:paraId="4A7E8EAE" w14:textId="77777777" w:rsidR="00A402FE" w:rsidRPr="002538A8" w:rsidRDefault="00A402FE" w:rsidP="00010D22">
            <w:pPr>
              <w:pStyle w:val="StyleTablerow8"/>
            </w:pPr>
            <w:r>
              <w:t>1</w:t>
            </w:r>
          </w:p>
        </w:tc>
        <w:tc>
          <w:tcPr>
            <w:tcW w:w="469" w:type="dxa"/>
            <w:vAlign w:val="center"/>
          </w:tcPr>
          <w:p w14:paraId="743489CA" w14:textId="77777777" w:rsidR="00A402FE" w:rsidRPr="002538A8" w:rsidRDefault="00A402FE" w:rsidP="00010D22">
            <w:pPr>
              <w:pStyle w:val="StyleTablerow8"/>
            </w:pPr>
            <w:r>
              <w:t>-</w:t>
            </w:r>
          </w:p>
        </w:tc>
      </w:tr>
      <w:tr w:rsidR="00A402FE" w:rsidRPr="002538A8" w14:paraId="6A21251A" w14:textId="77777777" w:rsidTr="00010D22">
        <w:trPr>
          <w:trHeight w:val="20"/>
        </w:trPr>
        <w:tc>
          <w:tcPr>
            <w:tcW w:w="8427" w:type="dxa"/>
            <w:gridSpan w:val="18"/>
            <w:vAlign w:val="center"/>
            <w:hideMark/>
          </w:tcPr>
          <w:p w14:paraId="2444453E" w14:textId="77777777" w:rsidR="00A402FE" w:rsidRPr="002538A8" w:rsidRDefault="00A402FE" w:rsidP="00010D22">
            <w:pPr>
              <w:keepNext/>
              <w:ind w:left="57"/>
              <w:rPr>
                <w:sz w:val="16"/>
                <w:szCs w:val="16"/>
              </w:rPr>
            </w:pPr>
            <w:r>
              <w:rPr>
                <w:sz w:val="16"/>
              </w:rPr>
              <w:t>Nivolumab</w:t>
            </w:r>
          </w:p>
        </w:tc>
      </w:tr>
      <w:tr w:rsidR="00A402FE" w:rsidRPr="002538A8" w14:paraId="65352339" w14:textId="77777777" w:rsidTr="00010D22">
        <w:trPr>
          <w:trHeight w:val="20"/>
        </w:trPr>
        <w:tc>
          <w:tcPr>
            <w:tcW w:w="468" w:type="dxa"/>
            <w:vAlign w:val="center"/>
            <w:hideMark/>
          </w:tcPr>
          <w:p w14:paraId="14993E86" w14:textId="77777777" w:rsidR="00A402FE" w:rsidRPr="002538A8" w:rsidRDefault="00A402FE" w:rsidP="00010D22">
            <w:pPr>
              <w:pStyle w:val="StyleTablerow8"/>
            </w:pPr>
            <w:r>
              <w:t>80</w:t>
            </w:r>
          </w:p>
        </w:tc>
        <w:tc>
          <w:tcPr>
            <w:tcW w:w="468" w:type="dxa"/>
            <w:vAlign w:val="center"/>
            <w:hideMark/>
          </w:tcPr>
          <w:p w14:paraId="5600599E" w14:textId="77777777" w:rsidR="00A402FE" w:rsidRPr="002538A8" w:rsidRDefault="00A402FE" w:rsidP="00010D22">
            <w:pPr>
              <w:pStyle w:val="StyleTablerow8"/>
            </w:pPr>
            <w:r>
              <w:t>76</w:t>
            </w:r>
          </w:p>
        </w:tc>
        <w:tc>
          <w:tcPr>
            <w:tcW w:w="468" w:type="dxa"/>
            <w:vAlign w:val="center"/>
            <w:hideMark/>
          </w:tcPr>
          <w:p w14:paraId="667AF26A" w14:textId="77777777" w:rsidR="00A402FE" w:rsidRPr="002538A8" w:rsidRDefault="00A402FE" w:rsidP="00010D22">
            <w:pPr>
              <w:pStyle w:val="StyleTablerow8"/>
            </w:pPr>
            <w:r>
              <w:t>69</w:t>
            </w:r>
          </w:p>
        </w:tc>
        <w:tc>
          <w:tcPr>
            <w:tcW w:w="468" w:type="dxa"/>
            <w:vAlign w:val="center"/>
            <w:hideMark/>
          </w:tcPr>
          <w:p w14:paraId="15B2BB8E" w14:textId="77777777" w:rsidR="00A402FE" w:rsidRPr="002538A8" w:rsidRDefault="00A402FE" w:rsidP="00010D22">
            <w:pPr>
              <w:pStyle w:val="StyleTablerow8"/>
            </w:pPr>
            <w:r>
              <w:t>61</w:t>
            </w:r>
          </w:p>
        </w:tc>
        <w:tc>
          <w:tcPr>
            <w:tcW w:w="468" w:type="dxa"/>
            <w:vAlign w:val="center"/>
            <w:hideMark/>
          </w:tcPr>
          <w:p w14:paraId="04D1F169" w14:textId="77777777" w:rsidR="00A402FE" w:rsidRPr="002538A8" w:rsidRDefault="00A402FE" w:rsidP="00010D22">
            <w:pPr>
              <w:pStyle w:val="StyleTablerow8"/>
            </w:pPr>
            <w:r>
              <w:t>57</w:t>
            </w:r>
          </w:p>
        </w:tc>
        <w:tc>
          <w:tcPr>
            <w:tcW w:w="469" w:type="dxa"/>
            <w:vAlign w:val="center"/>
            <w:hideMark/>
          </w:tcPr>
          <w:p w14:paraId="0526ECD0" w14:textId="77777777" w:rsidR="00A402FE" w:rsidRPr="002538A8" w:rsidRDefault="00A402FE" w:rsidP="00010D22">
            <w:pPr>
              <w:pStyle w:val="StyleTablerow8"/>
            </w:pPr>
            <w:r>
              <w:t>53</w:t>
            </w:r>
          </w:p>
        </w:tc>
        <w:tc>
          <w:tcPr>
            <w:tcW w:w="468" w:type="dxa"/>
            <w:vAlign w:val="center"/>
            <w:hideMark/>
          </w:tcPr>
          <w:p w14:paraId="4157ACB9" w14:textId="77777777" w:rsidR="00A402FE" w:rsidRPr="002538A8" w:rsidRDefault="00A402FE" w:rsidP="00010D22">
            <w:pPr>
              <w:pStyle w:val="StyleTablerow8"/>
            </w:pPr>
            <w:r>
              <w:t>47</w:t>
            </w:r>
          </w:p>
        </w:tc>
        <w:tc>
          <w:tcPr>
            <w:tcW w:w="468" w:type="dxa"/>
            <w:vAlign w:val="center"/>
            <w:hideMark/>
          </w:tcPr>
          <w:p w14:paraId="5B8A01C8" w14:textId="77777777" w:rsidR="00A402FE" w:rsidRPr="002538A8" w:rsidRDefault="00A402FE" w:rsidP="00010D22">
            <w:pPr>
              <w:pStyle w:val="StyleTablerow8"/>
            </w:pPr>
            <w:r>
              <w:t>44</w:t>
            </w:r>
          </w:p>
        </w:tc>
        <w:tc>
          <w:tcPr>
            <w:tcW w:w="468" w:type="dxa"/>
            <w:vAlign w:val="center"/>
            <w:hideMark/>
          </w:tcPr>
          <w:p w14:paraId="587347EC" w14:textId="77777777" w:rsidR="00A402FE" w:rsidRPr="002538A8" w:rsidRDefault="00A402FE" w:rsidP="00010D22">
            <w:pPr>
              <w:pStyle w:val="StyleTablerow8"/>
            </w:pPr>
            <w:r>
              <w:t>43</w:t>
            </w:r>
          </w:p>
        </w:tc>
        <w:tc>
          <w:tcPr>
            <w:tcW w:w="468" w:type="dxa"/>
            <w:vAlign w:val="center"/>
            <w:hideMark/>
          </w:tcPr>
          <w:p w14:paraId="599B02A6" w14:textId="77777777" w:rsidR="00A402FE" w:rsidRPr="002538A8" w:rsidRDefault="00A402FE" w:rsidP="00010D22">
            <w:pPr>
              <w:pStyle w:val="StyleTablerow8"/>
            </w:pPr>
            <w:r>
              <w:t>41</w:t>
            </w:r>
          </w:p>
        </w:tc>
        <w:tc>
          <w:tcPr>
            <w:tcW w:w="468" w:type="dxa"/>
            <w:vAlign w:val="center"/>
            <w:hideMark/>
          </w:tcPr>
          <w:p w14:paraId="2AC172F2" w14:textId="77777777" w:rsidR="00A402FE" w:rsidRPr="002538A8" w:rsidRDefault="00A402FE" w:rsidP="00010D22">
            <w:pPr>
              <w:pStyle w:val="StyleTablerow8"/>
            </w:pPr>
            <w:r>
              <w:t>41</w:t>
            </w:r>
          </w:p>
        </w:tc>
        <w:tc>
          <w:tcPr>
            <w:tcW w:w="469" w:type="dxa"/>
            <w:vAlign w:val="center"/>
            <w:hideMark/>
          </w:tcPr>
          <w:p w14:paraId="5A63832E" w14:textId="77777777" w:rsidR="00A402FE" w:rsidRPr="002538A8" w:rsidRDefault="00A402FE" w:rsidP="00010D22">
            <w:pPr>
              <w:pStyle w:val="StyleTablerow8"/>
            </w:pPr>
            <w:r>
              <w:t>40</w:t>
            </w:r>
          </w:p>
        </w:tc>
        <w:tc>
          <w:tcPr>
            <w:tcW w:w="468" w:type="dxa"/>
            <w:vAlign w:val="center"/>
            <w:hideMark/>
          </w:tcPr>
          <w:p w14:paraId="36AC70AD" w14:textId="77777777" w:rsidR="00A402FE" w:rsidRPr="002538A8" w:rsidRDefault="00A402FE" w:rsidP="00010D22">
            <w:pPr>
              <w:pStyle w:val="StyleTablerow8"/>
            </w:pPr>
            <w:r>
              <w:t>38</w:t>
            </w:r>
          </w:p>
        </w:tc>
        <w:tc>
          <w:tcPr>
            <w:tcW w:w="468" w:type="dxa"/>
            <w:vAlign w:val="center"/>
          </w:tcPr>
          <w:p w14:paraId="106B6515" w14:textId="77777777" w:rsidR="00A402FE" w:rsidRPr="002538A8" w:rsidRDefault="00A402FE" w:rsidP="00010D22">
            <w:pPr>
              <w:pStyle w:val="StyleTablerow8"/>
            </w:pPr>
            <w:r>
              <w:t>38</w:t>
            </w:r>
          </w:p>
        </w:tc>
        <w:tc>
          <w:tcPr>
            <w:tcW w:w="468" w:type="dxa"/>
            <w:vAlign w:val="center"/>
          </w:tcPr>
          <w:p w14:paraId="03118E01" w14:textId="77777777" w:rsidR="00A402FE" w:rsidRPr="002538A8" w:rsidRDefault="00A402FE" w:rsidP="00010D22">
            <w:pPr>
              <w:pStyle w:val="StyleTablerow8"/>
            </w:pPr>
            <w:r>
              <w:t>36</w:t>
            </w:r>
          </w:p>
        </w:tc>
        <w:tc>
          <w:tcPr>
            <w:tcW w:w="468" w:type="dxa"/>
            <w:vAlign w:val="center"/>
          </w:tcPr>
          <w:p w14:paraId="538178C1" w14:textId="77777777" w:rsidR="00A402FE" w:rsidRPr="002538A8" w:rsidRDefault="00A402FE" w:rsidP="00010D22">
            <w:pPr>
              <w:pStyle w:val="StyleTablerow8"/>
            </w:pPr>
            <w:r>
              <w:t>33</w:t>
            </w:r>
          </w:p>
        </w:tc>
        <w:tc>
          <w:tcPr>
            <w:tcW w:w="468" w:type="dxa"/>
            <w:vAlign w:val="center"/>
          </w:tcPr>
          <w:p w14:paraId="29026D64" w14:textId="77777777" w:rsidR="00A402FE" w:rsidRPr="002538A8" w:rsidRDefault="00A402FE" w:rsidP="00010D22">
            <w:pPr>
              <w:pStyle w:val="StyleTablerow8"/>
            </w:pPr>
            <w:r>
              <w:t>1</w:t>
            </w:r>
          </w:p>
        </w:tc>
        <w:tc>
          <w:tcPr>
            <w:tcW w:w="469" w:type="dxa"/>
            <w:vAlign w:val="center"/>
          </w:tcPr>
          <w:p w14:paraId="5D2B67AC" w14:textId="77777777" w:rsidR="00A402FE" w:rsidRPr="002538A8" w:rsidRDefault="00A402FE" w:rsidP="00010D22">
            <w:pPr>
              <w:pStyle w:val="StyleTablerow8"/>
            </w:pPr>
            <w:r>
              <w:t>-</w:t>
            </w:r>
          </w:p>
        </w:tc>
      </w:tr>
      <w:tr w:rsidR="00A402FE" w:rsidRPr="002538A8" w14:paraId="7181AB29" w14:textId="77777777" w:rsidTr="00010D22">
        <w:trPr>
          <w:trHeight w:val="20"/>
        </w:trPr>
        <w:tc>
          <w:tcPr>
            <w:tcW w:w="8427" w:type="dxa"/>
            <w:gridSpan w:val="18"/>
            <w:vAlign w:val="center"/>
            <w:hideMark/>
          </w:tcPr>
          <w:p w14:paraId="42953792" w14:textId="77777777" w:rsidR="00A402FE" w:rsidRPr="002538A8" w:rsidRDefault="00A402FE" w:rsidP="00010D22">
            <w:pPr>
              <w:keepNext/>
              <w:ind w:left="57"/>
              <w:rPr>
                <w:sz w:val="16"/>
                <w:szCs w:val="16"/>
              </w:rPr>
            </w:pPr>
            <w:r>
              <w:rPr>
                <w:sz w:val="16"/>
              </w:rPr>
              <w:t>Ipilimumab</w:t>
            </w:r>
          </w:p>
        </w:tc>
      </w:tr>
      <w:tr w:rsidR="00A402FE" w:rsidRPr="002538A8" w14:paraId="633D5F1B" w14:textId="77777777" w:rsidTr="00010D22">
        <w:trPr>
          <w:trHeight w:val="20"/>
        </w:trPr>
        <w:tc>
          <w:tcPr>
            <w:tcW w:w="468" w:type="dxa"/>
            <w:vAlign w:val="center"/>
            <w:hideMark/>
          </w:tcPr>
          <w:p w14:paraId="16903CE8" w14:textId="77777777" w:rsidR="00A402FE" w:rsidRPr="002538A8" w:rsidRDefault="00A402FE" w:rsidP="00010D22">
            <w:pPr>
              <w:pStyle w:val="StyleTablerow8"/>
            </w:pPr>
            <w:r>
              <w:t>75</w:t>
            </w:r>
          </w:p>
        </w:tc>
        <w:tc>
          <w:tcPr>
            <w:tcW w:w="468" w:type="dxa"/>
            <w:vAlign w:val="center"/>
            <w:hideMark/>
          </w:tcPr>
          <w:p w14:paraId="367D513F" w14:textId="77777777" w:rsidR="00A402FE" w:rsidRPr="002538A8" w:rsidRDefault="00A402FE" w:rsidP="00010D22">
            <w:pPr>
              <w:pStyle w:val="StyleTablerow8"/>
            </w:pPr>
            <w:r>
              <w:t>66</w:t>
            </w:r>
          </w:p>
        </w:tc>
        <w:tc>
          <w:tcPr>
            <w:tcW w:w="468" w:type="dxa"/>
            <w:vAlign w:val="center"/>
            <w:hideMark/>
          </w:tcPr>
          <w:p w14:paraId="00A2A3E0" w14:textId="77777777" w:rsidR="00A402FE" w:rsidRPr="002538A8" w:rsidRDefault="00A402FE" w:rsidP="00010D22">
            <w:pPr>
              <w:pStyle w:val="StyleTablerow8"/>
            </w:pPr>
            <w:r>
              <w:t>60</w:t>
            </w:r>
          </w:p>
        </w:tc>
        <w:tc>
          <w:tcPr>
            <w:tcW w:w="468" w:type="dxa"/>
            <w:vAlign w:val="center"/>
            <w:hideMark/>
          </w:tcPr>
          <w:p w14:paraId="7A756E83" w14:textId="77777777" w:rsidR="00A402FE" w:rsidRPr="002538A8" w:rsidRDefault="00A402FE" w:rsidP="00010D22">
            <w:pPr>
              <w:pStyle w:val="StyleTablerow8"/>
            </w:pPr>
            <w:r>
              <w:t>46</w:t>
            </w:r>
          </w:p>
        </w:tc>
        <w:tc>
          <w:tcPr>
            <w:tcW w:w="468" w:type="dxa"/>
            <w:vAlign w:val="center"/>
            <w:hideMark/>
          </w:tcPr>
          <w:p w14:paraId="061D82E4" w14:textId="77777777" w:rsidR="00A402FE" w:rsidRPr="002538A8" w:rsidRDefault="00A402FE" w:rsidP="00010D22">
            <w:pPr>
              <w:pStyle w:val="StyleTablerow8"/>
            </w:pPr>
            <w:r>
              <w:t>40</w:t>
            </w:r>
          </w:p>
        </w:tc>
        <w:tc>
          <w:tcPr>
            <w:tcW w:w="469" w:type="dxa"/>
            <w:vAlign w:val="center"/>
            <w:hideMark/>
          </w:tcPr>
          <w:p w14:paraId="3533280A" w14:textId="77777777" w:rsidR="00A402FE" w:rsidRPr="002538A8" w:rsidRDefault="00A402FE" w:rsidP="00010D22">
            <w:pPr>
              <w:pStyle w:val="StyleTablerow8"/>
            </w:pPr>
            <w:r>
              <w:t>34</w:t>
            </w:r>
          </w:p>
        </w:tc>
        <w:tc>
          <w:tcPr>
            <w:tcW w:w="468" w:type="dxa"/>
            <w:vAlign w:val="center"/>
            <w:hideMark/>
          </w:tcPr>
          <w:p w14:paraId="0693DEDA" w14:textId="77777777" w:rsidR="00A402FE" w:rsidRPr="002538A8" w:rsidRDefault="00A402FE" w:rsidP="00010D22">
            <w:pPr>
              <w:pStyle w:val="StyleTablerow8"/>
            </w:pPr>
            <w:r>
              <w:t>32</w:t>
            </w:r>
          </w:p>
        </w:tc>
        <w:tc>
          <w:tcPr>
            <w:tcW w:w="468" w:type="dxa"/>
            <w:vAlign w:val="center"/>
            <w:hideMark/>
          </w:tcPr>
          <w:p w14:paraId="71D91527" w14:textId="77777777" w:rsidR="00A402FE" w:rsidRPr="002538A8" w:rsidRDefault="00A402FE" w:rsidP="00010D22">
            <w:pPr>
              <w:pStyle w:val="StyleTablerow8"/>
            </w:pPr>
            <w:r>
              <w:t>29</w:t>
            </w:r>
          </w:p>
        </w:tc>
        <w:tc>
          <w:tcPr>
            <w:tcW w:w="468" w:type="dxa"/>
            <w:vAlign w:val="center"/>
            <w:hideMark/>
          </w:tcPr>
          <w:p w14:paraId="300D6FB5" w14:textId="77777777" w:rsidR="00A402FE" w:rsidRPr="002538A8" w:rsidRDefault="00A402FE" w:rsidP="00010D22">
            <w:pPr>
              <w:pStyle w:val="StyleTablerow8"/>
            </w:pPr>
            <w:r>
              <w:t>25</w:t>
            </w:r>
          </w:p>
        </w:tc>
        <w:tc>
          <w:tcPr>
            <w:tcW w:w="468" w:type="dxa"/>
            <w:vAlign w:val="center"/>
            <w:hideMark/>
          </w:tcPr>
          <w:p w14:paraId="0E833405" w14:textId="77777777" w:rsidR="00A402FE" w:rsidRPr="002538A8" w:rsidRDefault="00A402FE" w:rsidP="00010D22">
            <w:pPr>
              <w:pStyle w:val="StyleTablerow8"/>
            </w:pPr>
            <w:r>
              <w:t>24</w:t>
            </w:r>
          </w:p>
        </w:tc>
        <w:tc>
          <w:tcPr>
            <w:tcW w:w="468" w:type="dxa"/>
            <w:vAlign w:val="center"/>
            <w:hideMark/>
          </w:tcPr>
          <w:p w14:paraId="5A6F5F4F" w14:textId="77777777" w:rsidR="00A402FE" w:rsidRPr="002538A8" w:rsidRDefault="00A402FE" w:rsidP="00010D22">
            <w:pPr>
              <w:pStyle w:val="StyleTablerow8"/>
            </w:pPr>
            <w:r>
              <w:t>22</w:t>
            </w:r>
          </w:p>
        </w:tc>
        <w:tc>
          <w:tcPr>
            <w:tcW w:w="469" w:type="dxa"/>
            <w:vAlign w:val="center"/>
            <w:hideMark/>
          </w:tcPr>
          <w:p w14:paraId="7DA83C14" w14:textId="77777777" w:rsidR="00A402FE" w:rsidRPr="002538A8" w:rsidRDefault="00A402FE" w:rsidP="00010D22">
            <w:pPr>
              <w:pStyle w:val="StyleTablerow8"/>
            </w:pPr>
            <w:r>
              <w:t>20</w:t>
            </w:r>
          </w:p>
        </w:tc>
        <w:tc>
          <w:tcPr>
            <w:tcW w:w="468" w:type="dxa"/>
            <w:vAlign w:val="center"/>
            <w:hideMark/>
          </w:tcPr>
          <w:p w14:paraId="3A15B810" w14:textId="77777777" w:rsidR="00A402FE" w:rsidRPr="002538A8" w:rsidRDefault="00A402FE" w:rsidP="00010D22">
            <w:pPr>
              <w:pStyle w:val="StyleTablerow8"/>
            </w:pPr>
            <w:r>
              <w:t>19</w:t>
            </w:r>
          </w:p>
        </w:tc>
        <w:tc>
          <w:tcPr>
            <w:tcW w:w="468" w:type="dxa"/>
            <w:vAlign w:val="center"/>
          </w:tcPr>
          <w:p w14:paraId="6E430DC2" w14:textId="77777777" w:rsidR="00A402FE" w:rsidRPr="002538A8" w:rsidRDefault="00A402FE" w:rsidP="00010D22">
            <w:pPr>
              <w:pStyle w:val="StyleTablerow8"/>
            </w:pPr>
            <w:r>
              <w:t>19</w:t>
            </w:r>
          </w:p>
        </w:tc>
        <w:tc>
          <w:tcPr>
            <w:tcW w:w="468" w:type="dxa"/>
            <w:vAlign w:val="center"/>
          </w:tcPr>
          <w:p w14:paraId="1D73C46A" w14:textId="77777777" w:rsidR="00A402FE" w:rsidRPr="002538A8" w:rsidRDefault="00A402FE" w:rsidP="00010D22">
            <w:pPr>
              <w:pStyle w:val="StyleTablerow8"/>
            </w:pPr>
            <w:r>
              <w:t>19</w:t>
            </w:r>
          </w:p>
        </w:tc>
        <w:tc>
          <w:tcPr>
            <w:tcW w:w="468" w:type="dxa"/>
            <w:vAlign w:val="center"/>
          </w:tcPr>
          <w:p w14:paraId="7D42D093" w14:textId="77777777" w:rsidR="00A402FE" w:rsidRPr="002538A8" w:rsidRDefault="00A402FE" w:rsidP="00010D22">
            <w:pPr>
              <w:pStyle w:val="StyleTablerow8"/>
            </w:pPr>
            <w:r>
              <w:t>18</w:t>
            </w:r>
          </w:p>
        </w:tc>
        <w:tc>
          <w:tcPr>
            <w:tcW w:w="468" w:type="dxa"/>
            <w:vAlign w:val="center"/>
          </w:tcPr>
          <w:p w14:paraId="07488ED8" w14:textId="77777777" w:rsidR="00A402FE" w:rsidRPr="002538A8" w:rsidRDefault="00A402FE" w:rsidP="00010D22">
            <w:pPr>
              <w:pStyle w:val="StyleTablerow8"/>
            </w:pPr>
            <w:r>
              <w:t>4</w:t>
            </w:r>
          </w:p>
        </w:tc>
        <w:tc>
          <w:tcPr>
            <w:tcW w:w="469" w:type="dxa"/>
            <w:vAlign w:val="center"/>
          </w:tcPr>
          <w:p w14:paraId="059C9644" w14:textId="77777777" w:rsidR="00A402FE" w:rsidRPr="002538A8" w:rsidRDefault="00A402FE" w:rsidP="00010D22">
            <w:pPr>
              <w:pStyle w:val="StyleTablerow8"/>
            </w:pPr>
            <w:r>
              <w:t>-</w:t>
            </w:r>
          </w:p>
        </w:tc>
      </w:tr>
    </w:tbl>
    <w:p w14:paraId="447675AF" w14:textId="77777777" w:rsidR="00A402FE" w:rsidRPr="002538A8" w:rsidRDefault="00A402FE" w:rsidP="00A402FE">
      <w:pPr>
        <w:keepNext/>
        <w:rPr>
          <w:sz w:val="6"/>
          <w:szCs w:val="6"/>
        </w:rPr>
      </w:pPr>
    </w:p>
    <w:tbl>
      <w:tblPr>
        <w:tblW w:w="0" w:type="auto"/>
        <w:tblInd w:w="108" w:type="dxa"/>
        <w:tblLayout w:type="fixed"/>
        <w:tblLook w:val="04A0" w:firstRow="1" w:lastRow="0" w:firstColumn="1" w:lastColumn="0" w:noHBand="0" w:noVBand="1"/>
      </w:tblPr>
      <w:tblGrid>
        <w:gridCol w:w="993"/>
        <w:gridCol w:w="8186"/>
      </w:tblGrid>
      <w:tr w:rsidR="00A402FE" w:rsidRPr="002538A8" w14:paraId="74EF7A1F" w14:textId="77777777" w:rsidTr="00010D22">
        <w:tc>
          <w:tcPr>
            <w:tcW w:w="993" w:type="dxa"/>
            <w:hideMark/>
          </w:tcPr>
          <w:p w14:paraId="0F8DA37A"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47C53E2F" w14:textId="77777777" w:rsidR="00A402FE" w:rsidRPr="002538A8" w:rsidRDefault="00A402FE" w:rsidP="00010D22">
            <w:pPr>
              <w:keepNext/>
              <w:rPr>
                <w:rFonts w:eastAsia="MS Mincho"/>
                <w:sz w:val="16"/>
                <w:szCs w:val="16"/>
              </w:rPr>
            </w:pPr>
            <w:r>
              <w:rPr>
                <w:sz w:val="16"/>
              </w:rPr>
              <w:t>Nivolumab+ipilimumab (συμβάντα: 33/68), διάμεση τιμή και 95% CI: N.A. (39,06, N.A.)</w:t>
            </w:r>
          </w:p>
        </w:tc>
      </w:tr>
      <w:tr w:rsidR="00A402FE" w:rsidRPr="002538A8" w14:paraId="5EC59B33" w14:textId="77777777" w:rsidTr="00010D22">
        <w:tc>
          <w:tcPr>
            <w:tcW w:w="993" w:type="dxa"/>
            <w:hideMark/>
          </w:tcPr>
          <w:p w14:paraId="222CEA6E"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302A387B" w14:textId="77777777" w:rsidR="00A402FE" w:rsidRPr="002538A8" w:rsidRDefault="00A402FE" w:rsidP="00010D22">
            <w:pPr>
              <w:keepNext/>
              <w:rPr>
                <w:rFonts w:eastAsia="MS Mincho"/>
                <w:sz w:val="16"/>
                <w:szCs w:val="16"/>
              </w:rPr>
            </w:pPr>
            <w:r>
              <w:rPr>
                <w:sz w:val="16"/>
              </w:rPr>
              <w:t>Nivolumab (συμβάντα: 41/80), διάμεση τιμή και 95% CI: 64,28 μήνες (33,64, N.A.)</w:t>
            </w:r>
          </w:p>
        </w:tc>
      </w:tr>
      <w:tr w:rsidR="00A402FE" w:rsidRPr="002538A8" w14:paraId="41B9CFD2" w14:textId="77777777" w:rsidTr="00010D22">
        <w:tc>
          <w:tcPr>
            <w:tcW w:w="993" w:type="dxa"/>
            <w:hideMark/>
          </w:tcPr>
          <w:p w14:paraId="5DDFEF88"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72F525D8" w14:textId="77777777" w:rsidR="00A402FE" w:rsidRPr="002538A8" w:rsidRDefault="00A402FE" w:rsidP="00010D22">
            <w:pPr>
              <w:keepNext/>
              <w:rPr>
                <w:rFonts w:eastAsia="MS Mincho"/>
                <w:sz w:val="16"/>
                <w:szCs w:val="16"/>
              </w:rPr>
            </w:pPr>
            <w:r>
              <w:rPr>
                <w:sz w:val="16"/>
              </w:rPr>
              <w:t>Ipilimumab (συμβάντα: 51/75), διάμεση τιμή και 95% CI: 28,88 μήνες (18,10, 44,16)</w:t>
            </w:r>
          </w:p>
        </w:tc>
      </w:tr>
      <w:tr w:rsidR="00A402FE" w:rsidRPr="002538A8" w14:paraId="48EE4A93" w14:textId="77777777" w:rsidTr="00010D22">
        <w:tc>
          <w:tcPr>
            <w:tcW w:w="9179" w:type="dxa"/>
            <w:gridSpan w:val="2"/>
          </w:tcPr>
          <w:p w14:paraId="10668AFA" w14:textId="77777777" w:rsidR="00A402FE" w:rsidRPr="002538A8" w:rsidRDefault="00A402FE" w:rsidP="00010D22">
            <w:pPr>
              <w:keepNext/>
              <w:rPr>
                <w:rFonts w:eastAsia="MS Mincho"/>
                <w:sz w:val="16"/>
                <w:szCs w:val="16"/>
              </w:rPr>
            </w:pPr>
          </w:p>
        </w:tc>
      </w:tr>
      <w:tr w:rsidR="00A402FE" w:rsidRPr="002538A8" w14:paraId="1538E493" w14:textId="77777777" w:rsidTr="00010D22">
        <w:tc>
          <w:tcPr>
            <w:tcW w:w="993" w:type="dxa"/>
          </w:tcPr>
          <w:p w14:paraId="78AFB441" w14:textId="77777777" w:rsidR="00A402FE" w:rsidRPr="002538A8" w:rsidRDefault="00A402FE" w:rsidP="00010D22">
            <w:pPr>
              <w:keepNext/>
              <w:rPr>
                <w:rFonts w:eastAsia="MS Mincho"/>
                <w:sz w:val="16"/>
                <w:szCs w:val="16"/>
                <w:highlight w:val="yellow"/>
              </w:rPr>
            </w:pPr>
          </w:p>
        </w:tc>
        <w:tc>
          <w:tcPr>
            <w:tcW w:w="8186" w:type="dxa"/>
            <w:hideMark/>
          </w:tcPr>
          <w:p w14:paraId="07A30D10" w14:textId="77777777" w:rsidR="00A402FE" w:rsidRPr="002538A8" w:rsidRDefault="00A402FE" w:rsidP="00010D22">
            <w:pPr>
              <w:keepNext/>
              <w:rPr>
                <w:rFonts w:eastAsia="MS Mincho"/>
                <w:sz w:val="16"/>
                <w:szCs w:val="16"/>
              </w:rPr>
            </w:pPr>
            <w:r>
              <w:rPr>
                <w:sz w:val="16"/>
              </w:rPr>
              <w:t xml:space="preserve">Nivolumab+ipilimumab έναντι ipilimumab </w:t>
            </w:r>
            <w:r>
              <w:rPr>
                <w:sz w:val="16"/>
              </w:rPr>
              <w:noBreakHyphen/>
              <w:t xml:space="preserve"> HR (95% CI): 0,61 (0,39, 0,94)</w:t>
            </w:r>
          </w:p>
        </w:tc>
      </w:tr>
      <w:tr w:rsidR="00A402FE" w:rsidRPr="002538A8" w14:paraId="144D9886" w14:textId="77777777" w:rsidTr="00010D22">
        <w:tc>
          <w:tcPr>
            <w:tcW w:w="993" w:type="dxa"/>
          </w:tcPr>
          <w:p w14:paraId="42A59300" w14:textId="77777777" w:rsidR="00A402FE" w:rsidRPr="002538A8" w:rsidRDefault="00A402FE" w:rsidP="00010D22">
            <w:pPr>
              <w:keepNext/>
              <w:rPr>
                <w:rFonts w:eastAsia="MS Mincho"/>
                <w:sz w:val="16"/>
                <w:szCs w:val="16"/>
                <w:highlight w:val="yellow"/>
              </w:rPr>
            </w:pPr>
          </w:p>
        </w:tc>
        <w:tc>
          <w:tcPr>
            <w:tcW w:w="8186" w:type="dxa"/>
            <w:hideMark/>
          </w:tcPr>
          <w:p w14:paraId="6505384C" w14:textId="77777777" w:rsidR="00A402FE" w:rsidRPr="002538A8" w:rsidRDefault="00A402FE" w:rsidP="00010D22">
            <w:pPr>
              <w:keepNext/>
              <w:rPr>
                <w:rFonts w:eastAsia="MS Mincho"/>
                <w:sz w:val="16"/>
                <w:szCs w:val="16"/>
              </w:rPr>
            </w:pPr>
            <w:r>
              <w:rPr>
                <w:sz w:val="16"/>
              </w:rPr>
              <w:t xml:space="preserve">Nivolumab έναντι ipilimumab </w:t>
            </w:r>
            <w:r>
              <w:rPr>
                <w:sz w:val="16"/>
              </w:rPr>
              <w:noBreakHyphen/>
              <w:t xml:space="preserve"> HR (95% CI): 0,61 (0,41, 0,93)</w:t>
            </w:r>
          </w:p>
        </w:tc>
      </w:tr>
      <w:tr w:rsidR="00A402FE" w:rsidRPr="001566E3" w14:paraId="7174D74F" w14:textId="77777777" w:rsidTr="00010D22">
        <w:tc>
          <w:tcPr>
            <w:tcW w:w="993" w:type="dxa"/>
          </w:tcPr>
          <w:p w14:paraId="7FE10925" w14:textId="77777777" w:rsidR="00A402FE" w:rsidRPr="002538A8" w:rsidRDefault="00A402FE" w:rsidP="00010D22">
            <w:pPr>
              <w:keepNext/>
              <w:rPr>
                <w:rFonts w:eastAsia="MS Mincho"/>
                <w:sz w:val="16"/>
                <w:szCs w:val="16"/>
                <w:highlight w:val="yellow"/>
              </w:rPr>
            </w:pPr>
          </w:p>
        </w:tc>
        <w:tc>
          <w:tcPr>
            <w:tcW w:w="8186" w:type="dxa"/>
            <w:hideMark/>
          </w:tcPr>
          <w:p w14:paraId="7728C0AE" w14:textId="77777777" w:rsidR="00A402FE" w:rsidRPr="00C21E13" w:rsidRDefault="00A402FE" w:rsidP="00010D22">
            <w:pPr>
              <w:keepNext/>
              <w:rPr>
                <w:rFonts w:eastAsia="MS Mincho"/>
                <w:sz w:val="16"/>
                <w:szCs w:val="16"/>
              </w:rPr>
            </w:pPr>
            <w:r>
              <w:rPr>
                <w:sz w:val="16"/>
              </w:rPr>
              <w:t xml:space="preserve">Nivolumab+ipilimumab έναντι nivolumab </w:t>
            </w:r>
            <w:r>
              <w:rPr>
                <w:sz w:val="16"/>
              </w:rPr>
              <w:noBreakHyphen/>
              <w:t xml:space="preserve"> HR (95% CI): 0,99 (0,63, 1,57)</w:t>
            </w:r>
          </w:p>
        </w:tc>
      </w:tr>
    </w:tbl>
    <w:p w14:paraId="2A74D488" w14:textId="77777777" w:rsidR="00A402FE" w:rsidRPr="00C21E13" w:rsidRDefault="00A402FE" w:rsidP="00A402FE">
      <w:pPr>
        <w:rPr>
          <w:lang w:val="fr-FR"/>
        </w:rPr>
      </w:pPr>
    </w:p>
    <w:bookmarkEnd w:id="0"/>
    <w:p w14:paraId="3FB6279E" w14:textId="5F0A2F5C" w:rsidR="00C17966" w:rsidRPr="002538A8" w:rsidRDefault="00F36EFC" w:rsidP="00A71B6E">
      <w:pPr>
        <w:pStyle w:val="EMEABodyText"/>
        <w:keepNext/>
        <w:ind w:left="1418" w:hanging="1418"/>
        <w:rPr>
          <w:b/>
        </w:rPr>
      </w:pPr>
      <w:r>
        <w:rPr>
          <w:b/>
        </w:rPr>
        <w:t>Εικόνα 7:</w:t>
      </w:r>
      <w:r>
        <w:rPr>
          <w:b/>
        </w:rPr>
        <w:tab/>
        <w:t>Συνολική επιβίωση σύμφωνα με την έκφραση του PD L1: οριακή τιμή 1% (CA209067) - Ελάχιστη περίοδος παρακολούθησης 90 μήνες</w:t>
      </w:r>
    </w:p>
    <w:p w14:paraId="1D6EEFD7" w14:textId="77777777" w:rsidR="00A402FE" w:rsidRPr="002538A8" w:rsidRDefault="00752B61" w:rsidP="00A71B6E">
      <w:pPr>
        <w:pStyle w:val="Style12"/>
      </w:pPr>
      <w:r>
        <w:t>Έκφραση PD</w:t>
      </w:r>
      <w:r>
        <w:noBreakHyphen/>
        <w:t>L1 &lt; 1%</w:t>
      </w:r>
    </w:p>
    <w:p w14:paraId="43F3D3C9" w14:textId="3C75E203" w:rsidR="00A402FE" w:rsidRPr="002538A8" w:rsidRDefault="00000000" w:rsidP="00A402FE">
      <w:pPr>
        <w:keepNext/>
        <w:ind w:firstLine="284"/>
        <w:jc w:val="center"/>
        <w:rPr>
          <w:b/>
          <w:sz w:val="16"/>
          <w:szCs w:val="16"/>
        </w:rPr>
      </w:pPr>
      <w:r>
        <w:pict w14:anchorId="133C853E">
          <v:shape id="Text Box 23" o:spid="_x0000_s2056" type="#_x0000_t202" style="position:absolute;left:0;text-align:left;margin-left:70.7pt;margin-top:7.6pt;width:21.9pt;height:149.75pt;z-index: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" filled="f" stroked="f">
            <v:textbox style="layout-flow:vertical;mso-layout-flow-alt:bottom-to-top" inset="0,0,0,0">
              <w:txbxContent>
                <w:p w14:paraId="2C839692" w14:textId="77777777" w:rsidR="000A48C0" w:rsidRPr="002538A8" w:rsidRDefault="000A48C0" w:rsidP="00A402FE">
                  <w:pPr>
                    <w:pStyle w:val="EMEATableCentered"/>
                    <w:widowControl w:val="0"/>
                    <w:rPr>
                      <w:b/>
                      <w:sz w:val="16"/>
                      <w:szCs w:val="16"/>
                    </w:rPr>
                  </w:pPr>
                  <w:r>
                    <w:rPr>
                      <w:sz w:val="16"/>
                    </w:rPr>
                    <w:t>Πιθανότητα συνολικής επιβίωσης</w:t>
                  </w:r>
                </w:p>
              </w:txbxContent>
            </v:textbox>
            <w10:wrap anchorx="page"/>
          </v:shape>
        </w:pict>
      </w:r>
      <w:r w:rsidR="00AA3456">
        <w:rPr>
          <w:b/>
          <w:sz w:val="20"/>
        </w:rPr>
        <w:pict w14:anchorId="5E0198B9">
          <v:shape id="Picture 10" o:spid="_x0000_i1034" type="#_x0000_t75" style="width:424.5pt;height:174pt;visibility:visible;mso-wrap-style:square">
            <v:imagedata r:id="rId20" o:title=""/>
            <o:lock v:ext="edit" aspectratio="f"/>
          </v:shape>
        </w:pict>
      </w:r>
    </w:p>
    <w:p w14:paraId="7C10A733" w14:textId="77777777" w:rsidR="00A402FE" w:rsidRPr="002538A8" w:rsidRDefault="00A402FE" w:rsidP="00A402FE">
      <w:pPr>
        <w:pStyle w:val="EMEABodyText"/>
        <w:keepNext/>
        <w:jc w:val="center"/>
        <w:rPr>
          <w:sz w:val="16"/>
          <w:szCs w:val="16"/>
        </w:rPr>
      </w:pPr>
      <w:r>
        <w:rPr>
          <w:sz w:val="16"/>
        </w:rPr>
        <w:t>Συνολική επιβίωση (μήνες)</w:t>
      </w:r>
    </w:p>
    <w:p w14:paraId="25EB3FEC" w14:textId="77777777" w:rsidR="00A402FE" w:rsidRPr="002538A8" w:rsidRDefault="00A402FE" w:rsidP="00A402FE">
      <w:pPr>
        <w:keepNext/>
        <w:ind w:left="686"/>
        <w:rPr>
          <w:sz w:val="16"/>
          <w:szCs w:val="16"/>
        </w:rPr>
      </w:pPr>
      <w:r>
        <w:rPr>
          <w:sz w:val="16"/>
        </w:rPr>
        <w:t>Αριθμός συμμετεχόντων σε κίνδυνο</w:t>
      </w:r>
    </w:p>
    <w:tbl>
      <w:tblPr>
        <w:tblW w:w="8370" w:type="dxa"/>
        <w:tblInd w:w="675" w:type="dxa"/>
        <w:tblLayout w:type="fixed"/>
        <w:tblLook w:val="04A0" w:firstRow="1" w:lastRow="0" w:firstColumn="1" w:lastColumn="0" w:noHBand="0" w:noVBand="1"/>
      </w:tblPr>
      <w:tblGrid>
        <w:gridCol w:w="465"/>
        <w:gridCol w:w="465"/>
        <w:gridCol w:w="465"/>
        <w:gridCol w:w="465"/>
        <w:gridCol w:w="465"/>
        <w:gridCol w:w="465"/>
        <w:gridCol w:w="465"/>
        <w:gridCol w:w="465"/>
        <w:gridCol w:w="465"/>
        <w:gridCol w:w="465"/>
        <w:gridCol w:w="465"/>
        <w:gridCol w:w="465"/>
        <w:gridCol w:w="465"/>
        <w:gridCol w:w="465"/>
        <w:gridCol w:w="465"/>
        <w:gridCol w:w="465"/>
        <w:gridCol w:w="465"/>
        <w:gridCol w:w="465"/>
      </w:tblGrid>
      <w:tr w:rsidR="00A402FE" w:rsidRPr="002538A8" w14:paraId="14EEEEC5" w14:textId="77777777" w:rsidTr="00010D22">
        <w:trPr>
          <w:cantSplit/>
          <w:trHeight w:val="20"/>
        </w:trPr>
        <w:tc>
          <w:tcPr>
            <w:tcW w:w="8370" w:type="dxa"/>
            <w:gridSpan w:val="18"/>
            <w:hideMark/>
          </w:tcPr>
          <w:p w14:paraId="4D0005E5" w14:textId="77777777" w:rsidR="00A402FE" w:rsidRPr="002538A8" w:rsidRDefault="00A402FE" w:rsidP="00010D22">
            <w:pPr>
              <w:keepNext/>
              <w:ind w:left="23"/>
              <w:rPr>
                <w:rFonts w:eastAsia="MS Mincho"/>
                <w:sz w:val="16"/>
                <w:szCs w:val="16"/>
              </w:rPr>
            </w:pPr>
            <w:r>
              <w:rPr>
                <w:sz w:val="16"/>
              </w:rPr>
              <w:t>Nivolumab + ipilimumab</w:t>
            </w:r>
          </w:p>
        </w:tc>
      </w:tr>
      <w:tr w:rsidR="00A402FE" w:rsidRPr="002538A8" w14:paraId="2A74FF0B" w14:textId="77777777" w:rsidTr="00010D22">
        <w:trPr>
          <w:cantSplit/>
          <w:trHeight w:val="20"/>
        </w:trPr>
        <w:tc>
          <w:tcPr>
            <w:tcW w:w="465" w:type="dxa"/>
            <w:vAlign w:val="center"/>
            <w:hideMark/>
          </w:tcPr>
          <w:p w14:paraId="2D4AC778" w14:textId="77777777" w:rsidR="00A402FE" w:rsidRPr="002538A8" w:rsidRDefault="00A402FE" w:rsidP="00010D22">
            <w:pPr>
              <w:pStyle w:val="StyleTablerow8"/>
              <w:rPr>
                <w:rFonts w:eastAsia="MS Mincho"/>
              </w:rPr>
            </w:pPr>
            <w:r>
              <w:t>123</w:t>
            </w:r>
          </w:p>
        </w:tc>
        <w:tc>
          <w:tcPr>
            <w:tcW w:w="465" w:type="dxa"/>
            <w:vAlign w:val="center"/>
            <w:hideMark/>
          </w:tcPr>
          <w:p w14:paraId="28D32082" w14:textId="77777777" w:rsidR="00A402FE" w:rsidRPr="002538A8" w:rsidRDefault="00A402FE" w:rsidP="00010D22">
            <w:pPr>
              <w:pStyle w:val="StyleTablerow8"/>
              <w:rPr>
                <w:rFonts w:eastAsia="MS Mincho"/>
              </w:rPr>
            </w:pPr>
            <w:r>
              <w:t>102</w:t>
            </w:r>
          </w:p>
        </w:tc>
        <w:tc>
          <w:tcPr>
            <w:tcW w:w="465" w:type="dxa"/>
            <w:vAlign w:val="center"/>
            <w:hideMark/>
          </w:tcPr>
          <w:p w14:paraId="4692F3DE" w14:textId="77777777" w:rsidR="00A402FE" w:rsidRPr="002538A8" w:rsidRDefault="00A402FE" w:rsidP="00010D22">
            <w:pPr>
              <w:pStyle w:val="StyleTablerow8"/>
              <w:rPr>
                <w:rFonts w:eastAsia="MS Mincho"/>
              </w:rPr>
            </w:pPr>
            <w:r>
              <w:t>82</w:t>
            </w:r>
          </w:p>
        </w:tc>
        <w:tc>
          <w:tcPr>
            <w:tcW w:w="465" w:type="dxa"/>
            <w:vAlign w:val="center"/>
            <w:hideMark/>
          </w:tcPr>
          <w:p w14:paraId="0EA260EC" w14:textId="77777777" w:rsidR="00A402FE" w:rsidRPr="002538A8" w:rsidRDefault="00A402FE" w:rsidP="00010D22">
            <w:pPr>
              <w:pStyle w:val="StyleTablerow8"/>
              <w:rPr>
                <w:rFonts w:eastAsia="MS Mincho"/>
              </w:rPr>
            </w:pPr>
            <w:r>
              <w:t>79</w:t>
            </w:r>
          </w:p>
        </w:tc>
        <w:tc>
          <w:tcPr>
            <w:tcW w:w="465" w:type="dxa"/>
            <w:vAlign w:val="center"/>
            <w:hideMark/>
          </w:tcPr>
          <w:p w14:paraId="066CE5FA" w14:textId="77777777" w:rsidR="00A402FE" w:rsidRPr="002538A8" w:rsidRDefault="00A402FE" w:rsidP="00010D22">
            <w:pPr>
              <w:pStyle w:val="StyleTablerow8"/>
              <w:rPr>
                <w:rFonts w:eastAsia="MS Mincho"/>
              </w:rPr>
            </w:pPr>
            <w:r>
              <w:t>74</w:t>
            </w:r>
          </w:p>
        </w:tc>
        <w:tc>
          <w:tcPr>
            <w:tcW w:w="465" w:type="dxa"/>
            <w:vAlign w:val="center"/>
            <w:hideMark/>
          </w:tcPr>
          <w:p w14:paraId="1ABF49B1" w14:textId="77777777" w:rsidR="00A402FE" w:rsidRPr="002538A8" w:rsidRDefault="00A402FE" w:rsidP="00010D22">
            <w:pPr>
              <w:pStyle w:val="StyleTablerow8"/>
              <w:rPr>
                <w:rFonts w:eastAsia="MS Mincho"/>
              </w:rPr>
            </w:pPr>
            <w:r>
              <w:t>70</w:t>
            </w:r>
          </w:p>
        </w:tc>
        <w:tc>
          <w:tcPr>
            <w:tcW w:w="465" w:type="dxa"/>
            <w:vAlign w:val="center"/>
            <w:hideMark/>
          </w:tcPr>
          <w:p w14:paraId="377AC2AC" w14:textId="77777777" w:rsidR="00A402FE" w:rsidRPr="002538A8" w:rsidRDefault="00A402FE" w:rsidP="00010D22">
            <w:pPr>
              <w:pStyle w:val="StyleTablerow8"/>
              <w:rPr>
                <w:rFonts w:eastAsia="MS Mincho"/>
              </w:rPr>
            </w:pPr>
            <w:r>
              <w:t>65</w:t>
            </w:r>
          </w:p>
        </w:tc>
        <w:tc>
          <w:tcPr>
            <w:tcW w:w="465" w:type="dxa"/>
            <w:vAlign w:val="center"/>
            <w:hideMark/>
          </w:tcPr>
          <w:p w14:paraId="7B8B233D" w14:textId="77777777" w:rsidR="00A402FE" w:rsidRPr="002538A8" w:rsidRDefault="00A402FE" w:rsidP="00010D22">
            <w:pPr>
              <w:pStyle w:val="StyleTablerow8"/>
              <w:rPr>
                <w:rFonts w:eastAsia="MS Mincho"/>
              </w:rPr>
            </w:pPr>
            <w:r>
              <w:t>63</w:t>
            </w:r>
          </w:p>
        </w:tc>
        <w:tc>
          <w:tcPr>
            <w:tcW w:w="465" w:type="dxa"/>
            <w:vAlign w:val="center"/>
            <w:hideMark/>
          </w:tcPr>
          <w:p w14:paraId="23D3C470" w14:textId="77777777" w:rsidR="00A402FE" w:rsidRPr="002538A8" w:rsidRDefault="00A402FE" w:rsidP="00010D22">
            <w:pPr>
              <w:pStyle w:val="StyleTablerow8"/>
              <w:rPr>
                <w:rFonts w:eastAsia="MS Mincho"/>
              </w:rPr>
            </w:pPr>
            <w:r>
              <w:t>62</w:t>
            </w:r>
          </w:p>
        </w:tc>
        <w:tc>
          <w:tcPr>
            <w:tcW w:w="465" w:type="dxa"/>
            <w:vAlign w:val="center"/>
            <w:hideMark/>
          </w:tcPr>
          <w:p w14:paraId="0E23B81C" w14:textId="77777777" w:rsidR="00A402FE" w:rsidRPr="002538A8" w:rsidRDefault="00A402FE" w:rsidP="00010D22">
            <w:pPr>
              <w:pStyle w:val="StyleTablerow8"/>
              <w:rPr>
                <w:rFonts w:eastAsia="MS Mincho"/>
              </w:rPr>
            </w:pPr>
            <w:r>
              <w:t>62</w:t>
            </w:r>
          </w:p>
        </w:tc>
        <w:tc>
          <w:tcPr>
            <w:tcW w:w="465" w:type="dxa"/>
            <w:vAlign w:val="center"/>
            <w:hideMark/>
          </w:tcPr>
          <w:p w14:paraId="0B5ABF3A" w14:textId="77777777" w:rsidR="00A402FE" w:rsidRPr="002538A8" w:rsidRDefault="00A402FE" w:rsidP="00010D22">
            <w:pPr>
              <w:pStyle w:val="StyleTablerow8"/>
              <w:rPr>
                <w:rFonts w:eastAsia="MS Mincho"/>
              </w:rPr>
            </w:pPr>
            <w:r>
              <w:t>62</w:t>
            </w:r>
          </w:p>
        </w:tc>
        <w:tc>
          <w:tcPr>
            <w:tcW w:w="465" w:type="dxa"/>
            <w:vAlign w:val="center"/>
            <w:hideMark/>
          </w:tcPr>
          <w:p w14:paraId="3366B843" w14:textId="77777777" w:rsidR="00A402FE" w:rsidRPr="002538A8" w:rsidRDefault="00A402FE" w:rsidP="00010D22">
            <w:pPr>
              <w:pStyle w:val="StyleTablerow8"/>
              <w:rPr>
                <w:rFonts w:eastAsia="MS Mincho"/>
              </w:rPr>
            </w:pPr>
            <w:r>
              <w:t>60</w:t>
            </w:r>
          </w:p>
        </w:tc>
        <w:tc>
          <w:tcPr>
            <w:tcW w:w="465" w:type="dxa"/>
            <w:vAlign w:val="center"/>
            <w:hideMark/>
          </w:tcPr>
          <w:p w14:paraId="06B7B1EB" w14:textId="77777777" w:rsidR="00A402FE" w:rsidRPr="002538A8" w:rsidRDefault="00A402FE" w:rsidP="00010D22">
            <w:pPr>
              <w:pStyle w:val="StyleTablerow8"/>
              <w:rPr>
                <w:rFonts w:eastAsia="MS Mincho"/>
              </w:rPr>
            </w:pPr>
            <w:r>
              <w:t>59</w:t>
            </w:r>
          </w:p>
        </w:tc>
        <w:tc>
          <w:tcPr>
            <w:tcW w:w="465" w:type="dxa"/>
            <w:vAlign w:val="center"/>
          </w:tcPr>
          <w:p w14:paraId="5031341A" w14:textId="77777777" w:rsidR="00A402FE" w:rsidRPr="002538A8" w:rsidRDefault="00A402FE" w:rsidP="00010D22">
            <w:pPr>
              <w:pStyle w:val="StyleTablerow8"/>
              <w:rPr>
                <w:rFonts w:eastAsia="MS Mincho"/>
              </w:rPr>
            </w:pPr>
            <w:r>
              <w:t>57</w:t>
            </w:r>
          </w:p>
        </w:tc>
        <w:tc>
          <w:tcPr>
            <w:tcW w:w="465" w:type="dxa"/>
            <w:vAlign w:val="center"/>
          </w:tcPr>
          <w:p w14:paraId="0AA897F9" w14:textId="77777777" w:rsidR="00A402FE" w:rsidRPr="002538A8" w:rsidRDefault="00A402FE" w:rsidP="00010D22">
            <w:pPr>
              <w:pStyle w:val="StyleTablerow8"/>
              <w:rPr>
                <w:rFonts w:eastAsia="MS Mincho"/>
              </w:rPr>
            </w:pPr>
            <w:r>
              <w:t>56</w:t>
            </w:r>
          </w:p>
        </w:tc>
        <w:tc>
          <w:tcPr>
            <w:tcW w:w="465" w:type="dxa"/>
            <w:vAlign w:val="center"/>
          </w:tcPr>
          <w:p w14:paraId="00DAECB9" w14:textId="77777777" w:rsidR="00A402FE" w:rsidRPr="002538A8" w:rsidRDefault="00A402FE" w:rsidP="00010D22">
            <w:pPr>
              <w:pStyle w:val="StyleTablerow8"/>
              <w:rPr>
                <w:rFonts w:eastAsia="MS Mincho"/>
              </w:rPr>
            </w:pPr>
            <w:r>
              <w:t>50</w:t>
            </w:r>
          </w:p>
        </w:tc>
        <w:tc>
          <w:tcPr>
            <w:tcW w:w="465" w:type="dxa"/>
            <w:vAlign w:val="center"/>
          </w:tcPr>
          <w:p w14:paraId="69B830B3" w14:textId="77777777" w:rsidR="00A402FE" w:rsidRPr="002538A8" w:rsidRDefault="00A402FE" w:rsidP="00010D22">
            <w:pPr>
              <w:pStyle w:val="StyleTablerow8"/>
              <w:rPr>
                <w:rFonts w:eastAsia="MS Mincho"/>
              </w:rPr>
            </w:pPr>
            <w:r>
              <w:t>5</w:t>
            </w:r>
          </w:p>
        </w:tc>
        <w:tc>
          <w:tcPr>
            <w:tcW w:w="465" w:type="dxa"/>
            <w:vAlign w:val="center"/>
          </w:tcPr>
          <w:p w14:paraId="5A312568" w14:textId="77777777" w:rsidR="00A402FE" w:rsidRPr="002538A8" w:rsidRDefault="00A402FE" w:rsidP="00010D22">
            <w:pPr>
              <w:pStyle w:val="StyleTablerow8"/>
              <w:rPr>
                <w:rFonts w:eastAsia="MS Mincho"/>
              </w:rPr>
            </w:pPr>
            <w:r>
              <w:t>-</w:t>
            </w:r>
          </w:p>
        </w:tc>
      </w:tr>
      <w:tr w:rsidR="00A402FE" w:rsidRPr="002538A8" w14:paraId="0ABB3C54" w14:textId="77777777" w:rsidTr="00010D22">
        <w:trPr>
          <w:cantSplit/>
          <w:trHeight w:val="20"/>
        </w:trPr>
        <w:tc>
          <w:tcPr>
            <w:tcW w:w="8370" w:type="dxa"/>
            <w:gridSpan w:val="18"/>
            <w:hideMark/>
          </w:tcPr>
          <w:p w14:paraId="656910ED" w14:textId="77777777" w:rsidR="00A402FE" w:rsidRPr="002538A8" w:rsidRDefault="00A402FE" w:rsidP="00010D22">
            <w:pPr>
              <w:keepNext/>
              <w:ind w:left="23"/>
              <w:rPr>
                <w:rFonts w:eastAsia="MS Mincho"/>
                <w:sz w:val="16"/>
                <w:szCs w:val="16"/>
              </w:rPr>
            </w:pPr>
            <w:r>
              <w:rPr>
                <w:sz w:val="16"/>
              </w:rPr>
              <w:t>Nivolumab</w:t>
            </w:r>
          </w:p>
        </w:tc>
      </w:tr>
      <w:tr w:rsidR="00A402FE" w:rsidRPr="002538A8" w14:paraId="5D4717CE" w14:textId="77777777" w:rsidTr="00010D22">
        <w:trPr>
          <w:cantSplit/>
          <w:trHeight w:val="20"/>
        </w:trPr>
        <w:tc>
          <w:tcPr>
            <w:tcW w:w="465" w:type="dxa"/>
            <w:vAlign w:val="center"/>
            <w:hideMark/>
          </w:tcPr>
          <w:p w14:paraId="4C060907" w14:textId="77777777" w:rsidR="00A402FE" w:rsidRPr="002538A8" w:rsidRDefault="00A402FE" w:rsidP="00010D22">
            <w:pPr>
              <w:pStyle w:val="StyleTablerow8"/>
              <w:rPr>
                <w:rFonts w:eastAsia="MS Mincho"/>
              </w:rPr>
            </w:pPr>
            <w:r>
              <w:t>117</w:t>
            </w:r>
          </w:p>
        </w:tc>
        <w:tc>
          <w:tcPr>
            <w:tcW w:w="465" w:type="dxa"/>
            <w:vAlign w:val="center"/>
            <w:hideMark/>
          </w:tcPr>
          <w:p w14:paraId="1E953952" w14:textId="77777777" w:rsidR="00A402FE" w:rsidRPr="002538A8" w:rsidRDefault="00A402FE" w:rsidP="00010D22">
            <w:pPr>
              <w:pStyle w:val="StyleTablerow8"/>
              <w:rPr>
                <w:rFonts w:eastAsia="MS Mincho"/>
              </w:rPr>
            </w:pPr>
            <w:r>
              <w:t>86</w:t>
            </w:r>
          </w:p>
        </w:tc>
        <w:tc>
          <w:tcPr>
            <w:tcW w:w="465" w:type="dxa"/>
            <w:vAlign w:val="center"/>
            <w:hideMark/>
          </w:tcPr>
          <w:p w14:paraId="5DC4C838" w14:textId="77777777" w:rsidR="00A402FE" w:rsidRPr="002538A8" w:rsidRDefault="00A402FE" w:rsidP="00010D22">
            <w:pPr>
              <w:pStyle w:val="StyleTablerow8"/>
              <w:rPr>
                <w:rFonts w:eastAsia="MS Mincho"/>
              </w:rPr>
            </w:pPr>
            <w:r>
              <w:t>73</w:t>
            </w:r>
          </w:p>
        </w:tc>
        <w:tc>
          <w:tcPr>
            <w:tcW w:w="465" w:type="dxa"/>
            <w:vAlign w:val="center"/>
            <w:hideMark/>
          </w:tcPr>
          <w:p w14:paraId="6141E67B" w14:textId="77777777" w:rsidR="00A402FE" w:rsidRPr="002538A8" w:rsidRDefault="00A402FE" w:rsidP="00010D22">
            <w:pPr>
              <w:pStyle w:val="StyleTablerow8"/>
              <w:rPr>
                <w:rFonts w:eastAsia="MS Mincho"/>
              </w:rPr>
            </w:pPr>
            <w:r>
              <w:t>62</w:t>
            </w:r>
          </w:p>
        </w:tc>
        <w:tc>
          <w:tcPr>
            <w:tcW w:w="465" w:type="dxa"/>
            <w:vAlign w:val="center"/>
            <w:hideMark/>
          </w:tcPr>
          <w:p w14:paraId="3833EA3B" w14:textId="77777777" w:rsidR="00A402FE" w:rsidRPr="002538A8" w:rsidRDefault="00A402FE" w:rsidP="00010D22">
            <w:pPr>
              <w:pStyle w:val="StyleTablerow8"/>
              <w:rPr>
                <w:rFonts w:eastAsia="MS Mincho"/>
              </w:rPr>
            </w:pPr>
            <w:r>
              <w:t>57</w:t>
            </w:r>
          </w:p>
        </w:tc>
        <w:tc>
          <w:tcPr>
            <w:tcW w:w="465" w:type="dxa"/>
            <w:vAlign w:val="center"/>
            <w:hideMark/>
          </w:tcPr>
          <w:p w14:paraId="3AADA257" w14:textId="77777777" w:rsidR="00A402FE" w:rsidRPr="002538A8" w:rsidRDefault="00A402FE" w:rsidP="00010D22">
            <w:pPr>
              <w:pStyle w:val="StyleTablerow8"/>
              <w:rPr>
                <w:rFonts w:eastAsia="MS Mincho"/>
              </w:rPr>
            </w:pPr>
            <w:r>
              <w:t>53</w:t>
            </w:r>
          </w:p>
        </w:tc>
        <w:tc>
          <w:tcPr>
            <w:tcW w:w="465" w:type="dxa"/>
            <w:vAlign w:val="center"/>
            <w:hideMark/>
          </w:tcPr>
          <w:p w14:paraId="3239B355" w14:textId="77777777" w:rsidR="00A402FE" w:rsidRPr="002538A8" w:rsidRDefault="00A402FE" w:rsidP="00010D22">
            <w:pPr>
              <w:pStyle w:val="StyleTablerow8"/>
              <w:rPr>
                <w:rFonts w:eastAsia="MS Mincho"/>
              </w:rPr>
            </w:pPr>
            <w:r>
              <w:t>49</w:t>
            </w:r>
          </w:p>
        </w:tc>
        <w:tc>
          <w:tcPr>
            <w:tcW w:w="465" w:type="dxa"/>
            <w:vAlign w:val="center"/>
            <w:hideMark/>
          </w:tcPr>
          <w:p w14:paraId="6AA1818B" w14:textId="77777777" w:rsidR="00A402FE" w:rsidRPr="002538A8" w:rsidRDefault="00A402FE" w:rsidP="00010D22">
            <w:pPr>
              <w:pStyle w:val="StyleTablerow8"/>
              <w:rPr>
                <w:rFonts w:eastAsia="MS Mincho"/>
              </w:rPr>
            </w:pPr>
            <w:r>
              <w:t>43</w:t>
            </w:r>
          </w:p>
        </w:tc>
        <w:tc>
          <w:tcPr>
            <w:tcW w:w="465" w:type="dxa"/>
            <w:vAlign w:val="center"/>
            <w:hideMark/>
          </w:tcPr>
          <w:p w14:paraId="50F39E24" w14:textId="77777777" w:rsidR="00A402FE" w:rsidRPr="002538A8" w:rsidRDefault="00A402FE" w:rsidP="00010D22">
            <w:pPr>
              <w:pStyle w:val="StyleTablerow8"/>
              <w:rPr>
                <w:rFonts w:eastAsia="MS Mincho"/>
              </w:rPr>
            </w:pPr>
            <w:r>
              <w:t>43</w:t>
            </w:r>
          </w:p>
        </w:tc>
        <w:tc>
          <w:tcPr>
            <w:tcW w:w="465" w:type="dxa"/>
            <w:vAlign w:val="center"/>
            <w:hideMark/>
          </w:tcPr>
          <w:p w14:paraId="2D06B374" w14:textId="77777777" w:rsidR="00A402FE" w:rsidRPr="002538A8" w:rsidRDefault="00A402FE" w:rsidP="00010D22">
            <w:pPr>
              <w:pStyle w:val="StyleTablerow8"/>
              <w:rPr>
                <w:rFonts w:eastAsia="MS Mincho"/>
              </w:rPr>
            </w:pPr>
            <w:r>
              <w:t>42</w:t>
            </w:r>
          </w:p>
        </w:tc>
        <w:tc>
          <w:tcPr>
            <w:tcW w:w="465" w:type="dxa"/>
            <w:vAlign w:val="center"/>
            <w:hideMark/>
          </w:tcPr>
          <w:p w14:paraId="751F43F3" w14:textId="77777777" w:rsidR="00A402FE" w:rsidRPr="002538A8" w:rsidRDefault="00A402FE" w:rsidP="00010D22">
            <w:pPr>
              <w:pStyle w:val="StyleTablerow8"/>
              <w:rPr>
                <w:rFonts w:eastAsia="MS Mincho"/>
              </w:rPr>
            </w:pPr>
            <w:r>
              <w:t>41</w:t>
            </w:r>
          </w:p>
        </w:tc>
        <w:tc>
          <w:tcPr>
            <w:tcW w:w="465" w:type="dxa"/>
            <w:vAlign w:val="center"/>
            <w:hideMark/>
          </w:tcPr>
          <w:p w14:paraId="4B7EC72D" w14:textId="77777777" w:rsidR="00A402FE" w:rsidRPr="002538A8" w:rsidRDefault="00A402FE" w:rsidP="00010D22">
            <w:pPr>
              <w:pStyle w:val="StyleTablerow8"/>
              <w:rPr>
                <w:rFonts w:eastAsia="MS Mincho"/>
              </w:rPr>
            </w:pPr>
            <w:r>
              <w:t>41</w:t>
            </w:r>
          </w:p>
        </w:tc>
        <w:tc>
          <w:tcPr>
            <w:tcW w:w="465" w:type="dxa"/>
            <w:vAlign w:val="center"/>
            <w:hideMark/>
          </w:tcPr>
          <w:p w14:paraId="59ABD39A" w14:textId="77777777" w:rsidR="00A402FE" w:rsidRPr="002538A8" w:rsidRDefault="00A402FE" w:rsidP="00010D22">
            <w:pPr>
              <w:pStyle w:val="StyleTablerow8"/>
              <w:rPr>
                <w:rFonts w:eastAsia="MS Mincho"/>
              </w:rPr>
            </w:pPr>
            <w:r>
              <w:t>40</w:t>
            </w:r>
          </w:p>
        </w:tc>
        <w:tc>
          <w:tcPr>
            <w:tcW w:w="465" w:type="dxa"/>
            <w:vAlign w:val="center"/>
          </w:tcPr>
          <w:p w14:paraId="2FE19503" w14:textId="77777777" w:rsidR="00A402FE" w:rsidRPr="002538A8" w:rsidRDefault="00A402FE" w:rsidP="00010D22">
            <w:pPr>
              <w:pStyle w:val="StyleTablerow8"/>
              <w:rPr>
                <w:rFonts w:eastAsia="MS Mincho"/>
              </w:rPr>
            </w:pPr>
            <w:r>
              <w:t>38</w:t>
            </w:r>
          </w:p>
        </w:tc>
        <w:tc>
          <w:tcPr>
            <w:tcW w:w="465" w:type="dxa"/>
            <w:vAlign w:val="center"/>
          </w:tcPr>
          <w:p w14:paraId="7C1E544D" w14:textId="77777777" w:rsidR="00A402FE" w:rsidRPr="002538A8" w:rsidRDefault="00A402FE" w:rsidP="00010D22">
            <w:pPr>
              <w:pStyle w:val="StyleTablerow8"/>
              <w:rPr>
                <w:rFonts w:eastAsia="MS Mincho"/>
              </w:rPr>
            </w:pPr>
            <w:r>
              <w:t>37</w:t>
            </w:r>
          </w:p>
        </w:tc>
        <w:tc>
          <w:tcPr>
            <w:tcW w:w="465" w:type="dxa"/>
            <w:vAlign w:val="center"/>
          </w:tcPr>
          <w:p w14:paraId="3295015D" w14:textId="77777777" w:rsidR="00A402FE" w:rsidRPr="002538A8" w:rsidRDefault="00A402FE" w:rsidP="00010D22">
            <w:pPr>
              <w:pStyle w:val="StyleTablerow8"/>
              <w:rPr>
                <w:rFonts w:eastAsia="MS Mincho"/>
              </w:rPr>
            </w:pPr>
            <w:r>
              <w:t>33</w:t>
            </w:r>
          </w:p>
        </w:tc>
        <w:tc>
          <w:tcPr>
            <w:tcW w:w="465" w:type="dxa"/>
            <w:vAlign w:val="center"/>
          </w:tcPr>
          <w:p w14:paraId="19621C23" w14:textId="77777777" w:rsidR="00A402FE" w:rsidRPr="002538A8" w:rsidRDefault="00A402FE" w:rsidP="00010D22">
            <w:pPr>
              <w:pStyle w:val="StyleTablerow8"/>
              <w:rPr>
                <w:rFonts w:eastAsia="MS Mincho"/>
              </w:rPr>
            </w:pPr>
            <w:r>
              <w:t>2</w:t>
            </w:r>
          </w:p>
        </w:tc>
        <w:tc>
          <w:tcPr>
            <w:tcW w:w="465" w:type="dxa"/>
            <w:vAlign w:val="center"/>
          </w:tcPr>
          <w:p w14:paraId="63DE2BE7" w14:textId="77777777" w:rsidR="00A402FE" w:rsidRPr="002538A8" w:rsidRDefault="00A402FE" w:rsidP="00010D22">
            <w:pPr>
              <w:pStyle w:val="StyleTablerow8"/>
              <w:rPr>
                <w:rFonts w:eastAsia="MS Mincho"/>
              </w:rPr>
            </w:pPr>
            <w:r>
              <w:t>-</w:t>
            </w:r>
          </w:p>
        </w:tc>
      </w:tr>
      <w:tr w:rsidR="00A402FE" w:rsidRPr="002538A8" w14:paraId="5B0A6FA9" w14:textId="77777777" w:rsidTr="00010D22">
        <w:trPr>
          <w:cantSplit/>
          <w:trHeight w:val="20"/>
        </w:trPr>
        <w:tc>
          <w:tcPr>
            <w:tcW w:w="8368" w:type="dxa"/>
            <w:gridSpan w:val="18"/>
            <w:hideMark/>
          </w:tcPr>
          <w:p w14:paraId="0B692057" w14:textId="77777777" w:rsidR="00A402FE" w:rsidRPr="002538A8" w:rsidRDefault="00A402FE" w:rsidP="00010D22">
            <w:pPr>
              <w:keepNext/>
              <w:ind w:left="23"/>
              <w:rPr>
                <w:rFonts w:eastAsia="MS Mincho"/>
                <w:sz w:val="16"/>
                <w:szCs w:val="16"/>
              </w:rPr>
            </w:pPr>
            <w:r>
              <w:rPr>
                <w:sz w:val="16"/>
              </w:rPr>
              <w:t>Ipilimumab</w:t>
            </w:r>
          </w:p>
        </w:tc>
      </w:tr>
      <w:tr w:rsidR="00A402FE" w:rsidRPr="002538A8" w14:paraId="1D5B5FE9" w14:textId="77777777" w:rsidTr="00010D22">
        <w:trPr>
          <w:cantSplit/>
          <w:trHeight w:val="20"/>
        </w:trPr>
        <w:tc>
          <w:tcPr>
            <w:tcW w:w="465" w:type="dxa"/>
            <w:vAlign w:val="center"/>
            <w:hideMark/>
          </w:tcPr>
          <w:p w14:paraId="3A6AA03B" w14:textId="77777777" w:rsidR="00A402FE" w:rsidRPr="002538A8" w:rsidRDefault="00A402FE" w:rsidP="00010D22">
            <w:pPr>
              <w:pStyle w:val="StyleTablerow8"/>
              <w:rPr>
                <w:rFonts w:eastAsia="MS Mincho"/>
              </w:rPr>
            </w:pPr>
            <w:r>
              <w:t>113</w:t>
            </w:r>
          </w:p>
        </w:tc>
        <w:tc>
          <w:tcPr>
            <w:tcW w:w="465" w:type="dxa"/>
            <w:vAlign w:val="center"/>
            <w:hideMark/>
          </w:tcPr>
          <w:p w14:paraId="2791B840" w14:textId="77777777" w:rsidR="00A402FE" w:rsidRPr="002538A8" w:rsidRDefault="00A402FE" w:rsidP="00010D22">
            <w:pPr>
              <w:pStyle w:val="StyleTablerow8"/>
              <w:rPr>
                <w:rFonts w:eastAsia="MS Mincho"/>
              </w:rPr>
            </w:pPr>
            <w:r>
              <w:t>87</w:t>
            </w:r>
          </w:p>
        </w:tc>
        <w:tc>
          <w:tcPr>
            <w:tcW w:w="465" w:type="dxa"/>
            <w:vAlign w:val="center"/>
            <w:hideMark/>
          </w:tcPr>
          <w:p w14:paraId="1C56274D" w14:textId="77777777" w:rsidR="00A402FE" w:rsidRPr="002538A8" w:rsidRDefault="00A402FE" w:rsidP="00010D22">
            <w:pPr>
              <w:pStyle w:val="StyleTablerow8"/>
              <w:rPr>
                <w:rFonts w:eastAsia="MS Mincho"/>
              </w:rPr>
            </w:pPr>
            <w:r>
              <w:t>71</w:t>
            </w:r>
          </w:p>
        </w:tc>
        <w:tc>
          <w:tcPr>
            <w:tcW w:w="465" w:type="dxa"/>
            <w:vAlign w:val="center"/>
            <w:hideMark/>
          </w:tcPr>
          <w:p w14:paraId="302E635B" w14:textId="77777777" w:rsidR="00A402FE" w:rsidRPr="002538A8" w:rsidRDefault="00A402FE" w:rsidP="00010D22">
            <w:pPr>
              <w:pStyle w:val="StyleTablerow8"/>
              <w:rPr>
                <w:rFonts w:eastAsia="MS Mincho"/>
              </w:rPr>
            </w:pPr>
            <w:r>
              <w:t>57</w:t>
            </w:r>
          </w:p>
        </w:tc>
        <w:tc>
          <w:tcPr>
            <w:tcW w:w="465" w:type="dxa"/>
            <w:vAlign w:val="center"/>
            <w:hideMark/>
          </w:tcPr>
          <w:p w14:paraId="7EA65E3D" w14:textId="77777777" w:rsidR="00A402FE" w:rsidRPr="002538A8" w:rsidRDefault="00A402FE" w:rsidP="00010D22">
            <w:pPr>
              <w:pStyle w:val="StyleTablerow8"/>
              <w:rPr>
                <w:rFonts w:eastAsia="MS Mincho"/>
              </w:rPr>
            </w:pPr>
            <w:r>
              <w:t>44</w:t>
            </w:r>
          </w:p>
        </w:tc>
        <w:tc>
          <w:tcPr>
            <w:tcW w:w="465" w:type="dxa"/>
            <w:vAlign w:val="center"/>
            <w:hideMark/>
          </w:tcPr>
          <w:p w14:paraId="4F7A559A" w14:textId="77777777" w:rsidR="00A402FE" w:rsidRPr="002538A8" w:rsidRDefault="00A402FE" w:rsidP="00010D22">
            <w:pPr>
              <w:pStyle w:val="StyleTablerow8"/>
              <w:rPr>
                <w:rFonts w:eastAsia="MS Mincho"/>
              </w:rPr>
            </w:pPr>
            <w:r>
              <w:t>36</w:t>
            </w:r>
          </w:p>
        </w:tc>
        <w:tc>
          <w:tcPr>
            <w:tcW w:w="465" w:type="dxa"/>
            <w:vAlign w:val="center"/>
            <w:hideMark/>
          </w:tcPr>
          <w:p w14:paraId="2332D023" w14:textId="77777777" w:rsidR="00A402FE" w:rsidRPr="002538A8" w:rsidRDefault="00A402FE" w:rsidP="00010D22">
            <w:pPr>
              <w:pStyle w:val="StyleTablerow8"/>
              <w:rPr>
                <w:rFonts w:eastAsia="MS Mincho"/>
              </w:rPr>
            </w:pPr>
            <w:r>
              <w:t>33</w:t>
            </w:r>
          </w:p>
        </w:tc>
        <w:tc>
          <w:tcPr>
            <w:tcW w:w="465" w:type="dxa"/>
            <w:vAlign w:val="center"/>
            <w:hideMark/>
          </w:tcPr>
          <w:p w14:paraId="6F67845C" w14:textId="77777777" w:rsidR="00A402FE" w:rsidRPr="002538A8" w:rsidRDefault="00A402FE" w:rsidP="00010D22">
            <w:pPr>
              <w:pStyle w:val="StyleTablerow8"/>
              <w:rPr>
                <w:rFonts w:eastAsia="MS Mincho"/>
              </w:rPr>
            </w:pPr>
            <w:r>
              <w:t>32</w:t>
            </w:r>
          </w:p>
        </w:tc>
        <w:tc>
          <w:tcPr>
            <w:tcW w:w="465" w:type="dxa"/>
            <w:vAlign w:val="center"/>
            <w:hideMark/>
          </w:tcPr>
          <w:p w14:paraId="714DBFB8" w14:textId="77777777" w:rsidR="00A402FE" w:rsidRPr="002538A8" w:rsidRDefault="00A402FE" w:rsidP="00010D22">
            <w:pPr>
              <w:pStyle w:val="StyleTablerow8"/>
              <w:rPr>
                <w:rFonts w:eastAsia="MS Mincho"/>
              </w:rPr>
            </w:pPr>
            <w:r>
              <w:t>31</w:t>
            </w:r>
          </w:p>
        </w:tc>
        <w:tc>
          <w:tcPr>
            <w:tcW w:w="465" w:type="dxa"/>
            <w:vAlign w:val="center"/>
            <w:hideMark/>
          </w:tcPr>
          <w:p w14:paraId="4EC0F140" w14:textId="77777777" w:rsidR="00A402FE" w:rsidRPr="002538A8" w:rsidRDefault="00A402FE" w:rsidP="00010D22">
            <w:pPr>
              <w:pStyle w:val="StyleTablerow8"/>
              <w:rPr>
                <w:rFonts w:eastAsia="MS Mincho"/>
              </w:rPr>
            </w:pPr>
            <w:r>
              <w:t>28</w:t>
            </w:r>
          </w:p>
        </w:tc>
        <w:tc>
          <w:tcPr>
            <w:tcW w:w="465" w:type="dxa"/>
            <w:vAlign w:val="center"/>
            <w:hideMark/>
          </w:tcPr>
          <w:p w14:paraId="5AF40462" w14:textId="77777777" w:rsidR="00A402FE" w:rsidRPr="002538A8" w:rsidRDefault="00A402FE" w:rsidP="00010D22">
            <w:pPr>
              <w:pStyle w:val="StyleTablerow8"/>
              <w:rPr>
                <w:rFonts w:eastAsia="MS Mincho"/>
              </w:rPr>
            </w:pPr>
            <w:r>
              <w:t>27</w:t>
            </w:r>
          </w:p>
        </w:tc>
        <w:tc>
          <w:tcPr>
            <w:tcW w:w="465" w:type="dxa"/>
            <w:vAlign w:val="center"/>
            <w:hideMark/>
          </w:tcPr>
          <w:p w14:paraId="5E58FF2A" w14:textId="77777777" w:rsidR="00A402FE" w:rsidRPr="002538A8" w:rsidRDefault="00A402FE" w:rsidP="00010D22">
            <w:pPr>
              <w:pStyle w:val="StyleTablerow8"/>
              <w:rPr>
                <w:rFonts w:eastAsia="MS Mincho"/>
              </w:rPr>
            </w:pPr>
            <w:r>
              <w:t>22</w:t>
            </w:r>
          </w:p>
        </w:tc>
        <w:tc>
          <w:tcPr>
            <w:tcW w:w="465" w:type="dxa"/>
            <w:vAlign w:val="center"/>
            <w:hideMark/>
          </w:tcPr>
          <w:p w14:paraId="1741C6C0" w14:textId="77777777" w:rsidR="00A402FE" w:rsidRPr="002538A8" w:rsidRDefault="00A402FE" w:rsidP="00010D22">
            <w:pPr>
              <w:pStyle w:val="StyleTablerow8"/>
              <w:rPr>
                <w:rFonts w:eastAsia="MS Mincho"/>
              </w:rPr>
            </w:pPr>
            <w:r>
              <w:t>22</w:t>
            </w:r>
          </w:p>
        </w:tc>
        <w:tc>
          <w:tcPr>
            <w:tcW w:w="465" w:type="dxa"/>
            <w:vAlign w:val="center"/>
          </w:tcPr>
          <w:p w14:paraId="51727B15" w14:textId="77777777" w:rsidR="00A402FE" w:rsidRPr="002538A8" w:rsidRDefault="00A402FE" w:rsidP="00010D22">
            <w:pPr>
              <w:pStyle w:val="StyleTablerow8"/>
              <w:rPr>
                <w:rFonts w:eastAsia="MS Mincho"/>
              </w:rPr>
            </w:pPr>
            <w:r>
              <w:t>22</w:t>
            </w:r>
          </w:p>
        </w:tc>
        <w:tc>
          <w:tcPr>
            <w:tcW w:w="465" w:type="dxa"/>
            <w:vAlign w:val="center"/>
          </w:tcPr>
          <w:p w14:paraId="2FE8AB79" w14:textId="77777777" w:rsidR="00A402FE" w:rsidRPr="002538A8" w:rsidRDefault="00A402FE" w:rsidP="00010D22">
            <w:pPr>
              <w:pStyle w:val="StyleTablerow8"/>
              <w:rPr>
                <w:rFonts w:eastAsia="MS Mincho"/>
              </w:rPr>
            </w:pPr>
            <w:r>
              <w:t>22</w:t>
            </w:r>
          </w:p>
        </w:tc>
        <w:tc>
          <w:tcPr>
            <w:tcW w:w="465" w:type="dxa"/>
            <w:vAlign w:val="center"/>
          </w:tcPr>
          <w:p w14:paraId="0C070871" w14:textId="77777777" w:rsidR="00A402FE" w:rsidRPr="002538A8" w:rsidRDefault="00A402FE" w:rsidP="00010D22">
            <w:pPr>
              <w:pStyle w:val="StyleTablerow8"/>
              <w:rPr>
                <w:rFonts w:eastAsia="MS Mincho"/>
              </w:rPr>
            </w:pPr>
            <w:r>
              <w:t>18</w:t>
            </w:r>
          </w:p>
        </w:tc>
        <w:tc>
          <w:tcPr>
            <w:tcW w:w="465" w:type="dxa"/>
            <w:vAlign w:val="center"/>
          </w:tcPr>
          <w:p w14:paraId="04DB9578" w14:textId="77777777" w:rsidR="00A402FE" w:rsidRPr="002538A8" w:rsidRDefault="00A402FE" w:rsidP="00010D22">
            <w:pPr>
              <w:pStyle w:val="StyleTablerow8"/>
              <w:rPr>
                <w:rFonts w:eastAsia="MS Mincho"/>
              </w:rPr>
            </w:pPr>
            <w:r>
              <w:t>0</w:t>
            </w:r>
          </w:p>
        </w:tc>
        <w:tc>
          <w:tcPr>
            <w:tcW w:w="465" w:type="dxa"/>
            <w:vAlign w:val="center"/>
          </w:tcPr>
          <w:p w14:paraId="7701DBD5" w14:textId="77777777" w:rsidR="00A402FE" w:rsidRPr="002538A8" w:rsidRDefault="00A402FE" w:rsidP="00010D22">
            <w:pPr>
              <w:pStyle w:val="StyleTablerow8"/>
              <w:rPr>
                <w:rFonts w:eastAsia="MS Mincho"/>
              </w:rPr>
            </w:pPr>
            <w:r>
              <w:t>-</w:t>
            </w:r>
          </w:p>
        </w:tc>
      </w:tr>
    </w:tbl>
    <w:p w14:paraId="557B25EA" w14:textId="77777777" w:rsidR="00A402FE" w:rsidRPr="002538A8" w:rsidRDefault="00A402FE" w:rsidP="00A402FE">
      <w:pPr>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47162642" w14:textId="77777777" w:rsidTr="00010D22">
        <w:tc>
          <w:tcPr>
            <w:tcW w:w="993" w:type="dxa"/>
            <w:hideMark/>
          </w:tcPr>
          <w:p w14:paraId="706A6BA7"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3DB0EA37" w14:textId="77777777" w:rsidR="00A402FE" w:rsidRPr="002538A8" w:rsidRDefault="00A402FE" w:rsidP="00010D22">
            <w:pPr>
              <w:keepNext/>
              <w:rPr>
                <w:rFonts w:eastAsia="MS Mincho"/>
                <w:sz w:val="16"/>
                <w:szCs w:val="16"/>
              </w:rPr>
            </w:pPr>
            <w:r>
              <w:rPr>
                <w:sz w:val="16"/>
              </w:rPr>
              <w:t>Nivolumab+ipilimumab (συμβάντα: 66/123), διάμεση τιμή και 95% CI: 61,44 (26,45, N.A.)</w:t>
            </w:r>
          </w:p>
        </w:tc>
      </w:tr>
      <w:tr w:rsidR="00A402FE" w:rsidRPr="002538A8" w14:paraId="4159CE5C" w14:textId="77777777" w:rsidTr="00010D22">
        <w:tc>
          <w:tcPr>
            <w:tcW w:w="993" w:type="dxa"/>
            <w:hideMark/>
          </w:tcPr>
          <w:p w14:paraId="37C6897E"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5695869B" w14:textId="77777777" w:rsidR="00A402FE" w:rsidRPr="002538A8" w:rsidRDefault="00A402FE" w:rsidP="00010D22">
            <w:pPr>
              <w:keepNext/>
              <w:rPr>
                <w:rFonts w:eastAsia="MS Mincho"/>
                <w:sz w:val="16"/>
                <w:szCs w:val="16"/>
              </w:rPr>
            </w:pPr>
            <w:r>
              <w:rPr>
                <w:sz w:val="16"/>
              </w:rPr>
              <w:t>Nivolumab (συμβάντα: 76/117), διάμεση τιμή και 95% CI: 23,46 μήνες (13,01, 36,53)</w:t>
            </w:r>
          </w:p>
        </w:tc>
      </w:tr>
      <w:tr w:rsidR="00A402FE" w:rsidRPr="002538A8" w14:paraId="2384C765" w14:textId="77777777" w:rsidTr="00010D22">
        <w:tc>
          <w:tcPr>
            <w:tcW w:w="993" w:type="dxa"/>
            <w:hideMark/>
          </w:tcPr>
          <w:p w14:paraId="2D4E8866"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38D376E3" w14:textId="77777777" w:rsidR="00A402FE" w:rsidRPr="002538A8" w:rsidRDefault="00A402FE" w:rsidP="00010D22">
            <w:pPr>
              <w:keepNext/>
              <w:rPr>
                <w:rFonts w:eastAsia="MS Mincho"/>
                <w:sz w:val="16"/>
                <w:szCs w:val="16"/>
              </w:rPr>
            </w:pPr>
            <w:r>
              <w:rPr>
                <w:sz w:val="16"/>
              </w:rPr>
              <w:t>Ipilimumab (συμβάντα: 87/113), διάμεση τιμή και 95% CI: 18,56 μήνες (13,67, 23,20)</w:t>
            </w:r>
          </w:p>
        </w:tc>
      </w:tr>
      <w:tr w:rsidR="00A402FE" w:rsidRPr="002538A8" w14:paraId="7CF933EE" w14:textId="77777777" w:rsidTr="00010D22">
        <w:tc>
          <w:tcPr>
            <w:tcW w:w="9179" w:type="dxa"/>
            <w:gridSpan w:val="2"/>
          </w:tcPr>
          <w:p w14:paraId="37E23ADE" w14:textId="77777777" w:rsidR="00A402FE" w:rsidRPr="002538A8" w:rsidRDefault="00A402FE" w:rsidP="00010D22">
            <w:pPr>
              <w:keepNext/>
              <w:rPr>
                <w:rFonts w:eastAsia="MS Mincho"/>
                <w:sz w:val="10"/>
                <w:szCs w:val="10"/>
              </w:rPr>
            </w:pPr>
          </w:p>
        </w:tc>
      </w:tr>
      <w:tr w:rsidR="00A402FE" w:rsidRPr="002538A8" w14:paraId="5FAA3F71" w14:textId="77777777" w:rsidTr="00010D22">
        <w:tc>
          <w:tcPr>
            <w:tcW w:w="993" w:type="dxa"/>
          </w:tcPr>
          <w:p w14:paraId="7F4A3721" w14:textId="77777777" w:rsidR="00A402FE" w:rsidRPr="002538A8" w:rsidRDefault="00A402FE" w:rsidP="00010D22">
            <w:pPr>
              <w:keepNext/>
              <w:rPr>
                <w:rFonts w:eastAsia="MS Mincho"/>
                <w:sz w:val="16"/>
                <w:szCs w:val="16"/>
                <w:highlight w:val="yellow"/>
              </w:rPr>
            </w:pPr>
          </w:p>
        </w:tc>
        <w:tc>
          <w:tcPr>
            <w:tcW w:w="8186" w:type="dxa"/>
            <w:hideMark/>
          </w:tcPr>
          <w:p w14:paraId="5D31EEFD" w14:textId="77777777" w:rsidR="00A402FE" w:rsidRPr="002538A8" w:rsidRDefault="00A402FE" w:rsidP="00010D22">
            <w:pPr>
              <w:keepNext/>
              <w:rPr>
                <w:rFonts w:eastAsia="MS Mincho"/>
                <w:sz w:val="16"/>
                <w:szCs w:val="16"/>
              </w:rPr>
            </w:pPr>
            <w:r>
              <w:rPr>
                <w:sz w:val="16"/>
              </w:rPr>
              <w:t xml:space="preserve">Nivolumab+ipilimumab έναντι ipilimumab </w:t>
            </w:r>
            <w:r>
              <w:rPr>
                <w:sz w:val="16"/>
              </w:rPr>
              <w:noBreakHyphen/>
              <w:t xml:space="preserve"> HR (95% CI): 0,55 (0,40, 0,76)</w:t>
            </w:r>
          </w:p>
        </w:tc>
      </w:tr>
      <w:tr w:rsidR="00A402FE" w:rsidRPr="002538A8" w14:paraId="45862BC3" w14:textId="77777777" w:rsidTr="00010D22">
        <w:tc>
          <w:tcPr>
            <w:tcW w:w="993" w:type="dxa"/>
          </w:tcPr>
          <w:p w14:paraId="2150C298" w14:textId="77777777" w:rsidR="00A402FE" w:rsidRPr="002538A8" w:rsidRDefault="00A402FE" w:rsidP="00010D22">
            <w:pPr>
              <w:keepNext/>
              <w:rPr>
                <w:rFonts w:eastAsia="MS Mincho"/>
                <w:sz w:val="16"/>
                <w:szCs w:val="16"/>
                <w:highlight w:val="yellow"/>
              </w:rPr>
            </w:pPr>
          </w:p>
        </w:tc>
        <w:tc>
          <w:tcPr>
            <w:tcW w:w="8186" w:type="dxa"/>
            <w:hideMark/>
          </w:tcPr>
          <w:p w14:paraId="32461451" w14:textId="77777777" w:rsidR="00A402FE" w:rsidRPr="002538A8" w:rsidRDefault="00A402FE" w:rsidP="00010D22">
            <w:pPr>
              <w:keepNext/>
              <w:rPr>
                <w:rFonts w:eastAsia="MS Mincho"/>
                <w:sz w:val="16"/>
                <w:szCs w:val="16"/>
              </w:rPr>
            </w:pPr>
            <w:r>
              <w:rPr>
                <w:sz w:val="16"/>
              </w:rPr>
              <w:t xml:space="preserve">Nivolumab έναντι ipilimumab </w:t>
            </w:r>
            <w:r>
              <w:rPr>
                <w:sz w:val="16"/>
              </w:rPr>
              <w:noBreakHyphen/>
              <w:t xml:space="preserve"> HR (95% CI): 0,77 (0,57, 1,05)</w:t>
            </w:r>
          </w:p>
        </w:tc>
      </w:tr>
      <w:tr w:rsidR="00A402FE" w:rsidRPr="001566E3" w14:paraId="5D47B7BC" w14:textId="77777777" w:rsidTr="00010D22">
        <w:tc>
          <w:tcPr>
            <w:tcW w:w="993" w:type="dxa"/>
          </w:tcPr>
          <w:p w14:paraId="4749A47E" w14:textId="77777777" w:rsidR="00A402FE" w:rsidRPr="002538A8" w:rsidRDefault="00A402FE" w:rsidP="00010D22">
            <w:pPr>
              <w:keepNext/>
              <w:rPr>
                <w:rFonts w:eastAsia="MS Mincho"/>
                <w:sz w:val="16"/>
                <w:szCs w:val="16"/>
                <w:highlight w:val="yellow"/>
              </w:rPr>
            </w:pPr>
          </w:p>
        </w:tc>
        <w:tc>
          <w:tcPr>
            <w:tcW w:w="8186" w:type="dxa"/>
            <w:hideMark/>
          </w:tcPr>
          <w:p w14:paraId="6F3848A4" w14:textId="77777777" w:rsidR="00A402FE" w:rsidRPr="00C21E13" w:rsidRDefault="00A402FE" w:rsidP="00010D22">
            <w:pPr>
              <w:keepNext/>
              <w:rPr>
                <w:rFonts w:eastAsia="MS Mincho"/>
                <w:sz w:val="16"/>
                <w:szCs w:val="16"/>
              </w:rPr>
            </w:pPr>
            <w:r>
              <w:rPr>
                <w:sz w:val="16"/>
              </w:rPr>
              <w:t xml:space="preserve">Nivolumab+ipilimumab έναντι nivolumab </w:t>
            </w:r>
            <w:r>
              <w:rPr>
                <w:sz w:val="16"/>
              </w:rPr>
              <w:noBreakHyphen/>
              <w:t xml:space="preserve"> HR (95% CI): 0,71 (0,51, 0,99)</w:t>
            </w:r>
          </w:p>
        </w:tc>
      </w:tr>
    </w:tbl>
    <w:p w14:paraId="23608064" w14:textId="77777777" w:rsidR="00A402FE" w:rsidRPr="00C21E13" w:rsidRDefault="00A402FE" w:rsidP="00A402FE">
      <w:pPr>
        <w:rPr>
          <w:sz w:val="10"/>
          <w:szCs w:val="10"/>
          <w:lang w:val="fr-FR"/>
        </w:rPr>
      </w:pPr>
    </w:p>
    <w:p w14:paraId="482A2EAE" w14:textId="77777777" w:rsidR="00A402FE" w:rsidRPr="002538A8" w:rsidRDefault="00A402FE" w:rsidP="00A402FE">
      <w:pPr>
        <w:pStyle w:val="Style12"/>
      </w:pPr>
      <w:r>
        <w:t>Έκφραση PD</w:t>
      </w:r>
      <w:r>
        <w:noBreakHyphen/>
        <w:t>L1 ≥ 1%</w:t>
      </w:r>
    </w:p>
    <w:p w14:paraId="154DA573" w14:textId="517F44C7" w:rsidR="00A402FE" w:rsidRPr="002538A8" w:rsidRDefault="00000000" w:rsidP="00A402FE">
      <w:pPr>
        <w:keepNext/>
        <w:ind w:firstLine="284"/>
        <w:jc w:val="center"/>
        <w:rPr>
          <w:b/>
          <w:sz w:val="16"/>
          <w:szCs w:val="16"/>
        </w:rPr>
      </w:pPr>
      <w:r>
        <w:pict w14:anchorId="57A1515F">
          <v:shape id="Text Box 22" o:spid="_x0000_s2055" type="#_x0000_t202" style="position:absolute;left:0;text-align:left;margin-left:70.7pt;margin-top:7.6pt;width:23.4pt;height:149.75pt;z-index: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" filled="f" stroked="f">
            <v:textbox style="layout-flow:vertical;mso-layout-flow-alt:bottom-to-top" inset="0,0,0,0">
              <w:txbxContent>
                <w:p w14:paraId="4F341DFA" w14:textId="77777777" w:rsidR="000A48C0" w:rsidRPr="002538A8" w:rsidRDefault="000A48C0" w:rsidP="00A402FE">
                  <w:pPr>
                    <w:pStyle w:val="EMEATableCentered"/>
                    <w:widowControl w:val="0"/>
                    <w:rPr>
                      <w:b/>
                      <w:sz w:val="16"/>
                      <w:szCs w:val="16"/>
                    </w:rPr>
                  </w:pPr>
                  <w:r>
                    <w:rPr>
                      <w:sz w:val="16"/>
                    </w:rPr>
                    <w:t>Πιθανότητα συνολικής επιβίωσης</w:t>
                  </w:r>
                </w:p>
              </w:txbxContent>
            </v:textbox>
            <w10:wrap anchorx="page"/>
          </v:shape>
        </w:pict>
      </w:r>
      <w:r w:rsidR="00AA3456">
        <w:rPr>
          <w:b/>
          <w:sz w:val="20"/>
        </w:rPr>
        <w:pict w14:anchorId="58BA0838">
          <v:shape id="Picture 11" o:spid="_x0000_i1035" type="#_x0000_t75" style="width:424.5pt;height:174pt;visibility:visible;mso-wrap-style:square">
            <v:imagedata r:id="rId21" o:title=""/>
            <o:lock v:ext="edit" aspectratio="f"/>
          </v:shape>
        </w:pict>
      </w:r>
    </w:p>
    <w:p w14:paraId="5ED0F741" w14:textId="77777777" w:rsidR="00A402FE" w:rsidRPr="002538A8" w:rsidRDefault="00A402FE" w:rsidP="00A402FE">
      <w:pPr>
        <w:pStyle w:val="EMEABodyText"/>
        <w:keepNext/>
        <w:jc w:val="center"/>
        <w:rPr>
          <w:sz w:val="16"/>
          <w:szCs w:val="16"/>
        </w:rPr>
      </w:pPr>
      <w:r>
        <w:rPr>
          <w:sz w:val="16"/>
        </w:rPr>
        <w:t>Συνολική επιβίωση (μήνες)</w:t>
      </w:r>
    </w:p>
    <w:p w14:paraId="11AA6796" w14:textId="77777777" w:rsidR="00A402FE" w:rsidRPr="002538A8" w:rsidRDefault="00A402FE" w:rsidP="00A402FE">
      <w:pPr>
        <w:keepNext/>
        <w:ind w:left="700"/>
        <w:rPr>
          <w:sz w:val="16"/>
          <w:szCs w:val="16"/>
        </w:rPr>
      </w:pPr>
      <w:r>
        <w:rPr>
          <w:sz w:val="16"/>
        </w:rPr>
        <w:t>Αριθμός ασθενών σε κίνδυνο</w:t>
      </w:r>
    </w:p>
    <w:tbl>
      <w:tblPr>
        <w:tblW w:w="8378" w:type="dxa"/>
        <w:tblInd w:w="675" w:type="dxa"/>
        <w:tblLayout w:type="fixed"/>
        <w:tblLook w:val="04A0" w:firstRow="1" w:lastRow="0" w:firstColumn="1" w:lastColumn="0" w:noHBand="0" w:noVBand="1"/>
      </w:tblPr>
      <w:tblGrid>
        <w:gridCol w:w="465"/>
        <w:gridCol w:w="465"/>
        <w:gridCol w:w="465"/>
        <w:gridCol w:w="465"/>
        <w:gridCol w:w="465"/>
        <w:gridCol w:w="465"/>
        <w:gridCol w:w="465"/>
        <w:gridCol w:w="465"/>
        <w:gridCol w:w="465"/>
        <w:gridCol w:w="465"/>
        <w:gridCol w:w="465"/>
        <w:gridCol w:w="465"/>
        <w:gridCol w:w="465"/>
        <w:gridCol w:w="465"/>
        <w:gridCol w:w="465"/>
        <w:gridCol w:w="465"/>
        <w:gridCol w:w="465"/>
        <w:gridCol w:w="473"/>
      </w:tblGrid>
      <w:tr w:rsidR="00A402FE" w:rsidRPr="002538A8" w14:paraId="358B931F" w14:textId="77777777" w:rsidTr="00010D22">
        <w:trPr>
          <w:cantSplit/>
          <w:trHeight w:val="20"/>
        </w:trPr>
        <w:tc>
          <w:tcPr>
            <w:tcW w:w="8378" w:type="dxa"/>
            <w:gridSpan w:val="18"/>
            <w:hideMark/>
          </w:tcPr>
          <w:p w14:paraId="51549958" w14:textId="77777777" w:rsidR="00A402FE" w:rsidRPr="002538A8" w:rsidRDefault="00A402FE" w:rsidP="00010D22">
            <w:pPr>
              <w:keepNext/>
              <w:ind w:left="25"/>
              <w:rPr>
                <w:rFonts w:eastAsia="MS Mincho"/>
                <w:sz w:val="16"/>
                <w:szCs w:val="16"/>
              </w:rPr>
            </w:pPr>
            <w:r>
              <w:rPr>
                <w:sz w:val="16"/>
              </w:rPr>
              <w:t>Nivolumab + ipilimumab</w:t>
            </w:r>
          </w:p>
        </w:tc>
      </w:tr>
      <w:tr w:rsidR="00A402FE" w:rsidRPr="002538A8" w14:paraId="03A23A09" w14:textId="77777777" w:rsidTr="00010D22">
        <w:trPr>
          <w:cantSplit/>
          <w:trHeight w:val="20"/>
        </w:trPr>
        <w:tc>
          <w:tcPr>
            <w:tcW w:w="465" w:type="dxa"/>
            <w:vAlign w:val="center"/>
            <w:hideMark/>
          </w:tcPr>
          <w:p w14:paraId="4697D10C" w14:textId="77777777" w:rsidR="00A402FE" w:rsidRPr="002538A8" w:rsidRDefault="00A402FE" w:rsidP="00010D22">
            <w:pPr>
              <w:pStyle w:val="StyleTablerow8"/>
              <w:rPr>
                <w:rFonts w:eastAsia="MS Mincho"/>
              </w:rPr>
            </w:pPr>
            <w:r>
              <w:t>155</w:t>
            </w:r>
          </w:p>
        </w:tc>
        <w:tc>
          <w:tcPr>
            <w:tcW w:w="465" w:type="dxa"/>
            <w:vAlign w:val="center"/>
            <w:hideMark/>
          </w:tcPr>
          <w:p w14:paraId="493B8975" w14:textId="77777777" w:rsidR="00A402FE" w:rsidRPr="002538A8" w:rsidRDefault="00A402FE" w:rsidP="00010D22">
            <w:pPr>
              <w:pStyle w:val="StyleTablerow8"/>
              <w:rPr>
                <w:rFonts w:eastAsia="MS Mincho"/>
              </w:rPr>
            </w:pPr>
            <w:r>
              <w:t>132</w:t>
            </w:r>
          </w:p>
        </w:tc>
        <w:tc>
          <w:tcPr>
            <w:tcW w:w="465" w:type="dxa"/>
            <w:vAlign w:val="center"/>
            <w:hideMark/>
          </w:tcPr>
          <w:p w14:paraId="0C152E04" w14:textId="77777777" w:rsidR="00A402FE" w:rsidRPr="002538A8" w:rsidRDefault="00A402FE" w:rsidP="00010D22">
            <w:pPr>
              <w:pStyle w:val="StyleTablerow8"/>
              <w:rPr>
                <w:rFonts w:eastAsia="MS Mincho"/>
              </w:rPr>
            </w:pPr>
            <w:r>
              <w:t>116</w:t>
            </w:r>
          </w:p>
        </w:tc>
        <w:tc>
          <w:tcPr>
            <w:tcW w:w="465" w:type="dxa"/>
            <w:vAlign w:val="center"/>
            <w:hideMark/>
          </w:tcPr>
          <w:p w14:paraId="23930122" w14:textId="77777777" w:rsidR="00A402FE" w:rsidRPr="002538A8" w:rsidRDefault="00A402FE" w:rsidP="00010D22">
            <w:pPr>
              <w:pStyle w:val="StyleTablerow8"/>
              <w:rPr>
                <w:rFonts w:eastAsia="MS Mincho"/>
              </w:rPr>
            </w:pPr>
            <w:r>
              <w:t>105</w:t>
            </w:r>
          </w:p>
        </w:tc>
        <w:tc>
          <w:tcPr>
            <w:tcW w:w="465" w:type="dxa"/>
            <w:vAlign w:val="center"/>
            <w:hideMark/>
          </w:tcPr>
          <w:p w14:paraId="599F393C" w14:textId="77777777" w:rsidR="00A402FE" w:rsidRPr="002538A8" w:rsidRDefault="00A402FE" w:rsidP="00010D22">
            <w:pPr>
              <w:pStyle w:val="StyleTablerow8"/>
              <w:rPr>
                <w:rFonts w:eastAsia="MS Mincho"/>
              </w:rPr>
            </w:pPr>
            <w:r>
              <w:t>101</w:t>
            </w:r>
          </w:p>
        </w:tc>
        <w:tc>
          <w:tcPr>
            <w:tcW w:w="465" w:type="dxa"/>
            <w:vAlign w:val="center"/>
            <w:hideMark/>
          </w:tcPr>
          <w:p w14:paraId="4C63A25D" w14:textId="77777777" w:rsidR="00A402FE" w:rsidRPr="002538A8" w:rsidRDefault="00A402FE" w:rsidP="00010D22">
            <w:pPr>
              <w:pStyle w:val="StyleTablerow8"/>
              <w:rPr>
                <w:rFonts w:eastAsia="MS Mincho"/>
              </w:rPr>
            </w:pPr>
            <w:r>
              <w:t>96</w:t>
            </w:r>
          </w:p>
        </w:tc>
        <w:tc>
          <w:tcPr>
            <w:tcW w:w="465" w:type="dxa"/>
            <w:vAlign w:val="center"/>
            <w:hideMark/>
          </w:tcPr>
          <w:p w14:paraId="2558B562" w14:textId="77777777" w:rsidR="00A402FE" w:rsidRPr="002538A8" w:rsidRDefault="00A402FE" w:rsidP="00010D22">
            <w:pPr>
              <w:pStyle w:val="StyleTablerow8"/>
              <w:rPr>
                <w:rFonts w:eastAsia="MS Mincho"/>
              </w:rPr>
            </w:pPr>
            <w:r>
              <w:t>94</w:t>
            </w:r>
          </w:p>
        </w:tc>
        <w:tc>
          <w:tcPr>
            <w:tcW w:w="465" w:type="dxa"/>
            <w:vAlign w:val="center"/>
            <w:hideMark/>
          </w:tcPr>
          <w:p w14:paraId="57334425" w14:textId="77777777" w:rsidR="00A402FE" w:rsidRPr="002538A8" w:rsidRDefault="00A402FE" w:rsidP="00010D22">
            <w:pPr>
              <w:pStyle w:val="StyleTablerow8"/>
              <w:rPr>
                <w:rFonts w:eastAsia="MS Mincho"/>
              </w:rPr>
            </w:pPr>
            <w:r>
              <w:t>87</w:t>
            </w:r>
          </w:p>
        </w:tc>
        <w:tc>
          <w:tcPr>
            <w:tcW w:w="465" w:type="dxa"/>
            <w:vAlign w:val="center"/>
            <w:hideMark/>
          </w:tcPr>
          <w:p w14:paraId="64CA2D96" w14:textId="77777777" w:rsidR="00A402FE" w:rsidRPr="002538A8" w:rsidRDefault="00A402FE" w:rsidP="00010D22">
            <w:pPr>
              <w:pStyle w:val="StyleTablerow8"/>
              <w:rPr>
                <w:rFonts w:eastAsia="MS Mincho"/>
              </w:rPr>
            </w:pPr>
            <w:r>
              <w:t>84</w:t>
            </w:r>
          </w:p>
        </w:tc>
        <w:tc>
          <w:tcPr>
            <w:tcW w:w="465" w:type="dxa"/>
            <w:vAlign w:val="center"/>
            <w:hideMark/>
          </w:tcPr>
          <w:p w14:paraId="3B43ADC8" w14:textId="77777777" w:rsidR="00A402FE" w:rsidRPr="002538A8" w:rsidRDefault="00A402FE" w:rsidP="00010D22">
            <w:pPr>
              <w:pStyle w:val="StyleTablerow8"/>
              <w:rPr>
                <w:rFonts w:eastAsia="MS Mincho"/>
              </w:rPr>
            </w:pPr>
            <w:r>
              <w:t>79</w:t>
            </w:r>
          </w:p>
        </w:tc>
        <w:tc>
          <w:tcPr>
            <w:tcW w:w="465" w:type="dxa"/>
            <w:vAlign w:val="center"/>
            <w:hideMark/>
          </w:tcPr>
          <w:p w14:paraId="2E6EA6C7" w14:textId="77777777" w:rsidR="00A402FE" w:rsidRPr="002538A8" w:rsidRDefault="00A402FE" w:rsidP="00010D22">
            <w:pPr>
              <w:pStyle w:val="StyleTablerow8"/>
              <w:rPr>
                <w:rFonts w:eastAsia="MS Mincho"/>
              </w:rPr>
            </w:pPr>
            <w:r>
              <w:t>79</w:t>
            </w:r>
          </w:p>
        </w:tc>
        <w:tc>
          <w:tcPr>
            <w:tcW w:w="465" w:type="dxa"/>
            <w:vAlign w:val="center"/>
            <w:hideMark/>
          </w:tcPr>
          <w:p w14:paraId="6600E0F4" w14:textId="77777777" w:rsidR="00A402FE" w:rsidRPr="002538A8" w:rsidRDefault="00A402FE" w:rsidP="00010D22">
            <w:pPr>
              <w:pStyle w:val="StyleTablerow8"/>
              <w:rPr>
                <w:rFonts w:eastAsia="MS Mincho"/>
              </w:rPr>
            </w:pPr>
            <w:r>
              <w:t>77</w:t>
            </w:r>
          </w:p>
        </w:tc>
        <w:tc>
          <w:tcPr>
            <w:tcW w:w="465" w:type="dxa"/>
            <w:vAlign w:val="center"/>
            <w:hideMark/>
          </w:tcPr>
          <w:p w14:paraId="4AC2E77A" w14:textId="77777777" w:rsidR="00A402FE" w:rsidRPr="002538A8" w:rsidRDefault="00A402FE" w:rsidP="00010D22">
            <w:pPr>
              <w:pStyle w:val="StyleTablerow8"/>
              <w:rPr>
                <w:rFonts w:eastAsia="MS Mincho"/>
              </w:rPr>
            </w:pPr>
            <w:r>
              <w:t>74</w:t>
            </w:r>
          </w:p>
        </w:tc>
        <w:tc>
          <w:tcPr>
            <w:tcW w:w="465" w:type="dxa"/>
            <w:vAlign w:val="center"/>
          </w:tcPr>
          <w:p w14:paraId="3237104F" w14:textId="77777777" w:rsidR="00A402FE" w:rsidRPr="002538A8" w:rsidRDefault="00A402FE" w:rsidP="00010D22">
            <w:pPr>
              <w:pStyle w:val="StyleTablerow8"/>
              <w:rPr>
                <w:rFonts w:eastAsia="MS Mincho"/>
              </w:rPr>
            </w:pPr>
            <w:r>
              <w:t>72</w:t>
            </w:r>
          </w:p>
        </w:tc>
        <w:tc>
          <w:tcPr>
            <w:tcW w:w="465" w:type="dxa"/>
            <w:vAlign w:val="center"/>
          </w:tcPr>
          <w:p w14:paraId="05796A23" w14:textId="77777777" w:rsidR="00A402FE" w:rsidRPr="002538A8" w:rsidRDefault="00A402FE" w:rsidP="00010D22">
            <w:pPr>
              <w:pStyle w:val="StyleTablerow8"/>
              <w:rPr>
                <w:rFonts w:eastAsia="MS Mincho"/>
              </w:rPr>
            </w:pPr>
            <w:r>
              <w:t>70</w:t>
            </w:r>
          </w:p>
        </w:tc>
        <w:tc>
          <w:tcPr>
            <w:tcW w:w="465" w:type="dxa"/>
            <w:vAlign w:val="center"/>
          </w:tcPr>
          <w:p w14:paraId="1DE9867A" w14:textId="77777777" w:rsidR="00A402FE" w:rsidRPr="002538A8" w:rsidRDefault="00A402FE" w:rsidP="00010D22">
            <w:pPr>
              <w:pStyle w:val="StyleTablerow8"/>
              <w:rPr>
                <w:rFonts w:eastAsia="MS Mincho"/>
              </w:rPr>
            </w:pPr>
            <w:r>
              <w:t>65</w:t>
            </w:r>
          </w:p>
        </w:tc>
        <w:tc>
          <w:tcPr>
            <w:tcW w:w="465" w:type="dxa"/>
            <w:vAlign w:val="center"/>
          </w:tcPr>
          <w:p w14:paraId="22D8ADEB" w14:textId="77777777" w:rsidR="00A402FE" w:rsidRPr="002538A8" w:rsidRDefault="00A402FE" w:rsidP="00010D22">
            <w:pPr>
              <w:pStyle w:val="StyleTablerow8"/>
              <w:rPr>
                <w:rFonts w:eastAsia="MS Mincho"/>
              </w:rPr>
            </w:pPr>
            <w:r>
              <w:t>2</w:t>
            </w:r>
          </w:p>
        </w:tc>
        <w:tc>
          <w:tcPr>
            <w:tcW w:w="473" w:type="dxa"/>
            <w:vAlign w:val="center"/>
          </w:tcPr>
          <w:p w14:paraId="6D94E1AA" w14:textId="77777777" w:rsidR="00A402FE" w:rsidRPr="002538A8" w:rsidRDefault="00A402FE" w:rsidP="00010D22">
            <w:pPr>
              <w:pStyle w:val="StyleTablerow8"/>
              <w:rPr>
                <w:rFonts w:eastAsia="MS Mincho"/>
              </w:rPr>
            </w:pPr>
            <w:r>
              <w:t>-</w:t>
            </w:r>
          </w:p>
        </w:tc>
      </w:tr>
      <w:tr w:rsidR="00A402FE" w:rsidRPr="002538A8" w14:paraId="6B96478A" w14:textId="77777777" w:rsidTr="00010D22">
        <w:trPr>
          <w:cantSplit/>
          <w:trHeight w:val="20"/>
        </w:trPr>
        <w:tc>
          <w:tcPr>
            <w:tcW w:w="8378" w:type="dxa"/>
            <w:gridSpan w:val="18"/>
            <w:hideMark/>
          </w:tcPr>
          <w:p w14:paraId="019927BE" w14:textId="77777777" w:rsidR="00A402FE" w:rsidRPr="002538A8" w:rsidRDefault="00A402FE" w:rsidP="00010D22">
            <w:pPr>
              <w:keepNext/>
              <w:ind w:left="25"/>
              <w:rPr>
                <w:rFonts w:eastAsia="MS Mincho"/>
                <w:sz w:val="16"/>
                <w:szCs w:val="16"/>
              </w:rPr>
            </w:pPr>
            <w:r>
              <w:rPr>
                <w:sz w:val="16"/>
              </w:rPr>
              <w:t>Nivolumab</w:t>
            </w:r>
          </w:p>
        </w:tc>
      </w:tr>
      <w:tr w:rsidR="00A402FE" w:rsidRPr="002538A8" w14:paraId="48423170" w14:textId="77777777" w:rsidTr="00010D22">
        <w:trPr>
          <w:cantSplit/>
          <w:trHeight w:val="20"/>
        </w:trPr>
        <w:tc>
          <w:tcPr>
            <w:tcW w:w="465" w:type="dxa"/>
            <w:vAlign w:val="center"/>
            <w:hideMark/>
          </w:tcPr>
          <w:p w14:paraId="7F4356B7" w14:textId="77777777" w:rsidR="00A402FE" w:rsidRPr="002538A8" w:rsidRDefault="00A402FE" w:rsidP="00010D22">
            <w:pPr>
              <w:pStyle w:val="StyleTablerow8"/>
              <w:rPr>
                <w:rFonts w:eastAsia="MS Mincho"/>
              </w:rPr>
            </w:pPr>
            <w:r>
              <w:t>171</w:t>
            </w:r>
          </w:p>
        </w:tc>
        <w:tc>
          <w:tcPr>
            <w:tcW w:w="465" w:type="dxa"/>
            <w:vAlign w:val="center"/>
            <w:hideMark/>
          </w:tcPr>
          <w:p w14:paraId="5562B147" w14:textId="77777777" w:rsidR="00A402FE" w:rsidRPr="002538A8" w:rsidRDefault="00A402FE" w:rsidP="00010D22">
            <w:pPr>
              <w:pStyle w:val="StyleTablerow8"/>
              <w:rPr>
                <w:rFonts w:eastAsia="MS Mincho"/>
              </w:rPr>
            </w:pPr>
            <w:r>
              <w:t>159</w:t>
            </w:r>
          </w:p>
        </w:tc>
        <w:tc>
          <w:tcPr>
            <w:tcW w:w="465" w:type="dxa"/>
            <w:vAlign w:val="center"/>
            <w:hideMark/>
          </w:tcPr>
          <w:p w14:paraId="4637C1F1" w14:textId="77777777" w:rsidR="00A402FE" w:rsidRPr="002538A8" w:rsidRDefault="00A402FE" w:rsidP="00010D22">
            <w:pPr>
              <w:pStyle w:val="StyleTablerow8"/>
              <w:rPr>
                <w:rFonts w:eastAsia="MS Mincho"/>
              </w:rPr>
            </w:pPr>
            <w:r>
              <w:t>140</w:t>
            </w:r>
          </w:p>
        </w:tc>
        <w:tc>
          <w:tcPr>
            <w:tcW w:w="465" w:type="dxa"/>
            <w:vAlign w:val="center"/>
            <w:hideMark/>
          </w:tcPr>
          <w:p w14:paraId="64180986" w14:textId="77777777" w:rsidR="00A402FE" w:rsidRPr="002538A8" w:rsidRDefault="00A402FE" w:rsidP="00010D22">
            <w:pPr>
              <w:pStyle w:val="StyleTablerow8"/>
              <w:rPr>
                <w:rFonts w:eastAsia="MS Mincho"/>
              </w:rPr>
            </w:pPr>
            <w:r>
              <w:t>122</w:t>
            </w:r>
          </w:p>
        </w:tc>
        <w:tc>
          <w:tcPr>
            <w:tcW w:w="465" w:type="dxa"/>
            <w:vAlign w:val="center"/>
            <w:hideMark/>
          </w:tcPr>
          <w:p w14:paraId="093244C2" w14:textId="77777777" w:rsidR="00A402FE" w:rsidRPr="002538A8" w:rsidRDefault="00A402FE" w:rsidP="00010D22">
            <w:pPr>
              <w:pStyle w:val="StyleTablerow8"/>
              <w:rPr>
                <w:rFonts w:eastAsia="MS Mincho"/>
              </w:rPr>
            </w:pPr>
            <w:r>
              <w:t>112</w:t>
            </w:r>
          </w:p>
        </w:tc>
        <w:tc>
          <w:tcPr>
            <w:tcW w:w="465" w:type="dxa"/>
            <w:vAlign w:val="center"/>
            <w:hideMark/>
          </w:tcPr>
          <w:p w14:paraId="6884693E" w14:textId="77777777" w:rsidR="00A402FE" w:rsidRPr="002538A8" w:rsidRDefault="00A402FE" w:rsidP="00010D22">
            <w:pPr>
              <w:pStyle w:val="StyleTablerow8"/>
              <w:rPr>
                <w:rFonts w:eastAsia="MS Mincho"/>
              </w:rPr>
            </w:pPr>
            <w:r>
              <w:t>108</w:t>
            </w:r>
          </w:p>
        </w:tc>
        <w:tc>
          <w:tcPr>
            <w:tcW w:w="465" w:type="dxa"/>
            <w:vAlign w:val="center"/>
            <w:hideMark/>
          </w:tcPr>
          <w:p w14:paraId="3AC65427" w14:textId="77777777" w:rsidR="00A402FE" w:rsidRPr="002538A8" w:rsidRDefault="00A402FE" w:rsidP="00010D22">
            <w:pPr>
              <w:pStyle w:val="StyleTablerow8"/>
              <w:rPr>
                <w:rFonts w:eastAsia="MS Mincho"/>
              </w:rPr>
            </w:pPr>
            <w:r>
              <w:t>100</w:t>
            </w:r>
          </w:p>
        </w:tc>
        <w:tc>
          <w:tcPr>
            <w:tcW w:w="465" w:type="dxa"/>
            <w:vAlign w:val="center"/>
            <w:hideMark/>
          </w:tcPr>
          <w:p w14:paraId="659733D5" w14:textId="77777777" w:rsidR="00A402FE" w:rsidRPr="002538A8" w:rsidRDefault="00A402FE" w:rsidP="00010D22">
            <w:pPr>
              <w:pStyle w:val="StyleTablerow8"/>
              <w:rPr>
                <w:rFonts w:eastAsia="MS Mincho"/>
              </w:rPr>
            </w:pPr>
            <w:r>
              <w:t>93</w:t>
            </w:r>
          </w:p>
        </w:tc>
        <w:tc>
          <w:tcPr>
            <w:tcW w:w="465" w:type="dxa"/>
            <w:vAlign w:val="center"/>
            <w:hideMark/>
          </w:tcPr>
          <w:p w14:paraId="74AC6025" w14:textId="77777777" w:rsidR="00A402FE" w:rsidRPr="002538A8" w:rsidRDefault="00A402FE" w:rsidP="00010D22">
            <w:pPr>
              <w:pStyle w:val="StyleTablerow8"/>
              <w:rPr>
                <w:rFonts w:eastAsia="MS Mincho"/>
              </w:rPr>
            </w:pPr>
            <w:r>
              <w:t>90</w:t>
            </w:r>
          </w:p>
        </w:tc>
        <w:tc>
          <w:tcPr>
            <w:tcW w:w="465" w:type="dxa"/>
            <w:vAlign w:val="center"/>
            <w:hideMark/>
          </w:tcPr>
          <w:p w14:paraId="13F16F9E" w14:textId="77777777" w:rsidR="00A402FE" w:rsidRPr="002538A8" w:rsidRDefault="00A402FE" w:rsidP="00010D22">
            <w:pPr>
              <w:pStyle w:val="StyleTablerow8"/>
              <w:rPr>
                <w:rFonts w:eastAsia="MS Mincho"/>
              </w:rPr>
            </w:pPr>
            <w:r>
              <w:t>87</w:t>
            </w:r>
          </w:p>
        </w:tc>
        <w:tc>
          <w:tcPr>
            <w:tcW w:w="465" w:type="dxa"/>
            <w:vAlign w:val="center"/>
            <w:hideMark/>
          </w:tcPr>
          <w:p w14:paraId="3053C3C3" w14:textId="77777777" w:rsidR="00A402FE" w:rsidRPr="002538A8" w:rsidRDefault="00A402FE" w:rsidP="00010D22">
            <w:pPr>
              <w:pStyle w:val="StyleTablerow8"/>
              <w:rPr>
                <w:rFonts w:eastAsia="MS Mincho"/>
              </w:rPr>
            </w:pPr>
            <w:r>
              <w:t>86</w:t>
            </w:r>
          </w:p>
        </w:tc>
        <w:tc>
          <w:tcPr>
            <w:tcW w:w="465" w:type="dxa"/>
            <w:vAlign w:val="center"/>
            <w:hideMark/>
          </w:tcPr>
          <w:p w14:paraId="1889CEA2" w14:textId="77777777" w:rsidR="00A402FE" w:rsidRPr="002538A8" w:rsidRDefault="00A402FE" w:rsidP="00010D22">
            <w:pPr>
              <w:pStyle w:val="StyleTablerow8"/>
              <w:rPr>
                <w:rFonts w:eastAsia="MS Mincho"/>
              </w:rPr>
            </w:pPr>
            <w:r>
              <w:t>83</w:t>
            </w:r>
          </w:p>
        </w:tc>
        <w:tc>
          <w:tcPr>
            <w:tcW w:w="465" w:type="dxa"/>
            <w:vAlign w:val="center"/>
            <w:hideMark/>
          </w:tcPr>
          <w:p w14:paraId="79C8D891" w14:textId="77777777" w:rsidR="00A402FE" w:rsidRPr="002538A8" w:rsidRDefault="00A402FE" w:rsidP="00010D22">
            <w:pPr>
              <w:pStyle w:val="StyleTablerow8"/>
              <w:rPr>
                <w:rFonts w:eastAsia="MS Mincho"/>
              </w:rPr>
            </w:pPr>
            <w:r>
              <w:t>81</w:t>
            </w:r>
          </w:p>
        </w:tc>
        <w:tc>
          <w:tcPr>
            <w:tcW w:w="465" w:type="dxa"/>
            <w:vAlign w:val="center"/>
          </w:tcPr>
          <w:p w14:paraId="292929F7" w14:textId="77777777" w:rsidR="00A402FE" w:rsidRPr="002538A8" w:rsidRDefault="00A402FE" w:rsidP="00010D22">
            <w:pPr>
              <w:pStyle w:val="StyleTablerow8"/>
              <w:rPr>
                <w:rFonts w:eastAsia="MS Mincho"/>
              </w:rPr>
            </w:pPr>
            <w:r>
              <w:t>80</w:t>
            </w:r>
          </w:p>
        </w:tc>
        <w:tc>
          <w:tcPr>
            <w:tcW w:w="465" w:type="dxa"/>
            <w:vAlign w:val="center"/>
          </w:tcPr>
          <w:p w14:paraId="2B3BA2CD" w14:textId="77777777" w:rsidR="00A402FE" w:rsidRPr="002538A8" w:rsidRDefault="00A402FE" w:rsidP="00010D22">
            <w:pPr>
              <w:pStyle w:val="StyleTablerow8"/>
              <w:rPr>
                <w:rFonts w:eastAsia="MS Mincho"/>
              </w:rPr>
            </w:pPr>
            <w:r>
              <w:t>78</w:t>
            </w:r>
          </w:p>
        </w:tc>
        <w:tc>
          <w:tcPr>
            <w:tcW w:w="465" w:type="dxa"/>
            <w:vAlign w:val="center"/>
          </w:tcPr>
          <w:p w14:paraId="29E1638C" w14:textId="77777777" w:rsidR="00A402FE" w:rsidRPr="002538A8" w:rsidRDefault="00A402FE" w:rsidP="00010D22">
            <w:pPr>
              <w:pStyle w:val="StyleTablerow8"/>
              <w:rPr>
                <w:rFonts w:eastAsia="MS Mincho"/>
              </w:rPr>
            </w:pPr>
            <w:r>
              <w:t>70</w:t>
            </w:r>
          </w:p>
        </w:tc>
        <w:tc>
          <w:tcPr>
            <w:tcW w:w="465" w:type="dxa"/>
            <w:vAlign w:val="center"/>
          </w:tcPr>
          <w:p w14:paraId="46B4B9DE" w14:textId="77777777" w:rsidR="00A402FE" w:rsidRPr="002538A8" w:rsidRDefault="00A402FE" w:rsidP="00010D22">
            <w:pPr>
              <w:pStyle w:val="StyleTablerow8"/>
              <w:rPr>
                <w:rFonts w:eastAsia="MS Mincho"/>
              </w:rPr>
            </w:pPr>
            <w:r>
              <w:t>2</w:t>
            </w:r>
          </w:p>
        </w:tc>
        <w:tc>
          <w:tcPr>
            <w:tcW w:w="473" w:type="dxa"/>
            <w:vAlign w:val="center"/>
          </w:tcPr>
          <w:p w14:paraId="1E4B427B" w14:textId="77777777" w:rsidR="00A402FE" w:rsidRPr="002538A8" w:rsidRDefault="00A402FE" w:rsidP="00010D22">
            <w:pPr>
              <w:pStyle w:val="StyleTablerow8"/>
              <w:rPr>
                <w:rFonts w:eastAsia="MS Mincho"/>
              </w:rPr>
            </w:pPr>
            <w:r>
              <w:t>-</w:t>
            </w:r>
          </w:p>
        </w:tc>
      </w:tr>
      <w:tr w:rsidR="00A402FE" w:rsidRPr="002538A8" w14:paraId="063B6704" w14:textId="77777777" w:rsidTr="00010D22">
        <w:trPr>
          <w:cantSplit/>
          <w:trHeight w:val="20"/>
        </w:trPr>
        <w:tc>
          <w:tcPr>
            <w:tcW w:w="8378" w:type="dxa"/>
            <w:gridSpan w:val="18"/>
            <w:hideMark/>
          </w:tcPr>
          <w:p w14:paraId="2E6F7DD7" w14:textId="77777777" w:rsidR="00A402FE" w:rsidRPr="002538A8" w:rsidRDefault="00A402FE" w:rsidP="00010D22">
            <w:pPr>
              <w:keepNext/>
              <w:ind w:left="25"/>
              <w:rPr>
                <w:rFonts w:eastAsia="MS Mincho"/>
                <w:sz w:val="16"/>
                <w:szCs w:val="16"/>
              </w:rPr>
            </w:pPr>
            <w:r>
              <w:rPr>
                <w:sz w:val="16"/>
              </w:rPr>
              <w:t>Ipilimumab</w:t>
            </w:r>
          </w:p>
        </w:tc>
      </w:tr>
      <w:tr w:rsidR="00A402FE" w:rsidRPr="002538A8" w14:paraId="009D5276" w14:textId="77777777" w:rsidTr="00010D22">
        <w:trPr>
          <w:cantSplit/>
          <w:trHeight w:val="20"/>
        </w:trPr>
        <w:tc>
          <w:tcPr>
            <w:tcW w:w="465" w:type="dxa"/>
            <w:vAlign w:val="center"/>
            <w:hideMark/>
          </w:tcPr>
          <w:p w14:paraId="2FEBC9FD" w14:textId="77777777" w:rsidR="00A402FE" w:rsidRPr="002538A8" w:rsidRDefault="00A402FE" w:rsidP="00010D22">
            <w:pPr>
              <w:pStyle w:val="StyleTablerow8"/>
              <w:rPr>
                <w:rFonts w:eastAsia="MS Mincho"/>
              </w:rPr>
            </w:pPr>
            <w:r>
              <w:t>164</w:t>
            </w:r>
          </w:p>
        </w:tc>
        <w:tc>
          <w:tcPr>
            <w:tcW w:w="465" w:type="dxa"/>
            <w:vAlign w:val="center"/>
            <w:hideMark/>
          </w:tcPr>
          <w:p w14:paraId="03B0B7F8" w14:textId="77777777" w:rsidR="00A402FE" w:rsidRPr="002538A8" w:rsidRDefault="00A402FE" w:rsidP="00010D22">
            <w:pPr>
              <w:pStyle w:val="StyleTablerow8"/>
              <w:rPr>
                <w:rFonts w:eastAsia="MS Mincho"/>
              </w:rPr>
            </w:pPr>
            <w:r>
              <w:t>137</w:t>
            </w:r>
          </w:p>
        </w:tc>
        <w:tc>
          <w:tcPr>
            <w:tcW w:w="465" w:type="dxa"/>
            <w:vAlign w:val="center"/>
            <w:hideMark/>
          </w:tcPr>
          <w:p w14:paraId="2D8E5C64" w14:textId="77777777" w:rsidR="00A402FE" w:rsidRPr="002538A8" w:rsidRDefault="00A402FE" w:rsidP="00010D22">
            <w:pPr>
              <w:pStyle w:val="StyleTablerow8"/>
              <w:rPr>
                <w:rFonts w:eastAsia="MS Mincho"/>
              </w:rPr>
            </w:pPr>
            <w:r>
              <w:t>113</w:t>
            </w:r>
          </w:p>
        </w:tc>
        <w:tc>
          <w:tcPr>
            <w:tcW w:w="465" w:type="dxa"/>
            <w:vAlign w:val="center"/>
            <w:hideMark/>
          </w:tcPr>
          <w:p w14:paraId="497B441D" w14:textId="77777777" w:rsidR="00A402FE" w:rsidRPr="002538A8" w:rsidRDefault="00A402FE" w:rsidP="00010D22">
            <w:pPr>
              <w:pStyle w:val="StyleTablerow8"/>
              <w:rPr>
                <w:rFonts w:eastAsia="MS Mincho"/>
              </w:rPr>
            </w:pPr>
            <w:r>
              <w:t>88</w:t>
            </w:r>
          </w:p>
        </w:tc>
        <w:tc>
          <w:tcPr>
            <w:tcW w:w="465" w:type="dxa"/>
            <w:vAlign w:val="center"/>
            <w:hideMark/>
          </w:tcPr>
          <w:p w14:paraId="18F0F9EF" w14:textId="77777777" w:rsidR="00A402FE" w:rsidRPr="002538A8" w:rsidRDefault="00A402FE" w:rsidP="00010D22">
            <w:pPr>
              <w:pStyle w:val="StyleTablerow8"/>
              <w:rPr>
                <w:rFonts w:eastAsia="MS Mincho"/>
              </w:rPr>
            </w:pPr>
            <w:r>
              <w:t>76</w:t>
            </w:r>
          </w:p>
        </w:tc>
        <w:tc>
          <w:tcPr>
            <w:tcW w:w="465" w:type="dxa"/>
            <w:vAlign w:val="center"/>
            <w:hideMark/>
          </w:tcPr>
          <w:p w14:paraId="6FB100CA" w14:textId="77777777" w:rsidR="00A402FE" w:rsidRPr="002538A8" w:rsidRDefault="00A402FE" w:rsidP="00010D22">
            <w:pPr>
              <w:pStyle w:val="StyleTablerow8"/>
              <w:rPr>
                <w:rFonts w:eastAsia="MS Mincho"/>
              </w:rPr>
            </w:pPr>
            <w:r>
              <w:t>67</w:t>
            </w:r>
          </w:p>
        </w:tc>
        <w:tc>
          <w:tcPr>
            <w:tcW w:w="465" w:type="dxa"/>
            <w:vAlign w:val="center"/>
            <w:hideMark/>
          </w:tcPr>
          <w:p w14:paraId="747843B6" w14:textId="77777777" w:rsidR="00A402FE" w:rsidRPr="002538A8" w:rsidRDefault="00A402FE" w:rsidP="00010D22">
            <w:pPr>
              <w:pStyle w:val="StyleTablerow8"/>
              <w:rPr>
                <w:rFonts w:eastAsia="MS Mincho"/>
              </w:rPr>
            </w:pPr>
            <w:r>
              <w:t>58</w:t>
            </w:r>
          </w:p>
        </w:tc>
        <w:tc>
          <w:tcPr>
            <w:tcW w:w="465" w:type="dxa"/>
            <w:vAlign w:val="center"/>
            <w:hideMark/>
          </w:tcPr>
          <w:p w14:paraId="44CA808C" w14:textId="77777777" w:rsidR="00A402FE" w:rsidRPr="002538A8" w:rsidRDefault="00A402FE" w:rsidP="00010D22">
            <w:pPr>
              <w:pStyle w:val="StyleTablerow8"/>
              <w:rPr>
                <w:rFonts w:eastAsia="MS Mincho"/>
              </w:rPr>
            </w:pPr>
            <w:r>
              <w:t>54</w:t>
            </w:r>
          </w:p>
        </w:tc>
        <w:tc>
          <w:tcPr>
            <w:tcW w:w="465" w:type="dxa"/>
            <w:vAlign w:val="center"/>
            <w:hideMark/>
          </w:tcPr>
          <w:p w14:paraId="27B25633" w14:textId="77777777" w:rsidR="00A402FE" w:rsidRPr="002538A8" w:rsidRDefault="00A402FE" w:rsidP="00010D22">
            <w:pPr>
              <w:pStyle w:val="StyleTablerow8"/>
              <w:rPr>
                <w:rFonts w:eastAsia="MS Mincho"/>
              </w:rPr>
            </w:pPr>
            <w:r>
              <w:t>49</w:t>
            </w:r>
          </w:p>
        </w:tc>
        <w:tc>
          <w:tcPr>
            <w:tcW w:w="465" w:type="dxa"/>
            <w:vAlign w:val="center"/>
            <w:hideMark/>
          </w:tcPr>
          <w:p w14:paraId="7FA1A61C" w14:textId="77777777" w:rsidR="00A402FE" w:rsidRPr="002538A8" w:rsidRDefault="00A402FE" w:rsidP="00010D22">
            <w:pPr>
              <w:pStyle w:val="StyleTablerow8"/>
              <w:rPr>
                <w:rFonts w:eastAsia="MS Mincho"/>
              </w:rPr>
            </w:pPr>
            <w:r>
              <w:t>46</w:t>
            </w:r>
          </w:p>
        </w:tc>
        <w:tc>
          <w:tcPr>
            <w:tcW w:w="465" w:type="dxa"/>
            <w:vAlign w:val="center"/>
            <w:hideMark/>
          </w:tcPr>
          <w:p w14:paraId="776E7A3A" w14:textId="77777777" w:rsidR="00A402FE" w:rsidRPr="002538A8" w:rsidRDefault="00A402FE" w:rsidP="00010D22">
            <w:pPr>
              <w:pStyle w:val="StyleTablerow8"/>
              <w:rPr>
                <w:rFonts w:eastAsia="MS Mincho"/>
              </w:rPr>
            </w:pPr>
            <w:r>
              <w:t>41</w:t>
            </w:r>
          </w:p>
        </w:tc>
        <w:tc>
          <w:tcPr>
            <w:tcW w:w="465" w:type="dxa"/>
            <w:vAlign w:val="center"/>
            <w:hideMark/>
          </w:tcPr>
          <w:p w14:paraId="6453FF39" w14:textId="77777777" w:rsidR="00A402FE" w:rsidRPr="002538A8" w:rsidRDefault="00A402FE" w:rsidP="00010D22">
            <w:pPr>
              <w:pStyle w:val="StyleTablerow8"/>
              <w:rPr>
                <w:rFonts w:eastAsia="MS Mincho"/>
              </w:rPr>
            </w:pPr>
            <w:r>
              <w:t>39</w:t>
            </w:r>
          </w:p>
        </w:tc>
        <w:tc>
          <w:tcPr>
            <w:tcW w:w="465" w:type="dxa"/>
            <w:vAlign w:val="center"/>
            <w:hideMark/>
          </w:tcPr>
          <w:p w14:paraId="05732D2A" w14:textId="77777777" w:rsidR="00A402FE" w:rsidRPr="002538A8" w:rsidRDefault="00A402FE" w:rsidP="00010D22">
            <w:pPr>
              <w:pStyle w:val="StyleTablerow8"/>
              <w:rPr>
                <w:rFonts w:eastAsia="MS Mincho"/>
              </w:rPr>
            </w:pPr>
            <w:r>
              <w:t>36</w:t>
            </w:r>
          </w:p>
        </w:tc>
        <w:tc>
          <w:tcPr>
            <w:tcW w:w="465" w:type="dxa"/>
            <w:vAlign w:val="center"/>
          </w:tcPr>
          <w:p w14:paraId="2E98569C" w14:textId="77777777" w:rsidR="00A402FE" w:rsidRPr="002538A8" w:rsidRDefault="00A402FE" w:rsidP="00010D22">
            <w:pPr>
              <w:pStyle w:val="StyleTablerow8"/>
              <w:rPr>
                <w:rFonts w:eastAsia="MS Mincho"/>
              </w:rPr>
            </w:pPr>
            <w:r>
              <w:t>35</w:t>
            </w:r>
          </w:p>
        </w:tc>
        <w:tc>
          <w:tcPr>
            <w:tcW w:w="465" w:type="dxa"/>
            <w:vAlign w:val="center"/>
          </w:tcPr>
          <w:p w14:paraId="253F7AE9" w14:textId="77777777" w:rsidR="00A402FE" w:rsidRPr="002538A8" w:rsidRDefault="00A402FE" w:rsidP="00010D22">
            <w:pPr>
              <w:pStyle w:val="StyleTablerow8"/>
              <w:rPr>
                <w:rFonts w:eastAsia="MS Mincho"/>
              </w:rPr>
            </w:pPr>
            <w:r>
              <w:t>35</w:t>
            </w:r>
          </w:p>
        </w:tc>
        <w:tc>
          <w:tcPr>
            <w:tcW w:w="465" w:type="dxa"/>
            <w:vAlign w:val="center"/>
          </w:tcPr>
          <w:p w14:paraId="0F5B0720" w14:textId="77777777" w:rsidR="00A402FE" w:rsidRPr="002538A8" w:rsidRDefault="00A402FE" w:rsidP="00010D22">
            <w:pPr>
              <w:pStyle w:val="StyleTablerow8"/>
              <w:rPr>
                <w:rFonts w:eastAsia="MS Mincho"/>
              </w:rPr>
            </w:pPr>
            <w:r>
              <w:t>33</w:t>
            </w:r>
          </w:p>
        </w:tc>
        <w:tc>
          <w:tcPr>
            <w:tcW w:w="465" w:type="dxa"/>
            <w:vAlign w:val="center"/>
          </w:tcPr>
          <w:p w14:paraId="322D1F3B" w14:textId="77777777" w:rsidR="00A402FE" w:rsidRPr="002538A8" w:rsidRDefault="00A402FE" w:rsidP="00010D22">
            <w:pPr>
              <w:pStyle w:val="StyleTablerow8"/>
              <w:rPr>
                <w:rFonts w:eastAsia="MS Mincho"/>
              </w:rPr>
            </w:pPr>
            <w:r>
              <w:t>4</w:t>
            </w:r>
          </w:p>
        </w:tc>
        <w:tc>
          <w:tcPr>
            <w:tcW w:w="473" w:type="dxa"/>
            <w:vAlign w:val="center"/>
          </w:tcPr>
          <w:p w14:paraId="0813F4A7" w14:textId="77777777" w:rsidR="00A402FE" w:rsidRPr="002538A8" w:rsidRDefault="00A402FE" w:rsidP="00010D22">
            <w:pPr>
              <w:pStyle w:val="StyleTablerow8"/>
              <w:rPr>
                <w:rFonts w:eastAsia="MS Mincho"/>
              </w:rPr>
            </w:pPr>
            <w:r>
              <w:t>-</w:t>
            </w:r>
          </w:p>
        </w:tc>
      </w:tr>
    </w:tbl>
    <w:p w14:paraId="2E71174A" w14:textId="77777777" w:rsidR="00A402FE" w:rsidRPr="002538A8" w:rsidRDefault="00A402FE" w:rsidP="00A402FE">
      <w:pPr>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38850C74" w14:textId="77777777" w:rsidTr="00010D22">
        <w:tc>
          <w:tcPr>
            <w:tcW w:w="993" w:type="dxa"/>
            <w:hideMark/>
          </w:tcPr>
          <w:p w14:paraId="439741FC"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1CCB2632" w14:textId="77777777" w:rsidR="00A402FE" w:rsidRPr="002538A8" w:rsidRDefault="00A402FE" w:rsidP="00010D22">
            <w:pPr>
              <w:keepNext/>
              <w:rPr>
                <w:rFonts w:eastAsia="MS Mincho"/>
                <w:sz w:val="16"/>
                <w:szCs w:val="16"/>
              </w:rPr>
            </w:pPr>
            <w:r>
              <w:rPr>
                <w:sz w:val="16"/>
              </w:rPr>
              <w:t>Nivolumab+ipilimumab (συμβάντα: 76/155), διάμεση τιμή και 95% CI: 82,30 (39,06, N.A.)</w:t>
            </w:r>
          </w:p>
        </w:tc>
      </w:tr>
      <w:tr w:rsidR="00A402FE" w:rsidRPr="002538A8" w14:paraId="70A3EC79" w14:textId="77777777" w:rsidTr="00010D22">
        <w:tc>
          <w:tcPr>
            <w:tcW w:w="993" w:type="dxa"/>
            <w:hideMark/>
          </w:tcPr>
          <w:p w14:paraId="633B9222"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7F6213F0" w14:textId="77777777" w:rsidR="00A402FE" w:rsidRPr="002538A8" w:rsidRDefault="00A402FE" w:rsidP="00010D22">
            <w:pPr>
              <w:keepNext/>
              <w:rPr>
                <w:rFonts w:eastAsia="MS Mincho"/>
                <w:sz w:val="16"/>
                <w:szCs w:val="16"/>
              </w:rPr>
            </w:pPr>
            <w:r>
              <w:rPr>
                <w:sz w:val="16"/>
              </w:rPr>
              <w:t>Nivolumab (συμβάντα: 86/171), διάμεση τιμή και 95% CI: 85,09 μήνες (39,00, N.A.)</w:t>
            </w:r>
          </w:p>
        </w:tc>
      </w:tr>
      <w:tr w:rsidR="00A402FE" w:rsidRPr="002538A8" w14:paraId="65DEE36F" w14:textId="77777777" w:rsidTr="00010D22">
        <w:tc>
          <w:tcPr>
            <w:tcW w:w="993" w:type="dxa"/>
            <w:hideMark/>
          </w:tcPr>
          <w:p w14:paraId="5BB3DBC3"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1E02A0C8" w14:textId="77777777" w:rsidR="00A402FE" w:rsidRPr="002538A8" w:rsidRDefault="00A402FE" w:rsidP="00010D22">
            <w:pPr>
              <w:keepNext/>
              <w:rPr>
                <w:rFonts w:eastAsia="MS Mincho"/>
                <w:sz w:val="16"/>
                <w:szCs w:val="16"/>
              </w:rPr>
            </w:pPr>
            <w:r>
              <w:rPr>
                <w:sz w:val="16"/>
              </w:rPr>
              <w:t>Ipilimumab (συμβάντα: 121/164), διάμεση τιμή και 95% CI: 21,49 μήνες (16,85, 29,08)</w:t>
            </w:r>
          </w:p>
        </w:tc>
      </w:tr>
      <w:tr w:rsidR="00A402FE" w:rsidRPr="002538A8" w14:paraId="3D609191" w14:textId="77777777" w:rsidTr="00010D22">
        <w:tc>
          <w:tcPr>
            <w:tcW w:w="9179" w:type="dxa"/>
            <w:gridSpan w:val="2"/>
          </w:tcPr>
          <w:p w14:paraId="32C7FDCE" w14:textId="77777777" w:rsidR="00A402FE" w:rsidRPr="002538A8" w:rsidRDefault="00A402FE" w:rsidP="00010D22">
            <w:pPr>
              <w:keepNext/>
              <w:rPr>
                <w:rFonts w:eastAsia="MS Mincho"/>
                <w:sz w:val="10"/>
                <w:szCs w:val="10"/>
              </w:rPr>
            </w:pPr>
          </w:p>
        </w:tc>
      </w:tr>
      <w:tr w:rsidR="00A402FE" w:rsidRPr="002538A8" w14:paraId="1FDF3063" w14:textId="77777777" w:rsidTr="00010D22">
        <w:tc>
          <w:tcPr>
            <w:tcW w:w="993" w:type="dxa"/>
          </w:tcPr>
          <w:p w14:paraId="3CBD3753" w14:textId="77777777" w:rsidR="00A402FE" w:rsidRPr="002538A8" w:rsidRDefault="00A402FE" w:rsidP="00010D22">
            <w:pPr>
              <w:keepNext/>
              <w:rPr>
                <w:rFonts w:eastAsia="MS Mincho"/>
                <w:sz w:val="16"/>
                <w:szCs w:val="16"/>
                <w:highlight w:val="yellow"/>
              </w:rPr>
            </w:pPr>
          </w:p>
        </w:tc>
        <w:tc>
          <w:tcPr>
            <w:tcW w:w="8186" w:type="dxa"/>
            <w:hideMark/>
          </w:tcPr>
          <w:p w14:paraId="42004837" w14:textId="77777777" w:rsidR="00A402FE" w:rsidRPr="002538A8" w:rsidRDefault="00A402FE" w:rsidP="00010D22">
            <w:pPr>
              <w:keepNext/>
              <w:rPr>
                <w:rFonts w:eastAsia="MS Mincho"/>
                <w:sz w:val="16"/>
                <w:szCs w:val="16"/>
              </w:rPr>
            </w:pPr>
            <w:r>
              <w:rPr>
                <w:sz w:val="16"/>
              </w:rPr>
              <w:t xml:space="preserve">Nivolumab+ipilimumab έναντι ipilimumab </w:t>
            </w:r>
            <w:r>
              <w:rPr>
                <w:sz w:val="16"/>
              </w:rPr>
              <w:noBreakHyphen/>
              <w:t xml:space="preserve"> HR (95% CI): 0,52 (0,39, 0,70)</w:t>
            </w:r>
          </w:p>
        </w:tc>
      </w:tr>
      <w:tr w:rsidR="00A402FE" w:rsidRPr="002538A8" w14:paraId="2A1300EF" w14:textId="77777777" w:rsidTr="00010D22">
        <w:tc>
          <w:tcPr>
            <w:tcW w:w="993" w:type="dxa"/>
          </w:tcPr>
          <w:p w14:paraId="5050079A" w14:textId="77777777" w:rsidR="00A402FE" w:rsidRPr="002538A8" w:rsidRDefault="00A402FE" w:rsidP="00010D22">
            <w:pPr>
              <w:keepNext/>
              <w:rPr>
                <w:rFonts w:eastAsia="MS Mincho"/>
                <w:sz w:val="16"/>
                <w:szCs w:val="16"/>
                <w:highlight w:val="yellow"/>
              </w:rPr>
            </w:pPr>
          </w:p>
        </w:tc>
        <w:tc>
          <w:tcPr>
            <w:tcW w:w="8186" w:type="dxa"/>
            <w:hideMark/>
          </w:tcPr>
          <w:p w14:paraId="29407D48" w14:textId="77777777" w:rsidR="00A402FE" w:rsidRPr="002538A8" w:rsidRDefault="00A402FE" w:rsidP="00010D22">
            <w:pPr>
              <w:keepNext/>
              <w:rPr>
                <w:rFonts w:eastAsia="MS Mincho"/>
                <w:sz w:val="16"/>
                <w:szCs w:val="16"/>
              </w:rPr>
            </w:pPr>
            <w:r>
              <w:rPr>
                <w:sz w:val="16"/>
              </w:rPr>
              <w:t xml:space="preserve">Nivolumab έναντι ipilimumab </w:t>
            </w:r>
            <w:r>
              <w:rPr>
                <w:sz w:val="16"/>
              </w:rPr>
              <w:noBreakHyphen/>
              <w:t xml:space="preserve"> HR (95% CI): 0,52 (0,39, 0,69)</w:t>
            </w:r>
          </w:p>
        </w:tc>
      </w:tr>
      <w:tr w:rsidR="00A402FE" w:rsidRPr="001566E3" w14:paraId="21E243F0" w14:textId="77777777" w:rsidTr="00010D22">
        <w:tc>
          <w:tcPr>
            <w:tcW w:w="993" w:type="dxa"/>
          </w:tcPr>
          <w:p w14:paraId="36179922" w14:textId="77777777" w:rsidR="00A402FE" w:rsidRPr="002538A8" w:rsidRDefault="00A402FE" w:rsidP="00010D22">
            <w:pPr>
              <w:keepNext/>
              <w:rPr>
                <w:rFonts w:eastAsia="MS Mincho"/>
                <w:sz w:val="16"/>
                <w:szCs w:val="16"/>
                <w:highlight w:val="yellow"/>
              </w:rPr>
            </w:pPr>
          </w:p>
        </w:tc>
        <w:tc>
          <w:tcPr>
            <w:tcW w:w="8186" w:type="dxa"/>
            <w:hideMark/>
          </w:tcPr>
          <w:p w14:paraId="425A6BB1" w14:textId="77777777" w:rsidR="00A402FE" w:rsidRPr="00C21E13" w:rsidRDefault="00A402FE" w:rsidP="00010D22">
            <w:pPr>
              <w:keepNext/>
              <w:rPr>
                <w:rFonts w:eastAsia="MS Mincho"/>
                <w:sz w:val="16"/>
                <w:szCs w:val="16"/>
              </w:rPr>
            </w:pPr>
            <w:r>
              <w:rPr>
                <w:sz w:val="16"/>
              </w:rPr>
              <w:t xml:space="preserve">Nivolumab+ipilimumab έναντι nivolumab </w:t>
            </w:r>
            <w:r>
              <w:rPr>
                <w:sz w:val="16"/>
              </w:rPr>
              <w:noBreakHyphen/>
              <w:t xml:space="preserve"> HR (95% CI): 1,01 (0,74, 1,37)</w:t>
            </w:r>
          </w:p>
        </w:tc>
      </w:tr>
    </w:tbl>
    <w:p w14:paraId="0055117A" w14:textId="77777777" w:rsidR="00A402FE" w:rsidRPr="00C21E13" w:rsidRDefault="00A402FE" w:rsidP="00A402FE">
      <w:pPr>
        <w:rPr>
          <w:lang w:val="fr-FR"/>
        </w:rPr>
      </w:pPr>
    </w:p>
    <w:p w14:paraId="7D89DC3E" w14:textId="5BB19EB2" w:rsidR="00C72E52" w:rsidRPr="002538A8" w:rsidRDefault="005A4226" w:rsidP="00A71B6E">
      <w:pPr>
        <w:pStyle w:val="Heading11Bold"/>
        <w:ind w:left="0" w:firstLine="0"/>
      </w:pPr>
      <w:r>
        <w:br w:type="page"/>
        <w:t>Η ελάχιστη περίοδος παρακολούθησης για την ανάλυση του ORR ήταν 90 μήνες. Οι ανταποκρίσεις συνοψίζονται στον Πίνακα 12.</w:t>
      </w:r>
    </w:p>
    <w:p w14:paraId="2CD32797" w14:textId="77777777" w:rsidR="00C72E52" w:rsidRPr="002538A8" w:rsidRDefault="00C72E52" w:rsidP="005F3596"/>
    <w:p w14:paraId="055DB6C0" w14:textId="4821F592" w:rsidR="00F366D4" w:rsidRPr="002538A8" w:rsidRDefault="00F366D4" w:rsidP="00F52378">
      <w:pPr>
        <w:pStyle w:val="Heading11Bold"/>
      </w:pPr>
      <w:r>
        <w:t>Πίνακας 12:</w:t>
      </w:r>
      <w:r>
        <w:tab/>
        <w:t>Αντικειμενική ανταπόκριση (CA209067)</w:t>
      </w:r>
    </w:p>
    <w:tbl>
      <w:tblPr>
        <w:tblW w:w="4884" w:type="pct"/>
        <w:tblInd w:w="108" w:type="dxa"/>
        <w:tblLayout w:type="fixed"/>
        <w:tblCellMar>
          <w:top w:w="28" w:type="dxa"/>
          <w:bottom w:w="28" w:type="dxa"/>
        </w:tblCellMar>
        <w:tblLook w:val="0000" w:firstRow="0" w:lastRow="0" w:firstColumn="0" w:lastColumn="0" w:noHBand="0" w:noVBand="0"/>
      </w:tblPr>
      <w:tblGrid>
        <w:gridCol w:w="2590"/>
        <w:gridCol w:w="2518"/>
        <w:gridCol w:w="2273"/>
        <w:gridCol w:w="1691"/>
      </w:tblGrid>
      <w:tr w:rsidR="00190AC2" w:rsidRPr="002538A8" w14:paraId="162CEB22" w14:textId="77777777" w:rsidTr="00645EA3">
        <w:trPr>
          <w:cantSplit/>
          <w:trHeight w:val="57"/>
          <w:tblHeader/>
        </w:trPr>
        <w:tc>
          <w:tcPr>
            <w:tcW w:w="1427" w:type="pct"/>
            <w:tcBorders>
              <w:top w:val="single" w:sz="4" w:space="0" w:color="auto"/>
              <w:bottom w:val="single" w:sz="4" w:space="0" w:color="auto"/>
            </w:tcBorders>
            <w:shd w:val="clear" w:color="auto" w:fill="auto"/>
            <w:vAlign w:val="center"/>
          </w:tcPr>
          <w:p w14:paraId="606BBE2A" w14:textId="77777777" w:rsidR="00887E53" w:rsidRPr="002538A8" w:rsidRDefault="00887E53" w:rsidP="005F3596">
            <w:pPr>
              <w:keepNext/>
              <w:tabs>
                <w:tab w:val="left" w:pos="360"/>
              </w:tabs>
              <w:jc w:val="center"/>
              <w:rPr>
                <w:b/>
                <w:sz w:val="20"/>
                <w:szCs w:val="20"/>
              </w:rPr>
            </w:pPr>
          </w:p>
        </w:tc>
        <w:tc>
          <w:tcPr>
            <w:tcW w:w="1388" w:type="pct"/>
            <w:tcBorders>
              <w:top w:val="single" w:sz="4" w:space="0" w:color="auto"/>
              <w:bottom w:val="single" w:sz="4" w:space="0" w:color="auto"/>
            </w:tcBorders>
            <w:shd w:val="clear" w:color="auto" w:fill="auto"/>
            <w:vAlign w:val="bottom"/>
          </w:tcPr>
          <w:p w14:paraId="206B3238" w14:textId="6A55F376" w:rsidR="00887E53" w:rsidRPr="002538A8" w:rsidRDefault="00F36EFC" w:rsidP="00541E93">
            <w:pPr>
              <w:keepNext/>
              <w:tabs>
                <w:tab w:val="left" w:pos="360"/>
              </w:tabs>
              <w:jc w:val="center"/>
              <w:rPr>
                <w:sz w:val="20"/>
                <w:szCs w:val="20"/>
              </w:rPr>
            </w:pPr>
            <w:r>
              <w:rPr>
                <w:b/>
                <w:sz w:val="20"/>
              </w:rPr>
              <w:t>nivolumab +</w:t>
            </w:r>
            <w:r>
              <w:rPr>
                <w:b/>
                <w:sz w:val="20"/>
              </w:rPr>
              <w:br/>
              <w:t>ipilimumab</w:t>
            </w:r>
            <w:r>
              <w:rPr>
                <w:b/>
                <w:sz w:val="20"/>
              </w:rPr>
              <w:br/>
              <w:t>(n = 314)</w:t>
            </w:r>
          </w:p>
        </w:tc>
        <w:tc>
          <w:tcPr>
            <w:tcW w:w="1253" w:type="pct"/>
            <w:tcBorders>
              <w:top w:val="single" w:sz="4" w:space="0" w:color="auto"/>
              <w:bottom w:val="single" w:sz="4" w:space="0" w:color="auto"/>
            </w:tcBorders>
            <w:shd w:val="clear" w:color="auto" w:fill="auto"/>
            <w:vAlign w:val="bottom"/>
          </w:tcPr>
          <w:p w14:paraId="7993241D" w14:textId="41E10469" w:rsidR="00887E53" w:rsidRPr="002538A8" w:rsidRDefault="00F36EFC" w:rsidP="00541E93">
            <w:pPr>
              <w:keepNext/>
              <w:tabs>
                <w:tab w:val="left" w:pos="360"/>
              </w:tabs>
              <w:jc w:val="center"/>
              <w:rPr>
                <w:sz w:val="20"/>
                <w:szCs w:val="20"/>
              </w:rPr>
            </w:pPr>
            <w:r>
              <w:rPr>
                <w:b/>
                <w:sz w:val="20"/>
              </w:rPr>
              <w:t>nivolumab</w:t>
            </w:r>
            <w:r>
              <w:rPr>
                <w:b/>
                <w:sz w:val="20"/>
              </w:rPr>
              <w:br/>
              <w:t>(n = 316)</w:t>
            </w:r>
          </w:p>
        </w:tc>
        <w:tc>
          <w:tcPr>
            <w:tcW w:w="933" w:type="pct"/>
            <w:tcBorders>
              <w:top w:val="single" w:sz="4" w:space="0" w:color="auto"/>
              <w:bottom w:val="single" w:sz="4" w:space="0" w:color="auto"/>
            </w:tcBorders>
            <w:shd w:val="clear" w:color="auto" w:fill="auto"/>
            <w:vAlign w:val="bottom"/>
          </w:tcPr>
          <w:p w14:paraId="7379793C" w14:textId="0744A661" w:rsidR="00887E53" w:rsidRPr="002538A8" w:rsidRDefault="00F36EFC" w:rsidP="00541E93">
            <w:pPr>
              <w:keepNext/>
              <w:tabs>
                <w:tab w:val="left" w:pos="360"/>
              </w:tabs>
              <w:jc w:val="center"/>
              <w:rPr>
                <w:sz w:val="20"/>
                <w:szCs w:val="20"/>
              </w:rPr>
            </w:pPr>
            <w:r>
              <w:rPr>
                <w:b/>
                <w:sz w:val="20"/>
              </w:rPr>
              <w:t>ipilimumab</w:t>
            </w:r>
            <w:r>
              <w:rPr>
                <w:b/>
                <w:sz w:val="20"/>
              </w:rPr>
              <w:br/>
              <w:t>(n = 315)</w:t>
            </w:r>
          </w:p>
        </w:tc>
      </w:tr>
      <w:tr w:rsidR="00190AC2" w:rsidRPr="002538A8" w14:paraId="6CBD3511" w14:textId="77777777" w:rsidTr="00645EA3">
        <w:trPr>
          <w:cantSplit/>
          <w:trHeight w:val="57"/>
        </w:trPr>
        <w:tc>
          <w:tcPr>
            <w:tcW w:w="1427" w:type="pct"/>
            <w:tcBorders>
              <w:top w:val="single" w:sz="4" w:space="0" w:color="auto"/>
            </w:tcBorders>
            <w:shd w:val="clear" w:color="auto" w:fill="auto"/>
            <w:vAlign w:val="center"/>
          </w:tcPr>
          <w:p w14:paraId="54454666" w14:textId="5394E247" w:rsidR="00887E53" w:rsidRPr="002538A8" w:rsidRDefault="00F36EFC" w:rsidP="005F3596">
            <w:pPr>
              <w:keepNext/>
              <w:tabs>
                <w:tab w:val="left" w:pos="360"/>
                <w:tab w:val="right" w:pos="2880"/>
              </w:tabs>
              <w:spacing w:after="40"/>
              <w:rPr>
                <w:b/>
                <w:sz w:val="20"/>
                <w:szCs w:val="20"/>
              </w:rPr>
            </w:pPr>
            <w:r>
              <w:rPr>
                <w:b/>
                <w:sz w:val="20"/>
              </w:rPr>
              <w:t>Αντικειμενική ανταπόκριση</w:t>
            </w:r>
          </w:p>
        </w:tc>
        <w:tc>
          <w:tcPr>
            <w:tcW w:w="1388" w:type="pct"/>
            <w:tcBorders>
              <w:top w:val="single" w:sz="4" w:space="0" w:color="auto"/>
            </w:tcBorders>
            <w:shd w:val="clear" w:color="auto" w:fill="auto"/>
            <w:vAlign w:val="center"/>
          </w:tcPr>
          <w:p w14:paraId="00AAA91A" w14:textId="77777777" w:rsidR="00887E53" w:rsidRPr="002538A8" w:rsidRDefault="00F36EFC" w:rsidP="00991714">
            <w:pPr>
              <w:keepNext/>
              <w:tabs>
                <w:tab w:val="left" w:pos="360"/>
              </w:tabs>
              <w:spacing w:after="40"/>
              <w:jc w:val="center"/>
              <w:rPr>
                <w:sz w:val="20"/>
                <w:szCs w:val="20"/>
              </w:rPr>
            </w:pPr>
            <w:r>
              <w:rPr>
                <w:sz w:val="20"/>
              </w:rPr>
              <w:t>183 (58%)</w:t>
            </w:r>
          </w:p>
        </w:tc>
        <w:tc>
          <w:tcPr>
            <w:tcW w:w="1253" w:type="pct"/>
            <w:tcBorders>
              <w:top w:val="single" w:sz="4" w:space="0" w:color="auto"/>
            </w:tcBorders>
            <w:shd w:val="clear" w:color="auto" w:fill="auto"/>
            <w:vAlign w:val="center"/>
          </w:tcPr>
          <w:p w14:paraId="2E25E918" w14:textId="6662450D" w:rsidR="00887E53" w:rsidRPr="002538A8" w:rsidRDefault="00C97D5D" w:rsidP="00991714">
            <w:pPr>
              <w:keepNext/>
              <w:tabs>
                <w:tab w:val="left" w:pos="360"/>
              </w:tabs>
              <w:spacing w:after="40"/>
              <w:jc w:val="center"/>
              <w:rPr>
                <w:sz w:val="20"/>
                <w:szCs w:val="20"/>
              </w:rPr>
            </w:pPr>
            <w:r>
              <w:rPr>
                <w:sz w:val="20"/>
              </w:rPr>
              <w:t>142 (45%)</w:t>
            </w:r>
          </w:p>
        </w:tc>
        <w:tc>
          <w:tcPr>
            <w:tcW w:w="933" w:type="pct"/>
            <w:tcBorders>
              <w:top w:val="single" w:sz="4" w:space="0" w:color="auto"/>
            </w:tcBorders>
            <w:shd w:val="clear" w:color="auto" w:fill="auto"/>
            <w:vAlign w:val="center"/>
          </w:tcPr>
          <w:p w14:paraId="7F6BFC5B" w14:textId="77777777" w:rsidR="00887E53" w:rsidRPr="002538A8" w:rsidRDefault="00F36EFC" w:rsidP="00991714">
            <w:pPr>
              <w:keepNext/>
              <w:tabs>
                <w:tab w:val="left" w:pos="360"/>
              </w:tabs>
              <w:spacing w:after="40"/>
              <w:jc w:val="center"/>
              <w:rPr>
                <w:sz w:val="20"/>
                <w:szCs w:val="20"/>
              </w:rPr>
            </w:pPr>
            <w:r>
              <w:rPr>
                <w:sz w:val="20"/>
              </w:rPr>
              <w:t>60 (19%)</w:t>
            </w:r>
          </w:p>
        </w:tc>
      </w:tr>
      <w:tr w:rsidR="00190AC2" w:rsidRPr="002538A8" w14:paraId="11F2BE8A" w14:textId="77777777" w:rsidTr="00645EA3">
        <w:trPr>
          <w:cantSplit/>
          <w:trHeight w:val="57"/>
        </w:trPr>
        <w:tc>
          <w:tcPr>
            <w:tcW w:w="1427" w:type="pct"/>
            <w:shd w:val="clear" w:color="auto" w:fill="auto"/>
            <w:vAlign w:val="center"/>
          </w:tcPr>
          <w:p w14:paraId="31A9B51A" w14:textId="1E4F2737" w:rsidR="00887E53" w:rsidRPr="002538A8" w:rsidRDefault="00F36EFC" w:rsidP="005F3596">
            <w:pPr>
              <w:keepNext/>
              <w:autoSpaceDE w:val="0"/>
              <w:autoSpaceDN w:val="0"/>
              <w:adjustRightInd w:val="0"/>
              <w:spacing w:before="60" w:after="40"/>
              <w:ind w:left="552"/>
              <w:rPr>
                <w:sz w:val="20"/>
                <w:szCs w:val="20"/>
              </w:rPr>
            </w:pPr>
            <w:r>
              <w:rPr>
                <w:sz w:val="20"/>
              </w:rPr>
              <w:t>(95% CI)</w:t>
            </w:r>
          </w:p>
        </w:tc>
        <w:tc>
          <w:tcPr>
            <w:tcW w:w="1388" w:type="pct"/>
            <w:shd w:val="clear" w:color="auto" w:fill="auto"/>
            <w:vAlign w:val="center"/>
          </w:tcPr>
          <w:p w14:paraId="56957DE3" w14:textId="77777777" w:rsidR="00887E53" w:rsidRPr="002538A8" w:rsidRDefault="00F36EFC" w:rsidP="005F3596">
            <w:pPr>
              <w:keepNext/>
              <w:tabs>
                <w:tab w:val="left" w:pos="360"/>
              </w:tabs>
              <w:spacing w:after="40"/>
              <w:jc w:val="center"/>
              <w:rPr>
                <w:sz w:val="20"/>
                <w:szCs w:val="20"/>
              </w:rPr>
            </w:pPr>
            <w:r>
              <w:rPr>
                <w:sz w:val="20"/>
              </w:rPr>
              <w:t>(52,6, 63,8)</w:t>
            </w:r>
          </w:p>
        </w:tc>
        <w:tc>
          <w:tcPr>
            <w:tcW w:w="1253" w:type="pct"/>
            <w:shd w:val="clear" w:color="auto" w:fill="auto"/>
            <w:vAlign w:val="center"/>
          </w:tcPr>
          <w:p w14:paraId="400B4655" w14:textId="0FF74B8D" w:rsidR="00887E53" w:rsidRPr="002538A8" w:rsidRDefault="00F36EFC" w:rsidP="005F3596">
            <w:pPr>
              <w:keepNext/>
              <w:tabs>
                <w:tab w:val="left" w:pos="360"/>
              </w:tabs>
              <w:spacing w:after="40"/>
              <w:jc w:val="center"/>
              <w:rPr>
                <w:sz w:val="20"/>
                <w:szCs w:val="20"/>
              </w:rPr>
            </w:pPr>
            <w:r>
              <w:rPr>
                <w:sz w:val="20"/>
              </w:rPr>
              <w:t>(39,4, 50,6)</w:t>
            </w:r>
          </w:p>
        </w:tc>
        <w:tc>
          <w:tcPr>
            <w:tcW w:w="933" w:type="pct"/>
            <w:shd w:val="clear" w:color="auto" w:fill="auto"/>
            <w:vAlign w:val="center"/>
          </w:tcPr>
          <w:p w14:paraId="0B95EEB1" w14:textId="77777777" w:rsidR="00887E53" w:rsidRPr="002538A8" w:rsidRDefault="00F36EFC" w:rsidP="005F3596">
            <w:pPr>
              <w:keepNext/>
              <w:tabs>
                <w:tab w:val="left" w:pos="360"/>
              </w:tabs>
              <w:spacing w:after="40"/>
              <w:jc w:val="center"/>
              <w:rPr>
                <w:sz w:val="20"/>
                <w:szCs w:val="20"/>
              </w:rPr>
            </w:pPr>
            <w:r>
              <w:rPr>
                <w:sz w:val="20"/>
              </w:rPr>
              <w:t>(14,9, 23,8)</w:t>
            </w:r>
          </w:p>
        </w:tc>
      </w:tr>
      <w:tr w:rsidR="00190AC2" w:rsidRPr="002538A8" w14:paraId="6B1530AC" w14:textId="77777777" w:rsidTr="00645EA3">
        <w:trPr>
          <w:cantSplit/>
          <w:trHeight w:val="57"/>
        </w:trPr>
        <w:tc>
          <w:tcPr>
            <w:tcW w:w="1427" w:type="pct"/>
            <w:shd w:val="clear" w:color="auto" w:fill="auto"/>
            <w:vAlign w:val="center"/>
          </w:tcPr>
          <w:p w14:paraId="28847D7D" w14:textId="2B1371C4"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Λόγος πιθανοτήτων (έναντι ipilimumab)</w:t>
            </w:r>
          </w:p>
        </w:tc>
        <w:tc>
          <w:tcPr>
            <w:tcW w:w="1388" w:type="pct"/>
            <w:shd w:val="clear" w:color="auto" w:fill="auto"/>
            <w:vAlign w:val="center"/>
          </w:tcPr>
          <w:p w14:paraId="7DCEF794" w14:textId="77777777" w:rsidR="00887E53" w:rsidRPr="002538A8" w:rsidRDefault="00F36EFC" w:rsidP="005F3596">
            <w:pPr>
              <w:keepNext/>
              <w:tabs>
                <w:tab w:val="left" w:pos="360"/>
              </w:tabs>
              <w:spacing w:after="40"/>
              <w:jc w:val="center"/>
              <w:rPr>
                <w:sz w:val="20"/>
                <w:szCs w:val="20"/>
              </w:rPr>
            </w:pPr>
            <w:r>
              <w:rPr>
                <w:sz w:val="20"/>
              </w:rPr>
              <w:t>6,35</w:t>
            </w:r>
          </w:p>
        </w:tc>
        <w:tc>
          <w:tcPr>
            <w:tcW w:w="1253" w:type="pct"/>
            <w:shd w:val="clear" w:color="auto" w:fill="auto"/>
            <w:vAlign w:val="center"/>
          </w:tcPr>
          <w:p w14:paraId="07FCDA70" w14:textId="77777777" w:rsidR="00887E53" w:rsidRPr="002538A8" w:rsidRDefault="00F36EFC" w:rsidP="005F3596">
            <w:pPr>
              <w:keepNext/>
              <w:tabs>
                <w:tab w:val="left" w:pos="360"/>
              </w:tabs>
              <w:spacing w:after="40"/>
              <w:jc w:val="center"/>
              <w:rPr>
                <w:sz w:val="20"/>
                <w:szCs w:val="20"/>
              </w:rPr>
            </w:pPr>
            <w:r>
              <w:rPr>
                <w:sz w:val="20"/>
              </w:rPr>
              <w:t>3,5</w:t>
            </w:r>
          </w:p>
        </w:tc>
        <w:tc>
          <w:tcPr>
            <w:tcW w:w="933" w:type="pct"/>
            <w:shd w:val="clear" w:color="auto" w:fill="auto"/>
            <w:vAlign w:val="center"/>
          </w:tcPr>
          <w:p w14:paraId="0A549CEF" w14:textId="77777777" w:rsidR="00887E53" w:rsidRPr="002538A8" w:rsidRDefault="00887E53" w:rsidP="005F3596">
            <w:pPr>
              <w:keepNext/>
              <w:tabs>
                <w:tab w:val="left" w:pos="360"/>
              </w:tabs>
              <w:spacing w:after="40"/>
              <w:jc w:val="center"/>
              <w:rPr>
                <w:sz w:val="20"/>
                <w:szCs w:val="20"/>
              </w:rPr>
            </w:pPr>
          </w:p>
        </w:tc>
      </w:tr>
      <w:tr w:rsidR="00190AC2" w:rsidRPr="002538A8" w14:paraId="5E13D719" w14:textId="77777777" w:rsidTr="00645EA3">
        <w:trPr>
          <w:cantSplit/>
          <w:trHeight w:val="57"/>
        </w:trPr>
        <w:tc>
          <w:tcPr>
            <w:tcW w:w="1427" w:type="pct"/>
            <w:shd w:val="clear" w:color="auto" w:fill="auto"/>
            <w:vAlign w:val="center"/>
          </w:tcPr>
          <w:p w14:paraId="26F92B00" w14:textId="6FB94933" w:rsidR="00887E53" w:rsidRPr="002538A8" w:rsidRDefault="00F36EFC" w:rsidP="005F3596">
            <w:pPr>
              <w:keepNext/>
              <w:autoSpaceDE w:val="0"/>
              <w:autoSpaceDN w:val="0"/>
              <w:adjustRightInd w:val="0"/>
              <w:spacing w:before="60" w:after="40"/>
              <w:ind w:left="552"/>
              <w:rPr>
                <w:sz w:val="20"/>
                <w:szCs w:val="20"/>
              </w:rPr>
            </w:pPr>
            <w:r>
              <w:rPr>
                <w:sz w:val="20"/>
              </w:rPr>
              <w:t>(95% CI)</w:t>
            </w:r>
          </w:p>
        </w:tc>
        <w:tc>
          <w:tcPr>
            <w:tcW w:w="1388" w:type="pct"/>
            <w:shd w:val="clear" w:color="auto" w:fill="auto"/>
            <w:vAlign w:val="center"/>
          </w:tcPr>
          <w:p w14:paraId="3FF363DC" w14:textId="77777777" w:rsidR="00887E53" w:rsidRPr="002538A8" w:rsidRDefault="00F36EFC" w:rsidP="005F3596">
            <w:pPr>
              <w:keepNext/>
              <w:tabs>
                <w:tab w:val="left" w:pos="360"/>
              </w:tabs>
              <w:spacing w:after="40"/>
              <w:jc w:val="center"/>
              <w:rPr>
                <w:sz w:val="20"/>
                <w:szCs w:val="20"/>
              </w:rPr>
            </w:pPr>
            <w:r>
              <w:rPr>
                <w:sz w:val="20"/>
              </w:rPr>
              <w:t>(4,38, 9,22)</w:t>
            </w:r>
          </w:p>
        </w:tc>
        <w:tc>
          <w:tcPr>
            <w:tcW w:w="1253" w:type="pct"/>
            <w:shd w:val="clear" w:color="auto" w:fill="auto"/>
            <w:vAlign w:val="center"/>
          </w:tcPr>
          <w:p w14:paraId="774AC5FC" w14:textId="0FA2E6F9" w:rsidR="00887E53" w:rsidRPr="002538A8" w:rsidRDefault="00F36EFC" w:rsidP="005F3596">
            <w:pPr>
              <w:keepNext/>
              <w:tabs>
                <w:tab w:val="left" w:pos="360"/>
              </w:tabs>
              <w:spacing w:after="40"/>
              <w:jc w:val="center"/>
              <w:rPr>
                <w:sz w:val="20"/>
                <w:szCs w:val="20"/>
              </w:rPr>
            </w:pPr>
            <w:r>
              <w:rPr>
                <w:sz w:val="20"/>
              </w:rPr>
              <w:t>(2,49, 5,16)</w:t>
            </w:r>
          </w:p>
        </w:tc>
        <w:tc>
          <w:tcPr>
            <w:tcW w:w="933" w:type="pct"/>
            <w:shd w:val="clear" w:color="auto" w:fill="auto"/>
            <w:vAlign w:val="center"/>
          </w:tcPr>
          <w:p w14:paraId="0A9A574D" w14:textId="77777777" w:rsidR="00887E53" w:rsidRPr="002538A8" w:rsidRDefault="00887E53" w:rsidP="005F3596">
            <w:pPr>
              <w:keepNext/>
              <w:tabs>
                <w:tab w:val="left" w:pos="360"/>
              </w:tabs>
              <w:spacing w:after="40"/>
              <w:jc w:val="center"/>
              <w:rPr>
                <w:sz w:val="20"/>
                <w:szCs w:val="20"/>
              </w:rPr>
            </w:pPr>
          </w:p>
        </w:tc>
      </w:tr>
      <w:tr w:rsidR="00190AC2" w:rsidRPr="002538A8" w14:paraId="42A91727" w14:textId="77777777" w:rsidTr="00645EA3">
        <w:trPr>
          <w:cantSplit/>
          <w:trHeight w:val="57"/>
        </w:trPr>
        <w:tc>
          <w:tcPr>
            <w:tcW w:w="1427" w:type="pct"/>
            <w:shd w:val="clear" w:color="auto" w:fill="auto"/>
            <w:vAlign w:val="center"/>
          </w:tcPr>
          <w:p w14:paraId="3A2FC7C7" w14:textId="5EF7D5BF"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Πλήρης ανταπόκριση (CR)</w:t>
            </w:r>
          </w:p>
        </w:tc>
        <w:tc>
          <w:tcPr>
            <w:tcW w:w="1388" w:type="pct"/>
            <w:shd w:val="clear" w:color="auto" w:fill="auto"/>
            <w:vAlign w:val="center"/>
          </w:tcPr>
          <w:p w14:paraId="560FF422" w14:textId="10456FAF" w:rsidR="00887E53" w:rsidRPr="002538A8" w:rsidRDefault="00605EDF" w:rsidP="005F3596">
            <w:pPr>
              <w:keepNext/>
              <w:tabs>
                <w:tab w:val="left" w:pos="360"/>
              </w:tabs>
              <w:spacing w:after="40"/>
              <w:jc w:val="center"/>
              <w:rPr>
                <w:sz w:val="20"/>
                <w:szCs w:val="20"/>
              </w:rPr>
            </w:pPr>
            <w:r>
              <w:rPr>
                <w:sz w:val="20"/>
              </w:rPr>
              <w:t>71 (23%)</w:t>
            </w:r>
          </w:p>
        </w:tc>
        <w:tc>
          <w:tcPr>
            <w:tcW w:w="1253" w:type="pct"/>
            <w:shd w:val="clear" w:color="auto" w:fill="auto"/>
            <w:vAlign w:val="center"/>
          </w:tcPr>
          <w:p w14:paraId="3D15AA32" w14:textId="52DA55A1" w:rsidR="00887E53" w:rsidRPr="002538A8" w:rsidRDefault="00605EDF" w:rsidP="005F3596">
            <w:pPr>
              <w:keepNext/>
              <w:tabs>
                <w:tab w:val="left" w:pos="360"/>
              </w:tabs>
              <w:spacing w:after="40"/>
              <w:jc w:val="center"/>
              <w:rPr>
                <w:sz w:val="20"/>
                <w:szCs w:val="20"/>
              </w:rPr>
            </w:pPr>
            <w:r>
              <w:rPr>
                <w:sz w:val="20"/>
              </w:rPr>
              <w:t>59 (19%)</w:t>
            </w:r>
          </w:p>
        </w:tc>
        <w:tc>
          <w:tcPr>
            <w:tcW w:w="933" w:type="pct"/>
            <w:shd w:val="clear" w:color="auto" w:fill="auto"/>
            <w:vAlign w:val="center"/>
          </w:tcPr>
          <w:p w14:paraId="032F24F2" w14:textId="1D13DF27" w:rsidR="00887E53" w:rsidRPr="002538A8" w:rsidRDefault="00605EDF" w:rsidP="005F3596">
            <w:pPr>
              <w:keepNext/>
              <w:tabs>
                <w:tab w:val="left" w:pos="360"/>
              </w:tabs>
              <w:spacing w:after="40"/>
              <w:jc w:val="center"/>
              <w:rPr>
                <w:sz w:val="20"/>
                <w:szCs w:val="20"/>
              </w:rPr>
            </w:pPr>
            <w:r>
              <w:rPr>
                <w:sz w:val="20"/>
              </w:rPr>
              <w:t>19 (6%)</w:t>
            </w:r>
          </w:p>
        </w:tc>
      </w:tr>
      <w:tr w:rsidR="00190AC2" w:rsidRPr="002538A8" w14:paraId="23B29109" w14:textId="77777777" w:rsidTr="00645EA3">
        <w:trPr>
          <w:cantSplit/>
          <w:trHeight w:val="57"/>
        </w:trPr>
        <w:tc>
          <w:tcPr>
            <w:tcW w:w="1427" w:type="pct"/>
            <w:shd w:val="clear" w:color="auto" w:fill="auto"/>
            <w:vAlign w:val="center"/>
          </w:tcPr>
          <w:p w14:paraId="6BEA18B2" w14:textId="7A2B01FA"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Μερική ανταπόκριση (PR)</w:t>
            </w:r>
          </w:p>
        </w:tc>
        <w:tc>
          <w:tcPr>
            <w:tcW w:w="1388" w:type="pct"/>
            <w:shd w:val="clear" w:color="auto" w:fill="auto"/>
            <w:vAlign w:val="center"/>
          </w:tcPr>
          <w:p w14:paraId="0EC25A3B" w14:textId="1E649098" w:rsidR="00887E53" w:rsidRPr="002538A8" w:rsidRDefault="00605EDF" w:rsidP="005F3596">
            <w:pPr>
              <w:keepNext/>
              <w:tabs>
                <w:tab w:val="left" w:pos="360"/>
              </w:tabs>
              <w:spacing w:after="40"/>
              <w:jc w:val="center"/>
              <w:rPr>
                <w:sz w:val="20"/>
                <w:szCs w:val="20"/>
              </w:rPr>
            </w:pPr>
            <w:r>
              <w:rPr>
                <w:sz w:val="20"/>
              </w:rPr>
              <w:t>112 (36%)</w:t>
            </w:r>
          </w:p>
        </w:tc>
        <w:tc>
          <w:tcPr>
            <w:tcW w:w="1253" w:type="pct"/>
            <w:shd w:val="clear" w:color="auto" w:fill="auto"/>
            <w:vAlign w:val="center"/>
          </w:tcPr>
          <w:p w14:paraId="510C3CC2" w14:textId="130BDE41" w:rsidR="00887E53" w:rsidRPr="002538A8" w:rsidRDefault="00605EDF" w:rsidP="005F3596">
            <w:pPr>
              <w:keepNext/>
              <w:tabs>
                <w:tab w:val="left" w:pos="360"/>
              </w:tabs>
              <w:spacing w:after="40"/>
              <w:jc w:val="center"/>
              <w:rPr>
                <w:sz w:val="20"/>
                <w:szCs w:val="20"/>
              </w:rPr>
            </w:pPr>
            <w:r>
              <w:rPr>
                <w:sz w:val="20"/>
              </w:rPr>
              <w:t>83 (26%)</w:t>
            </w:r>
          </w:p>
        </w:tc>
        <w:tc>
          <w:tcPr>
            <w:tcW w:w="933" w:type="pct"/>
            <w:shd w:val="clear" w:color="auto" w:fill="auto"/>
            <w:vAlign w:val="center"/>
          </w:tcPr>
          <w:p w14:paraId="5D83C893" w14:textId="495A1E95" w:rsidR="00887E53" w:rsidRPr="002538A8" w:rsidRDefault="00605EDF" w:rsidP="005F3596">
            <w:pPr>
              <w:keepNext/>
              <w:tabs>
                <w:tab w:val="left" w:pos="360"/>
              </w:tabs>
              <w:spacing w:after="40"/>
              <w:jc w:val="center"/>
              <w:rPr>
                <w:sz w:val="20"/>
                <w:szCs w:val="20"/>
              </w:rPr>
            </w:pPr>
            <w:r>
              <w:rPr>
                <w:sz w:val="20"/>
              </w:rPr>
              <w:t>41 (13%)</w:t>
            </w:r>
          </w:p>
        </w:tc>
      </w:tr>
      <w:tr w:rsidR="00190AC2" w:rsidRPr="002538A8" w14:paraId="761DB9AC" w14:textId="77777777" w:rsidTr="00645EA3">
        <w:trPr>
          <w:cantSplit/>
          <w:trHeight w:val="57"/>
        </w:trPr>
        <w:tc>
          <w:tcPr>
            <w:tcW w:w="1427" w:type="pct"/>
            <w:shd w:val="clear" w:color="auto" w:fill="auto"/>
            <w:vAlign w:val="center"/>
          </w:tcPr>
          <w:p w14:paraId="1472D3C0" w14:textId="25C7B9AE" w:rsidR="00887E53" w:rsidRPr="002538A8" w:rsidRDefault="00F36EFC" w:rsidP="005F3596">
            <w:pPr>
              <w:tabs>
                <w:tab w:val="left" w:pos="360"/>
              </w:tabs>
              <w:autoSpaceDE w:val="0"/>
              <w:autoSpaceDN w:val="0"/>
              <w:adjustRightInd w:val="0"/>
              <w:spacing w:before="60" w:after="40"/>
              <w:ind w:left="198"/>
              <w:rPr>
                <w:sz w:val="20"/>
                <w:szCs w:val="20"/>
              </w:rPr>
            </w:pPr>
            <w:r>
              <w:rPr>
                <w:sz w:val="20"/>
              </w:rPr>
              <w:t>Σταθερή νόσος (SD)</w:t>
            </w:r>
          </w:p>
        </w:tc>
        <w:tc>
          <w:tcPr>
            <w:tcW w:w="1388" w:type="pct"/>
            <w:shd w:val="clear" w:color="auto" w:fill="auto"/>
            <w:vAlign w:val="center"/>
          </w:tcPr>
          <w:p w14:paraId="1432192F" w14:textId="77777777" w:rsidR="00887E53" w:rsidRPr="002538A8" w:rsidRDefault="00F36EFC" w:rsidP="005F3596">
            <w:pPr>
              <w:keepNext/>
              <w:tabs>
                <w:tab w:val="left" w:pos="360"/>
              </w:tabs>
              <w:spacing w:after="40"/>
              <w:jc w:val="center"/>
              <w:rPr>
                <w:sz w:val="20"/>
                <w:szCs w:val="20"/>
              </w:rPr>
            </w:pPr>
            <w:r>
              <w:rPr>
                <w:sz w:val="20"/>
              </w:rPr>
              <w:t>38 (12%)</w:t>
            </w:r>
          </w:p>
        </w:tc>
        <w:tc>
          <w:tcPr>
            <w:tcW w:w="1253" w:type="pct"/>
            <w:shd w:val="clear" w:color="auto" w:fill="auto"/>
            <w:vAlign w:val="center"/>
          </w:tcPr>
          <w:p w14:paraId="60FCEEE6" w14:textId="31470600" w:rsidR="00887E53" w:rsidRPr="002538A8" w:rsidRDefault="00065CDE" w:rsidP="005F3596">
            <w:pPr>
              <w:keepNext/>
              <w:tabs>
                <w:tab w:val="left" w:pos="360"/>
              </w:tabs>
              <w:spacing w:after="40"/>
              <w:jc w:val="center"/>
              <w:rPr>
                <w:sz w:val="20"/>
                <w:szCs w:val="20"/>
              </w:rPr>
            </w:pPr>
            <w:r>
              <w:rPr>
                <w:sz w:val="20"/>
              </w:rPr>
              <w:t>29 (9%)</w:t>
            </w:r>
          </w:p>
        </w:tc>
        <w:tc>
          <w:tcPr>
            <w:tcW w:w="933" w:type="pct"/>
            <w:shd w:val="clear" w:color="auto" w:fill="auto"/>
            <w:vAlign w:val="center"/>
          </w:tcPr>
          <w:p w14:paraId="6265CAB0" w14:textId="77777777" w:rsidR="00887E53" w:rsidRPr="002538A8" w:rsidRDefault="00F36EFC" w:rsidP="005F3596">
            <w:pPr>
              <w:keepNext/>
              <w:tabs>
                <w:tab w:val="left" w:pos="360"/>
              </w:tabs>
              <w:spacing w:after="40"/>
              <w:jc w:val="center"/>
              <w:rPr>
                <w:sz w:val="20"/>
                <w:szCs w:val="20"/>
              </w:rPr>
            </w:pPr>
            <w:r>
              <w:rPr>
                <w:sz w:val="20"/>
              </w:rPr>
              <w:t>69 (22%)</w:t>
            </w:r>
          </w:p>
        </w:tc>
      </w:tr>
      <w:tr w:rsidR="00190AC2" w:rsidRPr="002538A8" w14:paraId="266531DF" w14:textId="77777777" w:rsidTr="00645EA3">
        <w:trPr>
          <w:cantSplit/>
          <w:trHeight w:val="57"/>
        </w:trPr>
        <w:tc>
          <w:tcPr>
            <w:tcW w:w="1427" w:type="pct"/>
            <w:shd w:val="clear" w:color="auto" w:fill="auto"/>
            <w:vAlign w:val="center"/>
          </w:tcPr>
          <w:p w14:paraId="6D68DF5D" w14:textId="77777777" w:rsidR="00887E53" w:rsidRPr="002538A8" w:rsidRDefault="00F36EFC" w:rsidP="005F3596">
            <w:pPr>
              <w:keepNext/>
              <w:tabs>
                <w:tab w:val="left" w:pos="360"/>
              </w:tabs>
              <w:autoSpaceDE w:val="0"/>
              <w:autoSpaceDN w:val="0"/>
              <w:adjustRightInd w:val="0"/>
              <w:spacing w:before="60" w:after="40"/>
              <w:rPr>
                <w:b/>
                <w:sz w:val="20"/>
                <w:szCs w:val="20"/>
              </w:rPr>
            </w:pPr>
            <w:r>
              <w:rPr>
                <w:b/>
                <w:sz w:val="20"/>
              </w:rPr>
              <w:t>Διάρκεια ανταπόκρισης</w:t>
            </w:r>
          </w:p>
        </w:tc>
        <w:tc>
          <w:tcPr>
            <w:tcW w:w="1388" w:type="pct"/>
            <w:shd w:val="clear" w:color="auto" w:fill="auto"/>
            <w:vAlign w:val="center"/>
          </w:tcPr>
          <w:p w14:paraId="6B4DD191" w14:textId="77777777" w:rsidR="00887E53" w:rsidRPr="002538A8" w:rsidRDefault="00887E53" w:rsidP="005F3596">
            <w:pPr>
              <w:keepNext/>
              <w:tabs>
                <w:tab w:val="left" w:pos="360"/>
              </w:tabs>
              <w:spacing w:after="40"/>
              <w:jc w:val="center"/>
              <w:rPr>
                <w:sz w:val="20"/>
                <w:szCs w:val="20"/>
              </w:rPr>
            </w:pPr>
          </w:p>
        </w:tc>
        <w:tc>
          <w:tcPr>
            <w:tcW w:w="1253" w:type="pct"/>
            <w:shd w:val="clear" w:color="auto" w:fill="auto"/>
            <w:vAlign w:val="center"/>
          </w:tcPr>
          <w:p w14:paraId="236D9F57" w14:textId="77777777" w:rsidR="00887E53" w:rsidRPr="002538A8" w:rsidRDefault="00887E53" w:rsidP="005F3596">
            <w:pPr>
              <w:keepNext/>
              <w:tabs>
                <w:tab w:val="left" w:pos="360"/>
              </w:tabs>
              <w:spacing w:after="40"/>
              <w:jc w:val="center"/>
              <w:rPr>
                <w:sz w:val="20"/>
                <w:szCs w:val="20"/>
              </w:rPr>
            </w:pPr>
          </w:p>
        </w:tc>
        <w:tc>
          <w:tcPr>
            <w:tcW w:w="933" w:type="pct"/>
            <w:shd w:val="clear" w:color="auto" w:fill="auto"/>
            <w:vAlign w:val="center"/>
          </w:tcPr>
          <w:p w14:paraId="3F86833B" w14:textId="77777777" w:rsidR="00887E53" w:rsidRPr="002538A8" w:rsidRDefault="00887E53" w:rsidP="005F3596">
            <w:pPr>
              <w:keepNext/>
              <w:tabs>
                <w:tab w:val="left" w:pos="360"/>
              </w:tabs>
              <w:spacing w:after="40"/>
              <w:jc w:val="center"/>
              <w:rPr>
                <w:sz w:val="20"/>
                <w:szCs w:val="20"/>
              </w:rPr>
            </w:pPr>
          </w:p>
        </w:tc>
      </w:tr>
      <w:tr w:rsidR="00190AC2" w:rsidRPr="002538A8" w14:paraId="2E8DE2E6" w14:textId="77777777" w:rsidTr="00645EA3">
        <w:trPr>
          <w:cantSplit/>
          <w:trHeight w:val="57"/>
        </w:trPr>
        <w:tc>
          <w:tcPr>
            <w:tcW w:w="1427" w:type="pct"/>
            <w:shd w:val="clear" w:color="auto" w:fill="auto"/>
            <w:vAlign w:val="center"/>
          </w:tcPr>
          <w:p w14:paraId="1336FDC6" w14:textId="79055825"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Διάμεση (εύρος), μήνες</w:t>
            </w:r>
          </w:p>
        </w:tc>
        <w:tc>
          <w:tcPr>
            <w:tcW w:w="1388" w:type="pct"/>
            <w:shd w:val="clear" w:color="auto" w:fill="auto"/>
            <w:vAlign w:val="center"/>
          </w:tcPr>
          <w:p w14:paraId="3FB24C87" w14:textId="77777777" w:rsidR="00887E53" w:rsidRPr="002538A8" w:rsidRDefault="00F36EFC" w:rsidP="005F3596">
            <w:pPr>
              <w:keepNext/>
              <w:tabs>
                <w:tab w:val="left" w:pos="360"/>
              </w:tabs>
              <w:spacing w:after="40"/>
              <w:jc w:val="center"/>
              <w:rPr>
                <w:sz w:val="20"/>
                <w:szCs w:val="20"/>
              </w:rPr>
            </w:pPr>
            <w:r>
              <w:rPr>
                <w:sz w:val="20"/>
              </w:rPr>
              <w:t>Ν.Α.</w:t>
            </w:r>
          </w:p>
          <w:p w14:paraId="362EA857" w14:textId="6F5F8A5F" w:rsidR="00887E53" w:rsidRPr="002538A8" w:rsidRDefault="00F36EFC" w:rsidP="005F3596">
            <w:pPr>
              <w:keepNext/>
              <w:tabs>
                <w:tab w:val="left" w:pos="360"/>
              </w:tabs>
              <w:spacing w:after="40"/>
              <w:jc w:val="center"/>
              <w:rPr>
                <w:sz w:val="20"/>
                <w:szCs w:val="20"/>
              </w:rPr>
            </w:pPr>
            <w:r>
              <w:rPr>
                <w:sz w:val="20"/>
              </w:rPr>
              <w:t>(69,1</w:t>
            </w:r>
            <w:r>
              <w:rPr>
                <w:sz w:val="20"/>
              </w:rPr>
              <w:noBreakHyphen/>
              <w:t>N.A.)</w:t>
            </w:r>
          </w:p>
        </w:tc>
        <w:tc>
          <w:tcPr>
            <w:tcW w:w="1253" w:type="pct"/>
            <w:shd w:val="clear" w:color="auto" w:fill="auto"/>
            <w:vAlign w:val="center"/>
          </w:tcPr>
          <w:p w14:paraId="41FF64B9" w14:textId="3F4C5BF1" w:rsidR="00F07D1E" w:rsidRPr="002538A8" w:rsidRDefault="00065CDE" w:rsidP="005F3596">
            <w:pPr>
              <w:keepNext/>
              <w:tabs>
                <w:tab w:val="left" w:pos="360"/>
              </w:tabs>
              <w:spacing w:after="40"/>
              <w:jc w:val="center"/>
              <w:rPr>
                <w:sz w:val="20"/>
                <w:szCs w:val="20"/>
              </w:rPr>
            </w:pPr>
            <w:r>
              <w:rPr>
                <w:sz w:val="20"/>
              </w:rPr>
              <w:t>90,8</w:t>
            </w:r>
          </w:p>
          <w:p w14:paraId="205720C9" w14:textId="38197758" w:rsidR="00887E53" w:rsidRPr="002538A8" w:rsidRDefault="00F36EFC" w:rsidP="005F3596">
            <w:pPr>
              <w:keepNext/>
              <w:tabs>
                <w:tab w:val="left" w:pos="360"/>
              </w:tabs>
              <w:spacing w:after="40"/>
              <w:jc w:val="center"/>
              <w:rPr>
                <w:sz w:val="20"/>
                <w:szCs w:val="20"/>
              </w:rPr>
            </w:pPr>
            <w:r>
              <w:rPr>
                <w:sz w:val="20"/>
              </w:rPr>
              <w:t>(45,7</w:t>
            </w:r>
            <w:r>
              <w:rPr>
                <w:sz w:val="20"/>
              </w:rPr>
              <w:noBreakHyphen/>
              <w:t>N.A.)</w:t>
            </w:r>
          </w:p>
        </w:tc>
        <w:tc>
          <w:tcPr>
            <w:tcW w:w="933" w:type="pct"/>
            <w:shd w:val="clear" w:color="auto" w:fill="auto"/>
            <w:vAlign w:val="center"/>
          </w:tcPr>
          <w:p w14:paraId="499188E6" w14:textId="4404499A" w:rsidR="00887E53" w:rsidRPr="002538A8" w:rsidRDefault="00065CDE" w:rsidP="005F3596">
            <w:pPr>
              <w:keepNext/>
              <w:tabs>
                <w:tab w:val="left" w:pos="360"/>
              </w:tabs>
              <w:spacing w:after="40"/>
              <w:jc w:val="center"/>
              <w:rPr>
                <w:sz w:val="20"/>
                <w:szCs w:val="20"/>
              </w:rPr>
            </w:pPr>
            <w:r>
              <w:rPr>
                <w:sz w:val="20"/>
              </w:rPr>
              <w:t>19,3</w:t>
            </w:r>
          </w:p>
          <w:p w14:paraId="6F3DBD23" w14:textId="5706DF67" w:rsidR="00887E53" w:rsidRPr="002538A8" w:rsidRDefault="00F36EFC" w:rsidP="005F3596">
            <w:pPr>
              <w:keepNext/>
              <w:tabs>
                <w:tab w:val="left" w:pos="360"/>
              </w:tabs>
              <w:spacing w:after="40"/>
              <w:jc w:val="center"/>
              <w:rPr>
                <w:sz w:val="20"/>
                <w:szCs w:val="20"/>
              </w:rPr>
            </w:pPr>
            <w:r>
              <w:rPr>
                <w:sz w:val="20"/>
              </w:rPr>
              <w:t>(8,8</w:t>
            </w:r>
            <w:r>
              <w:rPr>
                <w:sz w:val="20"/>
              </w:rPr>
              <w:noBreakHyphen/>
              <w:t>47,4)</w:t>
            </w:r>
          </w:p>
        </w:tc>
      </w:tr>
      <w:tr w:rsidR="00190AC2" w:rsidRPr="002538A8" w14:paraId="0702BAD6" w14:textId="77777777" w:rsidTr="00645EA3">
        <w:trPr>
          <w:cantSplit/>
          <w:trHeight w:val="57"/>
        </w:trPr>
        <w:tc>
          <w:tcPr>
            <w:tcW w:w="1427" w:type="pct"/>
            <w:shd w:val="clear" w:color="auto" w:fill="auto"/>
            <w:vAlign w:val="center"/>
          </w:tcPr>
          <w:p w14:paraId="14465CB6" w14:textId="11C2CB7E"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Ποσοστό με διάρκεια ≥12 μήνες</w:t>
            </w:r>
          </w:p>
        </w:tc>
        <w:tc>
          <w:tcPr>
            <w:tcW w:w="1388" w:type="pct"/>
            <w:shd w:val="clear" w:color="auto" w:fill="auto"/>
            <w:vAlign w:val="center"/>
          </w:tcPr>
          <w:p w14:paraId="6A5F6CB5" w14:textId="3DB558B2" w:rsidR="00887E53" w:rsidRPr="002538A8" w:rsidRDefault="00001B7E" w:rsidP="005F3596">
            <w:pPr>
              <w:keepNext/>
              <w:tabs>
                <w:tab w:val="left" w:pos="360"/>
              </w:tabs>
              <w:spacing w:after="40"/>
              <w:jc w:val="center"/>
              <w:rPr>
                <w:sz w:val="20"/>
                <w:szCs w:val="20"/>
              </w:rPr>
            </w:pPr>
            <w:r>
              <w:rPr>
                <w:sz w:val="20"/>
              </w:rPr>
              <w:t>68%</w:t>
            </w:r>
          </w:p>
        </w:tc>
        <w:tc>
          <w:tcPr>
            <w:tcW w:w="1253" w:type="pct"/>
            <w:shd w:val="clear" w:color="auto" w:fill="auto"/>
            <w:vAlign w:val="center"/>
          </w:tcPr>
          <w:p w14:paraId="69DA5D9A" w14:textId="71187C2D" w:rsidR="00887E53" w:rsidRPr="002538A8" w:rsidRDefault="00001B7E" w:rsidP="005F3596">
            <w:pPr>
              <w:keepNext/>
              <w:tabs>
                <w:tab w:val="left" w:pos="360"/>
              </w:tabs>
              <w:spacing w:after="40"/>
              <w:jc w:val="center"/>
              <w:rPr>
                <w:sz w:val="20"/>
                <w:szCs w:val="20"/>
              </w:rPr>
            </w:pPr>
            <w:r>
              <w:rPr>
                <w:sz w:val="20"/>
              </w:rPr>
              <w:t>73%</w:t>
            </w:r>
          </w:p>
        </w:tc>
        <w:tc>
          <w:tcPr>
            <w:tcW w:w="933" w:type="pct"/>
            <w:shd w:val="clear" w:color="auto" w:fill="auto"/>
            <w:vAlign w:val="center"/>
          </w:tcPr>
          <w:p w14:paraId="7945D4D4" w14:textId="5360D08B" w:rsidR="00887E53" w:rsidRPr="002538A8" w:rsidRDefault="00001B7E" w:rsidP="005F3596">
            <w:pPr>
              <w:keepNext/>
              <w:tabs>
                <w:tab w:val="left" w:pos="360"/>
              </w:tabs>
              <w:spacing w:after="40"/>
              <w:jc w:val="center"/>
              <w:rPr>
                <w:sz w:val="20"/>
                <w:szCs w:val="20"/>
              </w:rPr>
            </w:pPr>
            <w:r>
              <w:rPr>
                <w:sz w:val="20"/>
              </w:rPr>
              <w:t>44%</w:t>
            </w:r>
          </w:p>
        </w:tc>
      </w:tr>
      <w:tr w:rsidR="00190AC2" w:rsidRPr="002538A8" w14:paraId="1CB4072F" w14:textId="77777777" w:rsidTr="00645EA3">
        <w:trPr>
          <w:cantSplit/>
          <w:trHeight w:val="57"/>
        </w:trPr>
        <w:tc>
          <w:tcPr>
            <w:tcW w:w="1427" w:type="pct"/>
            <w:shd w:val="clear" w:color="auto" w:fill="auto"/>
            <w:vAlign w:val="center"/>
          </w:tcPr>
          <w:p w14:paraId="0EC653ED" w14:textId="0003182B" w:rsidR="00887E53" w:rsidRPr="002538A8" w:rsidRDefault="00F36EFC" w:rsidP="005F3596">
            <w:pPr>
              <w:tabs>
                <w:tab w:val="left" w:pos="360"/>
              </w:tabs>
              <w:autoSpaceDE w:val="0"/>
              <w:autoSpaceDN w:val="0"/>
              <w:adjustRightInd w:val="0"/>
              <w:spacing w:before="60" w:after="40"/>
              <w:ind w:left="198"/>
              <w:rPr>
                <w:sz w:val="20"/>
                <w:szCs w:val="20"/>
              </w:rPr>
            </w:pPr>
            <w:r>
              <w:rPr>
                <w:sz w:val="20"/>
              </w:rPr>
              <w:t>Ποσοστό με διάρκεια ≥24 μήνες</w:t>
            </w:r>
          </w:p>
        </w:tc>
        <w:tc>
          <w:tcPr>
            <w:tcW w:w="1388" w:type="pct"/>
            <w:shd w:val="clear" w:color="auto" w:fill="auto"/>
            <w:vAlign w:val="center"/>
          </w:tcPr>
          <w:p w14:paraId="698E56B4" w14:textId="442D4AA0" w:rsidR="00887E53" w:rsidRPr="002538A8" w:rsidRDefault="007D6C08" w:rsidP="005F3596">
            <w:pPr>
              <w:keepNext/>
              <w:tabs>
                <w:tab w:val="left" w:pos="360"/>
              </w:tabs>
              <w:spacing w:after="40"/>
              <w:jc w:val="center"/>
              <w:rPr>
                <w:sz w:val="20"/>
                <w:szCs w:val="20"/>
              </w:rPr>
            </w:pPr>
            <w:r>
              <w:rPr>
                <w:sz w:val="20"/>
              </w:rPr>
              <w:t>58%</w:t>
            </w:r>
          </w:p>
        </w:tc>
        <w:tc>
          <w:tcPr>
            <w:tcW w:w="1253" w:type="pct"/>
            <w:shd w:val="clear" w:color="auto" w:fill="auto"/>
            <w:vAlign w:val="center"/>
          </w:tcPr>
          <w:p w14:paraId="14A12CA8" w14:textId="1894A5B5" w:rsidR="00887E53" w:rsidRPr="002538A8" w:rsidRDefault="007D6C08" w:rsidP="005F3596">
            <w:pPr>
              <w:keepNext/>
              <w:tabs>
                <w:tab w:val="left" w:pos="360"/>
              </w:tabs>
              <w:spacing w:after="40"/>
              <w:jc w:val="center"/>
              <w:rPr>
                <w:sz w:val="20"/>
                <w:szCs w:val="20"/>
              </w:rPr>
            </w:pPr>
            <w:r>
              <w:rPr>
                <w:sz w:val="20"/>
              </w:rPr>
              <w:t>63%</w:t>
            </w:r>
          </w:p>
        </w:tc>
        <w:tc>
          <w:tcPr>
            <w:tcW w:w="933" w:type="pct"/>
            <w:shd w:val="clear" w:color="auto" w:fill="auto"/>
            <w:vAlign w:val="center"/>
          </w:tcPr>
          <w:p w14:paraId="063AE6C7" w14:textId="19A5D278" w:rsidR="00887E53" w:rsidRPr="002538A8" w:rsidRDefault="007D6C08" w:rsidP="005F3596">
            <w:pPr>
              <w:keepNext/>
              <w:tabs>
                <w:tab w:val="left" w:pos="360"/>
              </w:tabs>
              <w:spacing w:after="40"/>
              <w:jc w:val="center"/>
              <w:rPr>
                <w:sz w:val="20"/>
                <w:szCs w:val="20"/>
              </w:rPr>
            </w:pPr>
            <w:r>
              <w:rPr>
                <w:sz w:val="20"/>
              </w:rPr>
              <w:t>30%</w:t>
            </w:r>
          </w:p>
        </w:tc>
      </w:tr>
      <w:tr w:rsidR="006B2DF2" w:rsidRPr="002538A8" w14:paraId="7CDF5F89" w14:textId="77777777" w:rsidTr="00645EA3">
        <w:trPr>
          <w:cantSplit/>
          <w:trHeight w:val="57"/>
        </w:trPr>
        <w:tc>
          <w:tcPr>
            <w:tcW w:w="2815" w:type="pct"/>
            <w:gridSpan w:val="2"/>
            <w:shd w:val="clear" w:color="auto" w:fill="auto"/>
            <w:vAlign w:val="center"/>
          </w:tcPr>
          <w:p w14:paraId="418453F7" w14:textId="28FFDB36" w:rsidR="00887E53" w:rsidRPr="002538A8" w:rsidRDefault="00F36EFC" w:rsidP="005F3596">
            <w:pPr>
              <w:keepNext/>
              <w:tabs>
                <w:tab w:val="left" w:pos="360"/>
              </w:tabs>
              <w:spacing w:after="40"/>
              <w:rPr>
                <w:sz w:val="20"/>
                <w:szCs w:val="20"/>
              </w:rPr>
            </w:pPr>
            <w:r>
              <w:rPr>
                <w:b/>
                <w:sz w:val="20"/>
              </w:rPr>
              <w:t>ORR (95% CI) σύμφωνα με την έκφραση του PD</w:t>
            </w:r>
            <w:r>
              <w:rPr>
                <w:b/>
                <w:sz w:val="20"/>
              </w:rPr>
              <w:noBreakHyphen/>
              <w:t>L1 στον όγκο</w:t>
            </w:r>
          </w:p>
        </w:tc>
        <w:tc>
          <w:tcPr>
            <w:tcW w:w="1253" w:type="pct"/>
            <w:shd w:val="clear" w:color="auto" w:fill="auto"/>
            <w:vAlign w:val="center"/>
          </w:tcPr>
          <w:p w14:paraId="0C9605EC" w14:textId="77777777" w:rsidR="00887E53" w:rsidRPr="002538A8" w:rsidRDefault="00887E53" w:rsidP="005F3596">
            <w:pPr>
              <w:keepNext/>
              <w:tabs>
                <w:tab w:val="left" w:pos="360"/>
              </w:tabs>
              <w:spacing w:after="40"/>
              <w:jc w:val="center"/>
              <w:rPr>
                <w:sz w:val="20"/>
                <w:szCs w:val="20"/>
              </w:rPr>
            </w:pPr>
          </w:p>
        </w:tc>
        <w:tc>
          <w:tcPr>
            <w:tcW w:w="933" w:type="pct"/>
            <w:shd w:val="clear" w:color="auto" w:fill="auto"/>
            <w:vAlign w:val="center"/>
          </w:tcPr>
          <w:p w14:paraId="726DE461" w14:textId="77777777" w:rsidR="00887E53" w:rsidRPr="002538A8" w:rsidRDefault="00887E53" w:rsidP="005F3596">
            <w:pPr>
              <w:keepNext/>
              <w:tabs>
                <w:tab w:val="left" w:pos="360"/>
              </w:tabs>
              <w:spacing w:after="40"/>
              <w:jc w:val="center"/>
              <w:rPr>
                <w:sz w:val="20"/>
                <w:szCs w:val="20"/>
              </w:rPr>
            </w:pPr>
          </w:p>
        </w:tc>
      </w:tr>
      <w:tr w:rsidR="00190AC2" w:rsidRPr="002538A8" w14:paraId="29AEEB92" w14:textId="77777777" w:rsidTr="00645EA3">
        <w:trPr>
          <w:cantSplit/>
          <w:trHeight w:val="57"/>
        </w:trPr>
        <w:tc>
          <w:tcPr>
            <w:tcW w:w="1427" w:type="pct"/>
            <w:shd w:val="clear" w:color="auto" w:fill="auto"/>
            <w:vAlign w:val="center"/>
          </w:tcPr>
          <w:p w14:paraId="2061062E" w14:textId="731DCC06"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&lt;5%</w:t>
            </w:r>
          </w:p>
        </w:tc>
        <w:tc>
          <w:tcPr>
            <w:tcW w:w="1388" w:type="pct"/>
            <w:shd w:val="clear" w:color="auto" w:fill="auto"/>
            <w:vAlign w:val="center"/>
          </w:tcPr>
          <w:p w14:paraId="32F5B045" w14:textId="77777777" w:rsidR="00541E93" w:rsidRPr="002538A8" w:rsidRDefault="00F36EFC" w:rsidP="005F3596">
            <w:pPr>
              <w:keepNext/>
              <w:tabs>
                <w:tab w:val="left" w:pos="360"/>
              </w:tabs>
              <w:spacing w:after="40"/>
              <w:jc w:val="center"/>
              <w:rPr>
                <w:sz w:val="20"/>
                <w:szCs w:val="20"/>
              </w:rPr>
            </w:pPr>
            <w:r>
              <w:rPr>
                <w:sz w:val="20"/>
              </w:rPr>
              <w:t>56% (48,7, 62,5)</w:t>
            </w:r>
          </w:p>
          <w:p w14:paraId="4536CC7B" w14:textId="3D4C4B68" w:rsidR="00887E53" w:rsidRPr="002538A8" w:rsidRDefault="00F36EFC" w:rsidP="005F3596">
            <w:pPr>
              <w:keepNext/>
              <w:tabs>
                <w:tab w:val="left" w:pos="360"/>
              </w:tabs>
              <w:spacing w:after="40"/>
              <w:jc w:val="center"/>
              <w:rPr>
                <w:sz w:val="20"/>
                <w:szCs w:val="20"/>
              </w:rPr>
            </w:pPr>
            <w:r>
              <w:rPr>
                <w:sz w:val="20"/>
              </w:rPr>
              <w:t>n = 210</w:t>
            </w:r>
          </w:p>
        </w:tc>
        <w:tc>
          <w:tcPr>
            <w:tcW w:w="1253" w:type="pct"/>
            <w:shd w:val="clear" w:color="auto" w:fill="auto"/>
            <w:vAlign w:val="center"/>
          </w:tcPr>
          <w:p w14:paraId="18542450" w14:textId="77777777" w:rsidR="00541E93" w:rsidRPr="002538A8" w:rsidRDefault="00F36EFC" w:rsidP="005F3596">
            <w:pPr>
              <w:keepNext/>
              <w:tabs>
                <w:tab w:val="left" w:pos="360"/>
              </w:tabs>
              <w:spacing w:after="40"/>
              <w:jc w:val="center"/>
              <w:rPr>
                <w:sz w:val="20"/>
                <w:szCs w:val="20"/>
              </w:rPr>
            </w:pPr>
            <w:r>
              <w:rPr>
                <w:sz w:val="20"/>
              </w:rPr>
              <w:t>43% (36, 49,8)</w:t>
            </w:r>
          </w:p>
          <w:p w14:paraId="624F663F" w14:textId="16781897" w:rsidR="00887E53" w:rsidRPr="002538A8" w:rsidRDefault="00F36EFC" w:rsidP="005F3596">
            <w:pPr>
              <w:keepNext/>
              <w:tabs>
                <w:tab w:val="left" w:pos="360"/>
              </w:tabs>
              <w:spacing w:after="40"/>
              <w:jc w:val="center"/>
              <w:rPr>
                <w:sz w:val="20"/>
                <w:szCs w:val="20"/>
              </w:rPr>
            </w:pPr>
            <w:r>
              <w:rPr>
                <w:sz w:val="20"/>
              </w:rPr>
              <w:t>n = 208</w:t>
            </w:r>
          </w:p>
        </w:tc>
        <w:tc>
          <w:tcPr>
            <w:tcW w:w="933" w:type="pct"/>
            <w:shd w:val="clear" w:color="auto" w:fill="auto"/>
            <w:vAlign w:val="center"/>
          </w:tcPr>
          <w:p w14:paraId="315C59A0" w14:textId="77777777" w:rsidR="00541E93" w:rsidRPr="002538A8" w:rsidRDefault="00F36EFC" w:rsidP="005F3596">
            <w:pPr>
              <w:keepNext/>
              <w:tabs>
                <w:tab w:val="left" w:pos="360"/>
              </w:tabs>
              <w:spacing w:after="40"/>
              <w:jc w:val="center"/>
              <w:rPr>
                <w:sz w:val="20"/>
                <w:szCs w:val="20"/>
              </w:rPr>
            </w:pPr>
            <w:r>
              <w:rPr>
                <w:sz w:val="20"/>
              </w:rPr>
              <w:t>18% (12,8, 23,8)</w:t>
            </w:r>
          </w:p>
          <w:p w14:paraId="1B125761" w14:textId="6F01C12A" w:rsidR="00887E53" w:rsidRPr="002538A8" w:rsidRDefault="00F36EFC" w:rsidP="005F3596">
            <w:pPr>
              <w:keepNext/>
              <w:tabs>
                <w:tab w:val="left" w:pos="360"/>
              </w:tabs>
              <w:spacing w:after="40"/>
              <w:jc w:val="center"/>
              <w:rPr>
                <w:sz w:val="20"/>
                <w:szCs w:val="20"/>
              </w:rPr>
            </w:pPr>
            <w:r>
              <w:rPr>
                <w:sz w:val="20"/>
              </w:rPr>
              <w:t>n = 202</w:t>
            </w:r>
          </w:p>
        </w:tc>
      </w:tr>
      <w:tr w:rsidR="00190AC2" w:rsidRPr="002538A8" w14:paraId="61E14FA1" w14:textId="77777777" w:rsidTr="00645EA3">
        <w:trPr>
          <w:cantSplit/>
          <w:trHeight w:val="57"/>
        </w:trPr>
        <w:tc>
          <w:tcPr>
            <w:tcW w:w="1427" w:type="pct"/>
            <w:shd w:val="clear" w:color="auto" w:fill="auto"/>
            <w:vAlign w:val="center"/>
          </w:tcPr>
          <w:p w14:paraId="369016E2" w14:textId="59290261"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≥5%</w:t>
            </w:r>
          </w:p>
        </w:tc>
        <w:tc>
          <w:tcPr>
            <w:tcW w:w="1388" w:type="pct"/>
            <w:shd w:val="clear" w:color="auto" w:fill="auto"/>
            <w:vAlign w:val="center"/>
          </w:tcPr>
          <w:p w14:paraId="4418A90B" w14:textId="77777777" w:rsidR="00541E93" w:rsidRPr="002538A8" w:rsidRDefault="00F36EFC" w:rsidP="005F3596">
            <w:pPr>
              <w:keepNext/>
              <w:tabs>
                <w:tab w:val="left" w:pos="360"/>
              </w:tabs>
              <w:spacing w:after="40"/>
              <w:jc w:val="center"/>
              <w:rPr>
                <w:sz w:val="20"/>
                <w:szCs w:val="20"/>
              </w:rPr>
            </w:pPr>
            <w:r>
              <w:rPr>
                <w:sz w:val="20"/>
              </w:rPr>
              <w:t>72% (59,9, 82,3)</w:t>
            </w:r>
          </w:p>
          <w:p w14:paraId="50CAA395" w14:textId="3EE72239" w:rsidR="00887E53" w:rsidRPr="002538A8" w:rsidRDefault="00F36EFC" w:rsidP="005F3596">
            <w:pPr>
              <w:keepNext/>
              <w:tabs>
                <w:tab w:val="left" w:pos="360"/>
              </w:tabs>
              <w:spacing w:after="40"/>
              <w:jc w:val="center"/>
              <w:rPr>
                <w:sz w:val="20"/>
                <w:szCs w:val="20"/>
              </w:rPr>
            </w:pPr>
            <w:r>
              <w:rPr>
                <w:sz w:val="20"/>
              </w:rPr>
              <w:t>n = 68</w:t>
            </w:r>
          </w:p>
        </w:tc>
        <w:tc>
          <w:tcPr>
            <w:tcW w:w="1253" w:type="pct"/>
            <w:shd w:val="clear" w:color="auto" w:fill="auto"/>
            <w:vAlign w:val="center"/>
          </w:tcPr>
          <w:p w14:paraId="5772CE2D" w14:textId="4AFCAF47" w:rsidR="00541E93" w:rsidRPr="002538A8" w:rsidRDefault="009142F2" w:rsidP="005F3596">
            <w:pPr>
              <w:keepNext/>
              <w:tabs>
                <w:tab w:val="left" w:pos="360"/>
              </w:tabs>
              <w:spacing w:after="40"/>
              <w:jc w:val="center"/>
              <w:rPr>
                <w:sz w:val="20"/>
                <w:szCs w:val="20"/>
              </w:rPr>
            </w:pPr>
            <w:r>
              <w:rPr>
                <w:sz w:val="20"/>
              </w:rPr>
              <w:t>59% (47,2, 69,6)</w:t>
            </w:r>
          </w:p>
          <w:p w14:paraId="08F26FE9" w14:textId="0119D7A7" w:rsidR="00887E53" w:rsidRPr="002538A8" w:rsidRDefault="00F36EFC" w:rsidP="005F3596">
            <w:pPr>
              <w:keepNext/>
              <w:tabs>
                <w:tab w:val="left" w:pos="360"/>
              </w:tabs>
              <w:spacing w:after="40"/>
              <w:jc w:val="center"/>
              <w:rPr>
                <w:sz w:val="20"/>
                <w:szCs w:val="20"/>
              </w:rPr>
            </w:pPr>
            <w:r>
              <w:rPr>
                <w:sz w:val="20"/>
              </w:rPr>
              <w:t>n = 80</w:t>
            </w:r>
          </w:p>
        </w:tc>
        <w:tc>
          <w:tcPr>
            <w:tcW w:w="933" w:type="pct"/>
            <w:shd w:val="clear" w:color="auto" w:fill="auto"/>
            <w:vAlign w:val="center"/>
          </w:tcPr>
          <w:p w14:paraId="7660CB8E" w14:textId="77777777" w:rsidR="00541E93" w:rsidRPr="002538A8" w:rsidRDefault="00F36EFC" w:rsidP="005F3596">
            <w:pPr>
              <w:keepNext/>
              <w:tabs>
                <w:tab w:val="left" w:pos="360"/>
              </w:tabs>
              <w:spacing w:after="40"/>
              <w:jc w:val="center"/>
              <w:rPr>
                <w:sz w:val="20"/>
                <w:szCs w:val="20"/>
              </w:rPr>
            </w:pPr>
            <w:r>
              <w:rPr>
                <w:sz w:val="20"/>
              </w:rPr>
              <w:t>21% (12,7, 32,3)</w:t>
            </w:r>
          </w:p>
          <w:p w14:paraId="57BBFCE2" w14:textId="6A5C6A24" w:rsidR="00887E53" w:rsidRPr="002538A8" w:rsidRDefault="00F36EFC" w:rsidP="005F3596">
            <w:pPr>
              <w:keepNext/>
              <w:tabs>
                <w:tab w:val="left" w:pos="360"/>
              </w:tabs>
              <w:spacing w:after="40"/>
              <w:jc w:val="center"/>
              <w:rPr>
                <w:sz w:val="20"/>
                <w:szCs w:val="20"/>
              </w:rPr>
            </w:pPr>
            <w:r>
              <w:rPr>
                <w:sz w:val="20"/>
              </w:rPr>
              <w:t>n = 75</w:t>
            </w:r>
          </w:p>
        </w:tc>
      </w:tr>
      <w:tr w:rsidR="00190AC2" w:rsidRPr="002538A8" w14:paraId="65EB9C85" w14:textId="77777777" w:rsidTr="00645EA3">
        <w:trPr>
          <w:cantSplit/>
          <w:trHeight w:val="57"/>
        </w:trPr>
        <w:tc>
          <w:tcPr>
            <w:tcW w:w="1427" w:type="pct"/>
            <w:shd w:val="clear" w:color="auto" w:fill="auto"/>
            <w:vAlign w:val="center"/>
          </w:tcPr>
          <w:p w14:paraId="1BB8B20D" w14:textId="154D3B5A"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&lt;1%</w:t>
            </w:r>
          </w:p>
        </w:tc>
        <w:tc>
          <w:tcPr>
            <w:tcW w:w="1388" w:type="pct"/>
            <w:shd w:val="clear" w:color="auto" w:fill="auto"/>
            <w:vAlign w:val="center"/>
          </w:tcPr>
          <w:p w14:paraId="679D40DC" w14:textId="77777777" w:rsidR="00541E93" w:rsidRPr="002538A8" w:rsidRDefault="00F36EFC" w:rsidP="005F3596">
            <w:pPr>
              <w:keepNext/>
              <w:tabs>
                <w:tab w:val="left" w:pos="360"/>
              </w:tabs>
              <w:spacing w:after="40"/>
              <w:jc w:val="center"/>
              <w:rPr>
                <w:sz w:val="20"/>
                <w:szCs w:val="20"/>
              </w:rPr>
            </w:pPr>
            <w:r>
              <w:rPr>
                <w:sz w:val="20"/>
              </w:rPr>
              <w:t>54% (44,4, 62,7)</w:t>
            </w:r>
          </w:p>
          <w:p w14:paraId="1793590B" w14:textId="7A6DF6AD" w:rsidR="00887E53" w:rsidRPr="002538A8" w:rsidRDefault="00F36EFC" w:rsidP="005F3596">
            <w:pPr>
              <w:keepNext/>
              <w:tabs>
                <w:tab w:val="left" w:pos="360"/>
              </w:tabs>
              <w:spacing w:after="40"/>
              <w:jc w:val="center"/>
              <w:rPr>
                <w:sz w:val="20"/>
                <w:szCs w:val="20"/>
              </w:rPr>
            </w:pPr>
            <w:r>
              <w:rPr>
                <w:sz w:val="20"/>
              </w:rPr>
              <w:t>n = 123</w:t>
            </w:r>
          </w:p>
        </w:tc>
        <w:tc>
          <w:tcPr>
            <w:tcW w:w="1253" w:type="pct"/>
            <w:shd w:val="clear" w:color="auto" w:fill="auto"/>
            <w:vAlign w:val="center"/>
          </w:tcPr>
          <w:p w14:paraId="7B0AB1D1" w14:textId="77777777" w:rsidR="00541E93" w:rsidRPr="002538A8" w:rsidRDefault="00F36EFC" w:rsidP="005F3596">
            <w:pPr>
              <w:keepNext/>
              <w:tabs>
                <w:tab w:val="left" w:pos="360"/>
              </w:tabs>
              <w:spacing w:after="40"/>
              <w:jc w:val="center"/>
              <w:rPr>
                <w:sz w:val="20"/>
                <w:szCs w:val="20"/>
              </w:rPr>
            </w:pPr>
            <w:r>
              <w:rPr>
                <w:sz w:val="20"/>
              </w:rPr>
              <w:t>36% (27,2, 45,3)</w:t>
            </w:r>
          </w:p>
          <w:p w14:paraId="0ACBB6F1" w14:textId="16CE1510" w:rsidR="00887E53" w:rsidRPr="002538A8" w:rsidRDefault="00F36EFC" w:rsidP="005F3596">
            <w:pPr>
              <w:keepNext/>
              <w:tabs>
                <w:tab w:val="left" w:pos="360"/>
              </w:tabs>
              <w:spacing w:after="40"/>
              <w:jc w:val="center"/>
              <w:rPr>
                <w:sz w:val="20"/>
                <w:szCs w:val="20"/>
              </w:rPr>
            </w:pPr>
            <w:r>
              <w:rPr>
                <w:sz w:val="20"/>
              </w:rPr>
              <w:t>n = 117</w:t>
            </w:r>
          </w:p>
        </w:tc>
        <w:tc>
          <w:tcPr>
            <w:tcW w:w="933" w:type="pct"/>
            <w:shd w:val="clear" w:color="auto" w:fill="auto"/>
            <w:vAlign w:val="center"/>
          </w:tcPr>
          <w:p w14:paraId="1EEAB568" w14:textId="77777777" w:rsidR="00541E93" w:rsidRPr="002538A8" w:rsidRDefault="00F36EFC" w:rsidP="005F3596">
            <w:pPr>
              <w:keepNext/>
              <w:tabs>
                <w:tab w:val="left" w:pos="360"/>
              </w:tabs>
              <w:spacing w:after="40"/>
              <w:jc w:val="center"/>
              <w:rPr>
                <w:sz w:val="20"/>
                <w:szCs w:val="20"/>
              </w:rPr>
            </w:pPr>
            <w:r>
              <w:rPr>
                <w:sz w:val="20"/>
              </w:rPr>
              <w:t>18% (11,2, 26,0)</w:t>
            </w:r>
          </w:p>
          <w:p w14:paraId="4435FB04" w14:textId="6454A92B" w:rsidR="00887E53" w:rsidRPr="002538A8" w:rsidRDefault="00F36EFC" w:rsidP="005F3596">
            <w:pPr>
              <w:keepNext/>
              <w:tabs>
                <w:tab w:val="left" w:pos="360"/>
              </w:tabs>
              <w:spacing w:after="40"/>
              <w:jc w:val="center"/>
              <w:rPr>
                <w:sz w:val="20"/>
                <w:szCs w:val="20"/>
              </w:rPr>
            </w:pPr>
            <w:r>
              <w:rPr>
                <w:sz w:val="20"/>
              </w:rPr>
              <w:t>n = 113</w:t>
            </w:r>
          </w:p>
        </w:tc>
      </w:tr>
      <w:tr w:rsidR="00190AC2" w:rsidRPr="002538A8" w14:paraId="56E828A4" w14:textId="77777777" w:rsidTr="00645EA3">
        <w:trPr>
          <w:cantSplit/>
          <w:trHeight w:val="57"/>
        </w:trPr>
        <w:tc>
          <w:tcPr>
            <w:tcW w:w="1427" w:type="pct"/>
            <w:shd w:val="clear" w:color="auto" w:fill="auto"/>
            <w:vAlign w:val="center"/>
          </w:tcPr>
          <w:p w14:paraId="1AE092E1" w14:textId="4EEAA5B0"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≥1%</w:t>
            </w:r>
          </w:p>
        </w:tc>
        <w:tc>
          <w:tcPr>
            <w:tcW w:w="1388" w:type="pct"/>
            <w:shd w:val="clear" w:color="auto" w:fill="auto"/>
            <w:vAlign w:val="center"/>
          </w:tcPr>
          <w:p w14:paraId="4491844E" w14:textId="77777777" w:rsidR="00541E93" w:rsidRPr="002538A8" w:rsidRDefault="00F36EFC" w:rsidP="005F3596">
            <w:pPr>
              <w:keepNext/>
              <w:tabs>
                <w:tab w:val="left" w:pos="360"/>
              </w:tabs>
              <w:spacing w:after="40"/>
              <w:jc w:val="center"/>
              <w:rPr>
                <w:sz w:val="20"/>
                <w:szCs w:val="20"/>
              </w:rPr>
            </w:pPr>
            <w:r>
              <w:rPr>
                <w:sz w:val="20"/>
              </w:rPr>
              <w:t>65% (56,4, 72)</w:t>
            </w:r>
          </w:p>
          <w:p w14:paraId="346F7F2E" w14:textId="2D3E2801" w:rsidR="00887E53" w:rsidRPr="002538A8" w:rsidRDefault="00F36EFC" w:rsidP="005F3596">
            <w:pPr>
              <w:keepNext/>
              <w:tabs>
                <w:tab w:val="left" w:pos="360"/>
              </w:tabs>
              <w:spacing w:after="40"/>
              <w:jc w:val="center"/>
              <w:rPr>
                <w:sz w:val="20"/>
                <w:szCs w:val="20"/>
              </w:rPr>
            </w:pPr>
            <w:r>
              <w:rPr>
                <w:sz w:val="20"/>
              </w:rPr>
              <w:t>n = 155</w:t>
            </w:r>
          </w:p>
        </w:tc>
        <w:tc>
          <w:tcPr>
            <w:tcW w:w="1253" w:type="pct"/>
            <w:shd w:val="clear" w:color="auto" w:fill="auto"/>
            <w:vAlign w:val="center"/>
          </w:tcPr>
          <w:p w14:paraId="5A255F63" w14:textId="6EED9BD9" w:rsidR="00541E93" w:rsidRPr="002538A8" w:rsidRDefault="009142F2" w:rsidP="005F3596">
            <w:pPr>
              <w:keepNext/>
              <w:tabs>
                <w:tab w:val="left" w:pos="360"/>
              </w:tabs>
              <w:spacing w:after="40"/>
              <w:jc w:val="center"/>
              <w:rPr>
                <w:sz w:val="20"/>
                <w:szCs w:val="20"/>
              </w:rPr>
            </w:pPr>
            <w:r>
              <w:rPr>
                <w:sz w:val="20"/>
              </w:rPr>
              <w:t>55% (47,2, 62,6)</w:t>
            </w:r>
          </w:p>
          <w:p w14:paraId="346EDF74" w14:textId="1D8D8B4A" w:rsidR="00887E53" w:rsidRPr="002538A8" w:rsidRDefault="00F36EFC" w:rsidP="005F3596">
            <w:pPr>
              <w:keepNext/>
              <w:tabs>
                <w:tab w:val="left" w:pos="360"/>
              </w:tabs>
              <w:spacing w:after="40"/>
              <w:jc w:val="center"/>
              <w:rPr>
                <w:sz w:val="20"/>
                <w:szCs w:val="20"/>
              </w:rPr>
            </w:pPr>
            <w:r>
              <w:rPr>
                <w:sz w:val="20"/>
              </w:rPr>
              <w:t>n = 171</w:t>
            </w:r>
          </w:p>
        </w:tc>
        <w:tc>
          <w:tcPr>
            <w:tcW w:w="933" w:type="pct"/>
            <w:shd w:val="clear" w:color="auto" w:fill="auto"/>
            <w:vAlign w:val="center"/>
          </w:tcPr>
          <w:p w14:paraId="50C5ADF6" w14:textId="77777777" w:rsidR="00541E93" w:rsidRPr="002538A8" w:rsidRDefault="00F36EFC" w:rsidP="005F3596">
            <w:pPr>
              <w:keepNext/>
              <w:tabs>
                <w:tab w:val="left" w:pos="360"/>
              </w:tabs>
              <w:spacing w:after="40"/>
              <w:jc w:val="center"/>
              <w:rPr>
                <w:sz w:val="20"/>
                <w:szCs w:val="20"/>
              </w:rPr>
            </w:pPr>
            <w:r>
              <w:rPr>
                <w:sz w:val="20"/>
              </w:rPr>
              <w:t>20% (13,7, 26,4)</w:t>
            </w:r>
          </w:p>
          <w:p w14:paraId="1C7F3385" w14:textId="66C93A12" w:rsidR="00887E53" w:rsidRPr="002538A8" w:rsidRDefault="00F36EFC" w:rsidP="005F3596">
            <w:pPr>
              <w:keepNext/>
              <w:tabs>
                <w:tab w:val="left" w:pos="360"/>
              </w:tabs>
              <w:spacing w:after="40"/>
              <w:jc w:val="center"/>
              <w:rPr>
                <w:sz w:val="20"/>
                <w:szCs w:val="20"/>
              </w:rPr>
            </w:pPr>
            <w:r>
              <w:rPr>
                <w:sz w:val="20"/>
              </w:rPr>
              <w:t>n = 164</w:t>
            </w:r>
          </w:p>
        </w:tc>
      </w:tr>
    </w:tbl>
    <w:p w14:paraId="236C05AE" w14:textId="77777777" w:rsidR="00C72E52" w:rsidRPr="002538A8" w:rsidRDefault="00C72E52" w:rsidP="005F3596">
      <w:pPr>
        <w:pStyle w:val="EMEABodyText"/>
      </w:pPr>
    </w:p>
    <w:p w14:paraId="02229F7C" w14:textId="2C80BF5B" w:rsidR="00C72E52" w:rsidRPr="002538A8" w:rsidRDefault="00F36EFC" w:rsidP="005F3596">
      <w:pPr>
        <w:pStyle w:val="EMEABodyText"/>
      </w:pPr>
      <w:r>
        <w:t>Και τα δύο σκέλη που περιείχαν το nivolumab επέδειξαν σημαντικό πλεονέκτημα ως προς την PFS και την OS και μεγαλύτερο ORR σε σύγκριση με τη μονοθεραπεία με ipilimumab. Τα παρατηρούμενα αποτελέσματα για την PFS στους 18 μήνες παρακολούθησης και για το ORR και την OS στους 28 μήνες παρακολούθησης καταδείχθηκαν σταθερά σε όλες τις υποομάδες των ασθενών, συμπεριλαμβανομένων των υποομάδων με βάση την αρχική κατάσταση λειτουργικότητας κατά ECOG, την κατάσταση ως προς το BRAF, το στάδιο M, την ηλικία, το ιστορικό μεταστάσεων στον εγκέφαλο και το αρχικό επίπεδο της LDH. Αυτή η παρατήρηση διατηρήθηκε στα αποτελέσματα για την OS με ελάχιστη περίοδο παρακολούθησης 90 μήνες.</w:t>
      </w:r>
    </w:p>
    <w:p w14:paraId="054CFF2A" w14:textId="77777777" w:rsidR="00C72E52" w:rsidRPr="002538A8" w:rsidRDefault="00C72E52" w:rsidP="005F3596">
      <w:pPr>
        <w:pStyle w:val="EMEABodyText"/>
      </w:pPr>
    </w:p>
    <w:p w14:paraId="75E59AB1" w14:textId="55A2A72B" w:rsidR="00C72E52" w:rsidRPr="002538A8" w:rsidRDefault="00F36EFC" w:rsidP="00407F1C">
      <w:pPr>
        <w:pStyle w:val="EMEABodyText"/>
      </w:pPr>
      <w:r>
        <w:t>Μεταξύ των 131 ασθενών που διέκοψαν το συνδυασμό λόγω ανεπιθύμητης ενέργειας έπειτα από 28 μήνες παρακολούθησης, το ORR ήταν 71% (93/131) με 20% (26/131) των ασθενών να επιτυγχάνουν πλήρη ανταπόκριση, ενώ η διάμεση OS δεν επιτεύχθηκε.</w:t>
      </w:r>
    </w:p>
    <w:p w14:paraId="046C5E1F" w14:textId="77777777" w:rsidR="00C72E52" w:rsidRPr="002538A8" w:rsidRDefault="00C72E52" w:rsidP="005F3596">
      <w:pPr>
        <w:pStyle w:val="EMEABodyText"/>
        <w:rPr>
          <w:b/>
          <w:iCs/>
        </w:rPr>
      </w:pPr>
    </w:p>
    <w:p w14:paraId="4C63901F" w14:textId="59D6B2E3" w:rsidR="00C72E52" w:rsidRPr="002538A8" w:rsidRDefault="00F36EFC" w:rsidP="005F3596">
      <w:pPr>
        <w:pStyle w:val="EMEABodyText"/>
      </w:pPr>
      <w:r>
        <w:t>Και τα δύο σκέλη με nivolumab επέδειξαν μεγαλύτερα ποσοστά αντικειμενικής ανταπόκρισης σε σύγκριση με το ipilimumab ανεξαρτήτως των επιπέδων έκφρασης του PD</w:t>
      </w:r>
      <w:r>
        <w:noBreakHyphen/>
        <w:t>L1. Τα ORR ήταν υψηλότερα για το συνδυασμό του nivolumab με ipilimumab σε σχέση με τη μονοθεραπεία με nivolumab σε όλα τα επίπεδα έκφρασης του PD</w:t>
      </w:r>
      <w:r>
        <w:noBreakHyphen/>
        <w:t>L1 στον όγκο (Πίνακας 12) έπειτα από 90 μήνες παρακολούθησης, με την καλύτερη συνολική ανταπόκριση της πλήρους ανταπόκρισης να συσχετίζεται με βελτιωμένο ποσοστό επιβίωσης.</w:t>
      </w:r>
    </w:p>
    <w:p w14:paraId="229CCC55" w14:textId="77777777" w:rsidR="00C72E52" w:rsidRPr="002538A8" w:rsidRDefault="00C72E52" w:rsidP="005F3596">
      <w:pPr>
        <w:pStyle w:val="EMEABodyText"/>
      </w:pPr>
    </w:p>
    <w:p w14:paraId="74578EE6" w14:textId="3D09D3FD" w:rsidR="00887E53" w:rsidRPr="002538A8" w:rsidRDefault="00F36EFC" w:rsidP="005F3596">
      <w:pPr>
        <w:pStyle w:val="EMEABodyText"/>
        <w:rPr>
          <w:rFonts w:eastAsia="MS Mincho"/>
        </w:rPr>
      </w:pPr>
      <w:r>
        <w:t>Έπειτα από 90 μήνες παρακολούθησης, οι διάμεσες διάρκειες ανταπόκρισης για ασθενείς με επίπεδο έκφρασης του PD</w:t>
      </w:r>
      <w:r>
        <w:noBreakHyphen/>
        <w:t>L1 στον όγκο ≥ 5% ήταν 78,19 μήνες στο σκέλος του συνδυασμού (εύρος: 18,07</w:t>
      </w:r>
      <w:r>
        <w:noBreakHyphen/>
        <w:t>N.A.), 77,21 μήνες στο σκέλος της μονοθεραπείας με nivolumab (εύρος: 26,25</w:t>
      </w:r>
      <w:r>
        <w:noBreakHyphen/>
        <w:t>N.A.) και 31,28 μήνες στο σκέλος του ipilimumab (εύρος: 6,08</w:t>
      </w:r>
      <w:r>
        <w:noBreakHyphen/>
        <w:t>N.A.). Σε επίπεδο έκφρασης του PD</w:t>
      </w:r>
      <w:r>
        <w:noBreakHyphen/>
        <w:t>L1 στον όγκο &lt; 5%, οι διάμεσες διάρκειες ανταπόκρισης δεν επιτεύχθηκαν στο σκέλος του συνδυασμού (εύρος: 61,93</w:t>
      </w:r>
      <w:r>
        <w:noBreakHyphen/>
        <w:t>N.A.) ήταν 90,84 μήνες στο σκέλος της μονοθεραπείας με nivolumab (εύρος: 50,43</w:t>
      </w:r>
      <w:r>
        <w:noBreakHyphen/>
        <w:t>N.A.) και ήταν 19,25 μήνες στο σκέλος της μονοθεραπείας με ipilimumab (εύρος: 5,32</w:t>
      </w:r>
      <w:r>
        <w:noBreakHyphen/>
        <w:t>47,44).</w:t>
      </w:r>
    </w:p>
    <w:p w14:paraId="5E120C55" w14:textId="77777777" w:rsidR="00C72E52" w:rsidRPr="002538A8" w:rsidRDefault="00C72E52" w:rsidP="005F3596">
      <w:pPr>
        <w:pStyle w:val="EMEABodyText"/>
        <w:rPr>
          <w:highlight w:val="yellow"/>
        </w:rPr>
      </w:pPr>
    </w:p>
    <w:p w14:paraId="756FFF9A" w14:textId="2809A56F" w:rsidR="00C72E52" w:rsidRPr="002538A8" w:rsidRDefault="00F36EFC" w:rsidP="005F3596">
      <w:pPr>
        <w:pStyle w:val="EMEABodyText"/>
      </w:pPr>
      <w:r>
        <w:t>Δεν μπορεί να καθιερωθεί σαφές όριο έκφρασης του PD</w:t>
      </w:r>
      <w:r>
        <w:noBreakHyphen/>
        <w:t>L1 κατά την εξέταση των σχετικών καταληκτικών σημείων ανταπόκρισης του όγκου και της PFS και της ΟS. Τα αποτελέσματα διερευνητικών πολυπαραμετρικών αναλύσεων υποδεικνύουν χαρακτηριστικά των ασθενών και του όγκου (κατάσταση λειτουργικότητας κατά ECOG, στάδιο M, αρχική LDH, κατάσταση ως προς τη μετάλλαξη BRAF, κατάσταση ως προς τον PD</w:t>
      </w:r>
      <w:r>
        <w:noBreakHyphen/>
        <w:t>L1 και φύλο) τα οποία μπορεί να συμβάλλουν στην έκβαση ως προς την επιβίωση.</w:t>
      </w:r>
    </w:p>
    <w:p w14:paraId="64ADB845" w14:textId="77777777" w:rsidR="00C72E52" w:rsidRPr="002538A8" w:rsidRDefault="00C72E52" w:rsidP="005F3596">
      <w:pPr>
        <w:pStyle w:val="EMEABodyText"/>
        <w:rPr>
          <w:highlight w:val="yellow"/>
        </w:rPr>
      </w:pPr>
    </w:p>
    <w:p w14:paraId="7B1110D8" w14:textId="77777777" w:rsidR="00F07D1E" w:rsidRPr="002538A8" w:rsidRDefault="00F36EFC" w:rsidP="000A7A8A">
      <w:pPr>
        <w:pStyle w:val="HeadingItalicU"/>
      </w:pPr>
      <w:r>
        <w:t>Αποτελεσματικότητα σύμφωνα με την κατάσταση ως προς το BRAF:</w:t>
      </w:r>
    </w:p>
    <w:p w14:paraId="5F3B94B2" w14:textId="467FF280" w:rsidR="00F07D1E" w:rsidRPr="002538A8" w:rsidRDefault="00F36EFC" w:rsidP="00100767">
      <w:pPr>
        <w:pStyle w:val="EMEABodyText"/>
      </w:pPr>
      <w:r>
        <w:t>Έπειτα από 90 μήνες παρακολούθησης, οι ασθενείς που ήταν θετικοί στη μετάλλαξη BRAF[V600] και οι ασθενείς με BRAF φυσικού τύπου που τυχαιοποιήθηκαν σε λήψη ipilimumab σε συνδυασμό με nivolumab είχαν διάμεση PFS 16,76 μήνες (95% CI: 8,28, 32,0) και 11,17 μήνες (95% CI: 7,0, 19,32), ενώ εκείνοι που τυχαιοποιήθηκαν στο σκέλος της μονοθεραπείας με nivolumab είχαν διάμεση PFS 5,62 μήνες (95% CI: 2,79, 9,46) και 8,18 μήνες (95% CI: 5,13, 19,55), αντίστοιχα. Οι ασθενείς που ήταν θετικοί στη μετάλλαξη BRAF[V600] και οι ασθενείς με BRAF φυσικού τύπου που τυχαιοποιήθηκαν σε λήψη μονοθεραπείας με ipilimumab είχαν διάμεση PFS 3,09 μήνες (95% CI: 2,79, 5,19) και 2,83 μήνες (95% CI: 2,76, 3,06), αντίστοιχα.</w:t>
      </w:r>
    </w:p>
    <w:p w14:paraId="5A21A91F" w14:textId="77777777" w:rsidR="00A51FFC" w:rsidRPr="002538A8" w:rsidRDefault="00A51FFC" w:rsidP="00100767">
      <w:pPr>
        <w:pStyle w:val="EMEABodyText"/>
      </w:pPr>
    </w:p>
    <w:p w14:paraId="078744B7" w14:textId="06016E70" w:rsidR="00F07D1E" w:rsidRPr="002538A8" w:rsidRDefault="00F36EFC" w:rsidP="005F3596">
      <w:pPr>
        <w:pStyle w:val="EMEABodyText"/>
      </w:pPr>
      <w:r>
        <w:t>Έπειτα από 90 μήνες παρακολούθησης, οι ασθενείς που ήταν θετικοί στη μετάλλαξη BRAF[V600] και οι ασθενείς με BRAF φυσικού τύπου που τυχαιοποιήθηκαν σε λήψη ipilimumab σε συνδυασμό με nivolumab είχαν ORR 67,0% (95% CI: 57,0, 75,9, n = 103) και 54,0% (95% CI: 47,1, 60,9, n = 211), ενώ εκείνοι που τυχαιοποιήθηκαν στο σκέλος της μονοθεραπείας με nivolumab είχαν ORR 37,8% (95% CI: 28,2, 48,1, n = 98) και 48,2% (95% CI: 41,4, 55,0, n = 218), αντίστοιχα. Οι ασθενείς που ήταν θετικοί στη μετάλλαξη BRAF[V600] και οι ασθενείς με BRAF φυσικού τύπου που τυχαιοποιήθηκαν σε λήψη μονοθεραπείας με ipilimumab είχαν ORR 23,0% (95% CI: 15,2, 32,5, n = 100) και 17,2% (95% CI: 2,4, 22,9, n = 215).</w:t>
      </w:r>
    </w:p>
    <w:p w14:paraId="08AAB617" w14:textId="77777777" w:rsidR="00A51FFC" w:rsidRPr="002538A8" w:rsidRDefault="00A51FFC" w:rsidP="005F3596">
      <w:pPr>
        <w:pStyle w:val="EMEABodyText"/>
      </w:pPr>
    </w:p>
    <w:p w14:paraId="28A21D7B" w14:textId="1CF75269" w:rsidR="00887E53" w:rsidRPr="002538A8" w:rsidRDefault="00F36EFC" w:rsidP="00100767">
      <w:pPr>
        <w:pStyle w:val="EMEABodyText"/>
      </w:pPr>
      <w:r>
        <w:t>Έπειτα από 90 μήνες παρακολούθησης, στους ασθενείς που ήταν θετικοί στη μετάλλαξη BRAF[V600] η διάμεση OS δεν επετεύχθη στο σκέλος του συνδυασμού ενώ στο σκέλος της μονοθεραπείας με nivolumab ήταν 45,5 μήνες. Η διάμεση OS για τους ασθενείς που ήταν θετικοί στη μετάλλαξη BRAF [V600] στο σκέλος της μονοθεραπείας με ipilimumab ήταν 24,6 μήνες. Στους ασθενείς με BRAF φυσικού τύπου, η διάμεση OS ήταν 39,06 μήνες στο σκέλος του συνδυασμού, 34,37 μήνες στο σκέλος της μονοθεραπείας με nivolumab και 18,5 μήνες στο σκέλος της μονοθεραπείας με ipilimumab. Οι HR της OS για το ipilimumab σε συνδυασμό με nivolumab έναντι της μονοθεραπείας με nivolumab ήταν 0,66 (95% CI: 0,44, 0,98) για ασθενείς θετικούς στη μετάλλαξη BRAF[V600] και 0,95 (95% CI: 0,74, 1,22) για ασθενείς με BRAF φυσικού τύπου.</w:t>
      </w:r>
    </w:p>
    <w:p w14:paraId="6E51B92B" w14:textId="77777777" w:rsidR="004A4DBE" w:rsidRPr="002538A8" w:rsidRDefault="004A4DBE" w:rsidP="005F3596">
      <w:pPr>
        <w:pStyle w:val="EMEABodyText"/>
      </w:pPr>
    </w:p>
    <w:p w14:paraId="50399D62" w14:textId="28592F97" w:rsidR="00C72E52" w:rsidRPr="002538A8" w:rsidRDefault="00F36EFC" w:rsidP="00100767">
      <w:pPr>
        <w:pStyle w:val="EMEABodyText"/>
        <w:keepNext/>
        <w:rPr>
          <w:i/>
          <w:u w:val="single"/>
        </w:rPr>
      </w:pPr>
      <w:r>
        <w:rPr>
          <w:i/>
          <w:u w:val="single"/>
        </w:rPr>
        <w:t>Τυχαιοποιημένη, φάσης 2 μελέτη του ipilimumab σε συνδυασμό με nivolumab και του ipilimumab (CA209069)</w:t>
      </w:r>
    </w:p>
    <w:p w14:paraId="4D578EB2" w14:textId="77777777" w:rsidR="00C72E52" w:rsidRPr="002538A8" w:rsidRDefault="00F36EFC" w:rsidP="005F3596">
      <w:pPr>
        <w:pStyle w:val="EMEABodyText"/>
      </w:pPr>
      <w:r>
        <w:t>Η CA209069 ήταν μία τυχαιοποιημένη, Φάσης 2, διπλά τυφλή μελέτη που συνέκρινε το συνδυασμό του nivolumab με ipilimumab με τη μονοθεραπεία με ipilimumab σε 142 ασθενείς με προχωρημένο (μη χειρουργήσιμο ή μεταστατικό) μελάνωμα και είχε παρόμοια κριτήρια ένταξης με τη μελέτη CA209067 και η κύρια ανάλυση διεξήχθη σε ασθενείς με μελάνωμα με BRAF φυσικού τύπου (77% των ασθενών). Το αξιολογούμενο από τον ερευνητή ORR ήταν 61% (95% CI: 48,9, 72,4) στο σκέλος του συνδυασμού (n = 72) έναντι 11% (95% CI: 3,0, 25,4) για το σκέλος του ipilimumab (n = 37). Τα εκτιμώμενα ποσοστά της OS στα έτη 2 και 3 ήταν 68% (95% CI: 56, 78) και 61% (95% CI: 49, 71), αντίστοιχα, για το συνδυασμό (n = 73) και 53% (95% CI: 36, 68) και 44% (95% CI: 28, 60), αντίστοιχα, για το ipilimumab (n = 37).</w:t>
      </w:r>
    </w:p>
    <w:p w14:paraId="330A1131" w14:textId="77777777" w:rsidR="003E0506" w:rsidRPr="002538A8" w:rsidRDefault="003E0506" w:rsidP="005F3596">
      <w:pPr>
        <w:pStyle w:val="EMEABodyText"/>
      </w:pPr>
    </w:p>
    <w:p w14:paraId="24424611" w14:textId="77777777" w:rsidR="003E0506" w:rsidRPr="002538A8" w:rsidRDefault="00F36EFC" w:rsidP="005F3596">
      <w:pPr>
        <w:pStyle w:val="EMEABodyText"/>
        <w:keepNext/>
        <w:rPr>
          <w:u w:val="single"/>
        </w:rPr>
      </w:pPr>
      <w:r>
        <w:rPr>
          <w:u w:val="single"/>
        </w:rPr>
        <w:t>Καρκίνωμα νεφρών (RCC)</w:t>
      </w:r>
    </w:p>
    <w:p w14:paraId="1D86B5AC" w14:textId="77777777" w:rsidR="003E0506" w:rsidRPr="002538A8" w:rsidRDefault="003E0506" w:rsidP="005F3596">
      <w:pPr>
        <w:pStyle w:val="EMEABodyText"/>
        <w:keepNext/>
      </w:pPr>
    </w:p>
    <w:p w14:paraId="53F44380" w14:textId="77777777" w:rsidR="007775C4" w:rsidRPr="002538A8" w:rsidRDefault="00F36EFC" w:rsidP="005F3596">
      <w:pPr>
        <w:pStyle w:val="EMEABodyText"/>
        <w:keepNext/>
        <w:rPr>
          <w:i/>
          <w:u w:val="single"/>
        </w:rPr>
      </w:pPr>
      <w:r>
        <w:rPr>
          <w:i/>
          <w:u w:val="single"/>
        </w:rPr>
        <w:t>Τυχαιοποιημένη, φάσης 3 μελέτη του ipilimumab σε συνδυασμό με nivolumab και του ipilimumab (CA209214)</w:t>
      </w:r>
    </w:p>
    <w:p w14:paraId="5CCE724B" w14:textId="1C9987EF" w:rsidR="007775C4" w:rsidRPr="002538A8" w:rsidRDefault="00F36EFC" w:rsidP="005F3596">
      <w:pPr>
        <w:pStyle w:val="EMEABodyText"/>
      </w:pPr>
      <w:r>
        <w:t>Η ασφάλεια και η αποτελεσματικότητα του ipilimumab 1 mg/kg σε συνδυασμό με nivolumab 3 mg/kg για την αντιμετώπιση του προχωρημένου/μεταστατικού RCC αξιολογήθηκαν σε μία φάσης 3, τυχαιοποιημένη, ανοικτή μελέτη (CA209214). Στη μελέτη συμπεριλήφθηκαν ασθενείς (ηλικίας 18 ετών και άνω) με μη αντιμετωπισμένο στο παρελθόν, προχωρημένο ή μεταστατικό καρκίνωμα νεφρών με διαυγοκυτταρικό στοιχείο. Στον κύριο πληθυσμό αξιολόγησης της αποτελεσματικότητας συμπεριλήφθηκαν ασθενείς ενδιάμεσου/υψηλού κινδύνου με τουλάχιστον 1 ή περισσότερους από τους 6 προγνωστικούς παράγοντες κινδύνου των κριτηρίων της Διεθνούς Κοινοπραξίας της Βάσης Δεδομένων για το Μεταστατικό RCC (IMDC) (λιγότερο από ένα έτος από την αρχική διάγνωση του καρκινώματος των νεφρών έως την τυχαιοποίηση, λειτουργική κατάσταση κατά Karnofsky &lt;80%, τιμή αιμοσφαιρίνης μικρότερη από το κατώτατο φυσιολογικό όριο, διορθωμένο επίπεδο ασβεστίου μεγαλύτερο από 10 mg/dl, αριθμός αιμοπεταλίων μεγαλύτερος από το ανώτατο φυσιολογικό όριο και απόλυτος αριθμός ουδετερόφιλων μεγαλύτερος από το ανώτατο φυσιολογικό όριο). Σε αυτή τη μελέτη συμπεριλήφθηκαν ασθενείς ανεξάρτητα από την κατάσταση του PD</w:t>
      </w:r>
      <w:r>
        <w:noBreakHyphen/>
        <w:t>L1 στον όγκο. Από τη μελέτη αποκλείστηκαν οι ασθενείς με λειτουργική κατάσταση κατά Karnofsky &lt; 70% και οι ασθενείς με οποιοδήποτε ιστορικό μεταστάσεων στον εγκέφαλο ή συνυπάρχουσες μεταστάσεις στον εγκέφαλο, ενεργή αυτοάνοση νόσο ή ιατρικές καταστάσεις που χρήζουν συστηματικής ανοσοκαταστολής. Η διαστρωμάτωση των ασθενών έγινε με βάση την προγνωστική βαθμολογία του IMDC και την περιοχή.</w:t>
      </w:r>
    </w:p>
    <w:p w14:paraId="77039D8E" w14:textId="77777777" w:rsidR="007775C4" w:rsidRPr="002538A8" w:rsidRDefault="007775C4" w:rsidP="005F3596">
      <w:pPr>
        <w:pStyle w:val="EMEABodyText"/>
      </w:pPr>
    </w:p>
    <w:p w14:paraId="711D4049" w14:textId="77777777" w:rsidR="00F07D1E" w:rsidRPr="002538A8" w:rsidRDefault="00F36EFC" w:rsidP="005F3596">
      <w:pPr>
        <w:pStyle w:val="EMEABodyText"/>
      </w:pPr>
      <w:r>
        <w:t>Στη μελέτη συνολικά τυχαιοποιήθηκαν 1.096 ασθενείς, εκ των οποίων 847 είχαν ενδιάμεσου/υψηλού κινδύνου RCC και έλαβαν θεραπεία με ενδοφλεβίως χορηγούμενο ipilimumab 1 mg/kg (n = 425) σε διάστημα 30 λεπτών σε συνδυασμό με ενδοφλεβίως χορηγούμενο nivolumab σε διάστημα 60 λεπτών κάθε 3 εβδομάδες για 4 δόσεις και εν συνεχεία μονοθεραπεία με nivolumab 3 mg/kg κάθε 2 εβδομάδες ή sunitinib (n = 422) 50 mg ημερησίως, από στόματος χορηγούμενο για 4 εβδομάδες ακολουθούμενο από 2 εβδομάδες χωρίς λήψη φαρμάκου, για κάθε κύκλο. Η θεραπεία συνεχίστηκε για όσο διάστημα παρατηρείτο κλινικό όφελος ή έως ότου δεν ήταν πλέον ανεκτή. Οι πρώτες αξιολογήσεις του όγκου διεξήχθησαν 12 εβδομάδες μετά την τυχαιοποίηση και συνεχίστηκαν κάθε 6 εβδομάδες για το πρώτο έτος και εν συνεχεία κάθε 12 εβδομάδες έως την εμφάνιση εξέλιξης της νόσου ή τη διακοπή της θεραπείας, ανάλογα με το ποιο συνέβη αργότερα. Συνέχιση της θεραπείας μετά την εμφάνιση αρχικής εξέλιξης της νόσου σύμφωνα με την αξιολόγηση του ερευνητή βάσει των κριτηρίων RECIST, έκδοση 1.1, επετράπη εάν, κατά την κρίση του ερευνητή, ο ασθενής παρουσίαζε κλινικό όφελος και ανοχή στο φάρμακο της μελέτης. Τα κύρια μέτρα έκβασης όσον αφορά την αποτελεσματικότητα ήταν η OS, το ORR και η PFS, με βάση Τυφλοποιημένη Ανεξάρτητη Κεντρική Επανεξέταση (BICR) σε ενδιάμεσου/υψηλού κινδύνου ασθενείς.</w:t>
      </w:r>
    </w:p>
    <w:p w14:paraId="4BD153C0" w14:textId="6B63DCDF" w:rsidR="007775C4" w:rsidRPr="002538A8" w:rsidRDefault="007775C4" w:rsidP="005F3596">
      <w:pPr>
        <w:pStyle w:val="EMEABodyText"/>
      </w:pPr>
    </w:p>
    <w:p w14:paraId="3886BDD3" w14:textId="4637DC10" w:rsidR="007775C4" w:rsidRPr="002538A8" w:rsidRDefault="00F36EFC" w:rsidP="00991714">
      <w:pPr>
        <w:pStyle w:val="EMEABodyText"/>
      </w:pPr>
      <w:r>
        <w:t>Τα χαρακτηριστικά στην έναρξη της μελέτης ήταν γενικά καλά εξισορροπημένα μεταξύ των δύο ομάδων. Η διάμεση ηλικία ήταν 61 έτη (εύρος: 21</w:t>
      </w:r>
      <w:r>
        <w:noBreakHyphen/>
        <w:t>85), το 38% ≥ήταν 65 ετών και το 8% ≥ 75 ετών. Η πλειοψηφία των ασθενών ήταν άντρες (73%) και λευκοί (87%) και το 31% και 69% των ασθενών είχαν KPS κατά την έναρξη της μελέτης 70 έως 80% και 90 έως100%, αντίστοιχα. Ο διάμεσος χρόνος από την αρχική διάγνωση έως την τυχαιοποίηση ήταν 0,4 έτη τόσο στην ομάδα του ipilimumab 1 mg/kg σε συνδυασμό με nivolumab 3 mg/kg όσο και στην ομάδα του sunitinib. Η διάμεση διάρκεια της θεραπείας ήταν 7,9 μήνες (εύρος: 1 ημέρα</w:t>
      </w:r>
      <w:r>
        <w:noBreakHyphen/>
        <w:t>21,4</w:t>
      </w:r>
      <w:r>
        <w:rPr>
          <w:vertAlign w:val="superscript"/>
        </w:rPr>
        <w:t>+</w:t>
      </w:r>
      <w:r>
        <w:t> μήνες) στους ασθενείς που έλαβαν θεραπεία με ipilimumab και nivolumab και 7,8 μήνες (εύρος: 1 ημέρα</w:t>
      </w:r>
      <w:r>
        <w:noBreakHyphen/>
        <w:t>20,2</w:t>
      </w:r>
      <w:r>
        <w:rPr>
          <w:vertAlign w:val="superscript"/>
        </w:rPr>
        <w:t>+</w:t>
      </w:r>
      <w:r>
        <w:t> μήνες) στους ασθενείς που έλαβαν θεραπεία με sunitinib. Στο 29% των ασθενών η θεραπεία με ipilimumab και nivolumab συνεχίστηκε και μετά την εμφάνιση εξέλιξης της νόσου.</w:t>
      </w:r>
    </w:p>
    <w:p w14:paraId="242D0FA9" w14:textId="77777777" w:rsidR="007775C4" w:rsidRPr="002538A8" w:rsidRDefault="007775C4" w:rsidP="005F3596">
      <w:pPr>
        <w:pStyle w:val="EMEABodyText"/>
      </w:pPr>
    </w:p>
    <w:p w14:paraId="6FBE8F39" w14:textId="49008AA7" w:rsidR="00D91E67" w:rsidRPr="002538A8" w:rsidRDefault="00F36EFC" w:rsidP="005F3596">
      <w:pPr>
        <w:pStyle w:val="EMEABodyText"/>
      </w:pPr>
      <w:r>
        <w:t>Τα αποτελέσματα ως προς την αποτελεσματικότητα για τους ασθενείς ενδιάμεσου/υψηλού κινδύνου παρουσιάζονται στον Πίνακα 13 (κύρια ανάλυση με ελάχιστη διάρκεια παρακολούθησης 17,5 μήνες και με ελάχιστη διάρκεια παρακολούθησης 60 μήνες) και στην Εικόνα 8 (ελάχιστη διάρκεια παρακολούθησης 60 μήνες).</w:t>
      </w:r>
    </w:p>
    <w:p w14:paraId="162CD52E" w14:textId="77777777" w:rsidR="00A51FFC" w:rsidRPr="002538A8" w:rsidRDefault="00A51FFC" w:rsidP="005F3596">
      <w:pPr>
        <w:pStyle w:val="EMEABodyText"/>
      </w:pPr>
    </w:p>
    <w:p w14:paraId="2422EF76" w14:textId="77777777" w:rsidR="00F07D1E" w:rsidRPr="002538A8" w:rsidRDefault="00F36EFC" w:rsidP="005F3596">
      <w:pPr>
        <w:pStyle w:val="EMEABodyText"/>
      </w:pPr>
      <w:r>
        <w:t>Τα αποτελέσματα για την OS σε μία πρόσθετη περιγραφική ανάλυση που πραγματοποιήθηκε με ελάχιστη διάρκεια παρακολούθησης 60 μήνες δείχνουν εκβάσεις που είναι σε συμφωνία με εκείνες της αρχικής κύριας ανάλυσης.</w:t>
      </w:r>
    </w:p>
    <w:p w14:paraId="3F20C2E1" w14:textId="0A38124E" w:rsidR="007775C4" w:rsidRPr="002538A8" w:rsidRDefault="007775C4" w:rsidP="005F3596">
      <w:pPr>
        <w:pStyle w:val="EMEABodyText"/>
      </w:pPr>
    </w:p>
    <w:p w14:paraId="66E0FEB0" w14:textId="34D416AA" w:rsidR="007775C4" w:rsidRPr="002538A8" w:rsidRDefault="00F36EFC" w:rsidP="00F52378">
      <w:pPr>
        <w:pStyle w:val="Heading11Bold"/>
      </w:pPr>
      <w:r>
        <w:t>Πίνακας 13:</w:t>
      </w:r>
      <w:r>
        <w:tab/>
        <w:t>Αποτελέσματα ως προς την αποτελεσματικότητα σε ασθενείς ενδιάμεσου/υψηλού κινδύνου (CA209214)</w:t>
      </w:r>
    </w:p>
    <w:tbl>
      <w:tblPr>
        <w:tblW w:w="9322" w:type="dxa"/>
        <w:tblLayout w:type="fixed"/>
        <w:tblCellMar>
          <w:top w:w="28" w:type="dxa"/>
          <w:bottom w:w="28" w:type="dxa"/>
        </w:tblCellMar>
        <w:tblLook w:val="04A0" w:firstRow="1" w:lastRow="0" w:firstColumn="1" w:lastColumn="0" w:noHBand="0" w:noVBand="1"/>
      </w:tblPr>
      <w:tblGrid>
        <w:gridCol w:w="3049"/>
        <w:gridCol w:w="3155"/>
        <w:gridCol w:w="3118"/>
      </w:tblGrid>
      <w:tr w:rsidR="00163F93" w:rsidRPr="002538A8" w14:paraId="52269B0F" w14:textId="77777777" w:rsidTr="008434E9">
        <w:trPr>
          <w:cantSplit/>
          <w:trHeight w:val="57"/>
          <w:tblHeader/>
        </w:trPr>
        <w:tc>
          <w:tcPr>
            <w:tcW w:w="3049" w:type="dxa"/>
            <w:tcBorders>
              <w:top w:val="single" w:sz="4" w:space="0" w:color="auto"/>
              <w:bottom w:val="single" w:sz="4" w:space="0" w:color="auto"/>
            </w:tcBorders>
            <w:shd w:val="clear" w:color="auto" w:fill="auto"/>
          </w:tcPr>
          <w:p w14:paraId="609794AE" w14:textId="77777777" w:rsidR="00054006" w:rsidRPr="002538A8" w:rsidRDefault="00054006" w:rsidP="005F3596">
            <w:pPr>
              <w:keepNext/>
              <w:jc w:val="center"/>
              <w:rPr>
                <w:b/>
                <w:sz w:val="20"/>
                <w:szCs w:val="20"/>
              </w:rPr>
            </w:pPr>
          </w:p>
        </w:tc>
        <w:tc>
          <w:tcPr>
            <w:tcW w:w="3155" w:type="dxa"/>
            <w:tcBorders>
              <w:top w:val="single" w:sz="4" w:space="0" w:color="auto"/>
              <w:bottom w:val="single" w:sz="4" w:space="0" w:color="auto"/>
            </w:tcBorders>
            <w:shd w:val="clear" w:color="auto" w:fill="auto"/>
          </w:tcPr>
          <w:p w14:paraId="322FC2E2" w14:textId="77777777" w:rsidR="00054006" w:rsidRPr="002538A8" w:rsidRDefault="00F36EFC" w:rsidP="005F3596">
            <w:pPr>
              <w:keepNext/>
              <w:jc w:val="center"/>
              <w:rPr>
                <w:b/>
                <w:sz w:val="20"/>
                <w:szCs w:val="20"/>
              </w:rPr>
            </w:pPr>
            <w:r>
              <w:rPr>
                <w:b/>
                <w:sz w:val="20"/>
              </w:rPr>
              <w:t>nivolumab + ipilimumab</w:t>
            </w:r>
            <w:r>
              <w:rPr>
                <w:b/>
                <w:sz w:val="20"/>
              </w:rPr>
              <w:br/>
              <w:t>(n = 425)</w:t>
            </w:r>
          </w:p>
        </w:tc>
        <w:tc>
          <w:tcPr>
            <w:tcW w:w="3118" w:type="dxa"/>
            <w:tcBorders>
              <w:top w:val="single" w:sz="4" w:space="0" w:color="auto"/>
              <w:bottom w:val="single" w:sz="4" w:space="0" w:color="auto"/>
            </w:tcBorders>
            <w:shd w:val="clear" w:color="auto" w:fill="auto"/>
          </w:tcPr>
          <w:p w14:paraId="6D54329D" w14:textId="77777777" w:rsidR="00054006" w:rsidRPr="002538A8" w:rsidRDefault="00F36EFC" w:rsidP="005F3596">
            <w:pPr>
              <w:keepNext/>
              <w:jc w:val="center"/>
              <w:rPr>
                <w:b/>
                <w:sz w:val="20"/>
                <w:szCs w:val="20"/>
              </w:rPr>
            </w:pPr>
            <w:r>
              <w:rPr>
                <w:b/>
                <w:sz w:val="20"/>
              </w:rPr>
              <w:t>sunitinib</w:t>
            </w:r>
            <w:r>
              <w:rPr>
                <w:b/>
                <w:sz w:val="20"/>
              </w:rPr>
              <w:br/>
              <w:t>(n = 422)</w:t>
            </w:r>
          </w:p>
        </w:tc>
      </w:tr>
      <w:tr w:rsidR="00163F93" w:rsidRPr="002538A8" w14:paraId="1AADD77B" w14:textId="77777777" w:rsidTr="008434E9">
        <w:trPr>
          <w:cantSplit/>
          <w:trHeight w:val="57"/>
        </w:trPr>
        <w:tc>
          <w:tcPr>
            <w:tcW w:w="3049" w:type="dxa"/>
            <w:tcBorders>
              <w:top w:val="single" w:sz="4" w:space="0" w:color="auto"/>
              <w:bottom w:val="single" w:sz="4" w:space="0" w:color="auto"/>
            </w:tcBorders>
            <w:shd w:val="clear" w:color="auto" w:fill="auto"/>
          </w:tcPr>
          <w:p w14:paraId="2E176930" w14:textId="77777777" w:rsidR="00054006" w:rsidRPr="002538A8" w:rsidRDefault="00054006" w:rsidP="005F3596">
            <w:pPr>
              <w:keepNext/>
              <w:jc w:val="center"/>
              <w:rPr>
                <w:sz w:val="20"/>
                <w:szCs w:val="20"/>
              </w:rPr>
            </w:pPr>
          </w:p>
        </w:tc>
        <w:tc>
          <w:tcPr>
            <w:tcW w:w="6273" w:type="dxa"/>
            <w:gridSpan w:val="2"/>
            <w:tcBorders>
              <w:top w:val="single" w:sz="4" w:space="0" w:color="auto"/>
              <w:bottom w:val="single" w:sz="4" w:space="0" w:color="auto"/>
            </w:tcBorders>
            <w:shd w:val="clear" w:color="auto" w:fill="auto"/>
          </w:tcPr>
          <w:p w14:paraId="532B2F00" w14:textId="77777777" w:rsidR="00054006" w:rsidRPr="002538A8" w:rsidRDefault="00F36EFC" w:rsidP="005F3596">
            <w:pPr>
              <w:jc w:val="center"/>
              <w:rPr>
                <w:b/>
                <w:sz w:val="20"/>
                <w:szCs w:val="20"/>
              </w:rPr>
            </w:pPr>
            <w:r>
              <w:rPr>
                <w:b/>
                <w:sz w:val="20"/>
              </w:rPr>
              <w:t>Κύρια ανάλυση</w:t>
            </w:r>
          </w:p>
          <w:p w14:paraId="3AB707AA" w14:textId="77777777" w:rsidR="00054006" w:rsidRPr="002538A8" w:rsidRDefault="00F36EFC" w:rsidP="005F3596">
            <w:pPr>
              <w:keepNext/>
              <w:jc w:val="center"/>
              <w:rPr>
                <w:bCs/>
                <w:sz w:val="20"/>
                <w:szCs w:val="20"/>
              </w:rPr>
            </w:pPr>
            <w:r>
              <w:rPr>
                <w:sz w:val="20"/>
              </w:rPr>
              <w:t>ελάχιστη διάρκεια παρακολούθησης: 17,5 μήνες</w:t>
            </w:r>
          </w:p>
        </w:tc>
      </w:tr>
      <w:tr w:rsidR="008434E9" w:rsidRPr="002538A8" w14:paraId="5EC6AC8D" w14:textId="77777777" w:rsidTr="008434E9">
        <w:trPr>
          <w:cantSplit/>
          <w:trHeight w:val="57"/>
        </w:trPr>
        <w:tc>
          <w:tcPr>
            <w:tcW w:w="9322" w:type="dxa"/>
            <w:gridSpan w:val="3"/>
            <w:tcBorders>
              <w:top w:val="single" w:sz="4" w:space="0" w:color="auto"/>
            </w:tcBorders>
            <w:shd w:val="clear" w:color="auto" w:fill="auto"/>
          </w:tcPr>
          <w:p w14:paraId="1C435954" w14:textId="4C7F3F9F" w:rsidR="008434E9" w:rsidRPr="002538A8" w:rsidRDefault="008434E9" w:rsidP="005F3596">
            <w:pPr>
              <w:keepNext/>
              <w:rPr>
                <w:sz w:val="20"/>
                <w:szCs w:val="20"/>
              </w:rPr>
            </w:pPr>
            <w:r>
              <w:rPr>
                <w:b/>
                <w:sz w:val="20"/>
              </w:rPr>
              <w:t>Συνολική επιβίωση</w:t>
            </w:r>
          </w:p>
        </w:tc>
      </w:tr>
      <w:tr w:rsidR="00163F93" w:rsidRPr="002538A8" w14:paraId="48EC93EE" w14:textId="77777777" w:rsidTr="008434E9">
        <w:trPr>
          <w:cantSplit/>
          <w:trHeight w:val="57"/>
        </w:trPr>
        <w:tc>
          <w:tcPr>
            <w:tcW w:w="3049" w:type="dxa"/>
            <w:shd w:val="clear" w:color="auto" w:fill="auto"/>
          </w:tcPr>
          <w:p w14:paraId="06D6908B" w14:textId="4D6FDC64" w:rsidR="00054006" w:rsidRPr="002538A8" w:rsidRDefault="00F36EFC" w:rsidP="005F3596">
            <w:pPr>
              <w:keepNext/>
              <w:ind w:left="198"/>
              <w:rPr>
                <w:sz w:val="20"/>
                <w:szCs w:val="20"/>
              </w:rPr>
            </w:pPr>
            <w:r>
              <w:rPr>
                <w:sz w:val="20"/>
              </w:rPr>
              <w:t>Συμβάντα</w:t>
            </w:r>
          </w:p>
        </w:tc>
        <w:tc>
          <w:tcPr>
            <w:tcW w:w="3155" w:type="dxa"/>
            <w:shd w:val="clear" w:color="auto" w:fill="auto"/>
          </w:tcPr>
          <w:p w14:paraId="7073C683" w14:textId="77777777" w:rsidR="00054006" w:rsidRPr="002538A8" w:rsidRDefault="00F36EFC" w:rsidP="005F3596">
            <w:pPr>
              <w:keepNext/>
              <w:jc w:val="center"/>
              <w:rPr>
                <w:sz w:val="20"/>
                <w:szCs w:val="20"/>
              </w:rPr>
            </w:pPr>
            <w:r>
              <w:rPr>
                <w:sz w:val="20"/>
              </w:rPr>
              <w:t>140 (33%)</w:t>
            </w:r>
          </w:p>
        </w:tc>
        <w:tc>
          <w:tcPr>
            <w:tcW w:w="3118" w:type="dxa"/>
            <w:shd w:val="clear" w:color="auto" w:fill="auto"/>
          </w:tcPr>
          <w:p w14:paraId="24937B44" w14:textId="77777777" w:rsidR="00054006" w:rsidRPr="002538A8" w:rsidRDefault="00F36EFC" w:rsidP="005F3596">
            <w:pPr>
              <w:keepNext/>
              <w:jc w:val="center"/>
              <w:rPr>
                <w:sz w:val="20"/>
                <w:szCs w:val="20"/>
              </w:rPr>
            </w:pPr>
            <w:r>
              <w:rPr>
                <w:sz w:val="20"/>
              </w:rPr>
              <w:t>188 (45%)</w:t>
            </w:r>
          </w:p>
        </w:tc>
      </w:tr>
      <w:tr w:rsidR="00163F93" w:rsidRPr="002538A8" w14:paraId="2DAD2D87" w14:textId="77777777" w:rsidTr="008434E9">
        <w:trPr>
          <w:cantSplit/>
          <w:trHeight w:val="57"/>
        </w:trPr>
        <w:tc>
          <w:tcPr>
            <w:tcW w:w="3049" w:type="dxa"/>
            <w:shd w:val="clear" w:color="auto" w:fill="auto"/>
          </w:tcPr>
          <w:p w14:paraId="36F3DC17" w14:textId="1603EAA9" w:rsidR="00054006" w:rsidRPr="002538A8" w:rsidRDefault="00F36EFC" w:rsidP="005F3596">
            <w:pPr>
              <w:keepNext/>
              <w:jc w:val="center"/>
              <w:rPr>
                <w:sz w:val="20"/>
                <w:szCs w:val="20"/>
              </w:rPr>
            </w:pPr>
            <w:r>
              <w:rPr>
                <w:sz w:val="20"/>
              </w:rPr>
              <w:t>Αναλογία κινδύνου</w:t>
            </w:r>
            <w:r>
              <w:rPr>
                <w:sz w:val="20"/>
                <w:vertAlign w:val="superscript"/>
              </w:rPr>
              <w:t>α</w:t>
            </w:r>
          </w:p>
        </w:tc>
        <w:tc>
          <w:tcPr>
            <w:tcW w:w="6273" w:type="dxa"/>
            <w:gridSpan w:val="2"/>
            <w:shd w:val="clear" w:color="auto" w:fill="auto"/>
          </w:tcPr>
          <w:p w14:paraId="444F34E6" w14:textId="77777777" w:rsidR="00054006" w:rsidRPr="002538A8" w:rsidRDefault="00F36EFC" w:rsidP="005F3596">
            <w:pPr>
              <w:keepNext/>
              <w:jc w:val="center"/>
              <w:rPr>
                <w:sz w:val="20"/>
                <w:szCs w:val="20"/>
              </w:rPr>
            </w:pPr>
            <w:r>
              <w:rPr>
                <w:sz w:val="20"/>
              </w:rPr>
              <w:t>0,63</w:t>
            </w:r>
          </w:p>
        </w:tc>
      </w:tr>
      <w:tr w:rsidR="00163F93" w:rsidRPr="002538A8" w14:paraId="70384948" w14:textId="77777777" w:rsidTr="008434E9">
        <w:trPr>
          <w:cantSplit/>
          <w:trHeight w:val="57"/>
        </w:trPr>
        <w:tc>
          <w:tcPr>
            <w:tcW w:w="3049" w:type="dxa"/>
            <w:shd w:val="clear" w:color="auto" w:fill="auto"/>
          </w:tcPr>
          <w:p w14:paraId="67B862F1" w14:textId="77777777" w:rsidR="00054006" w:rsidRPr="002538A8" w:rsidRDefault="00F36EFC" w:rsidP="005F3596">
            <w:pPr>
              <w:keepNext/>
              <w:jc w:val="center"/>
              <w:rPr>
                <w:sz w:val="20"/>
                <w:szCs w:val="20"/>
              </w:rPr>
            </w:pPr>
            <w:r>
              <w:rPr>
                <w:color w:val="000000"/>
                <w:sz w:val="20"/>
              </w:rPr>
              <w:t>99,8% CI</w:t>
            </w:r>
          </w:p>
        </w:tc>
        <w:tc>
          <w:tcPr>
            <w:tcW w:w="6273" w:type="dxa"/>
            <w:gridSpan w:val="2"/>
            <w:shd w:val="clear" w:color="auto" w:fill="auto"/>
          </w:tcPr>
          <w:p w14:paraId="27B89BA8" w14:textId="77777777" w:rsidR="00054006" w:rsidRPr="002538A8" w:rsidRDefault="00F36EFC" w:rsidP="005F3596">
            <w:pPr>
              <w:keepNext/>
              <w:jc w:val="center"/>
              <w:rPr>
                <w:sz w:val="20"/>
                <w:szCs w:val="20"/>
              </w:rPr>
            </w:pPr>
            <w:r>
              <w:rPr>
                <w:sz w:val="20"/>
              </w:rPr>
              <w:t>(0,44, 0,89)</w:t>
            </w:r>
          </w:p>
        </w:tc>
      </w:tr>
      <w:tr w:rsidR="00163F93" w:rsidRPr="002538A8" w14:paraId="1B1B3EA3" w14:textId="77777777" w:rsidTr="008434E9">
        <w:trPr>
          <w:cantSplit/>
          <w:trHeight w:val="57"/>
        </w:trPr>
        <w:tc>
          <w:tcPr>
            <w:tcW w:w="3049" w:type="dxa"/>
            <w:shd w:val="clear" w:color="auto" w:fill="auto"/>
          </w:tcPr>
          <w:p w14:paraId="3A603369" w14:textId="4797AB88" w:rsidR="00054006" w:rsidRPr="002538A8" w:rsidRDefault="00D1514D" w:rsidP="005F3596">
            <w:pPr>
              <w:keepNext/>
              <w:jc w:val="center"/>
              <w:rPr>
                <w:sz w:val="20"/>
                <w:szCs w:val="20"/>
                <w:vertAlign w:val="superscript"/>
              </w:rPr>
            </w:pPr>
            <w:r>
              <w:rPr>
                <w:sz w:val="20"/>
              </w:rPr>
              <w:t>τιμή</w:t>
            </w:r>
            <w:r>
              <w:rPr>
                <w:sz w:val="20"/>
              </w:rPr>
              <w:noBreakHyphen/>
              <w:t>p</w:t>
            </w:r>
            <w:r>
              <w:rPr>
                <w:sz w:val="20"/>
                <w:vertAlign w:val="superscript"/>
              </w:rPr>
              <w:t>β, γ</w:t>
            </w:r>
          </w:p>
        </w:tc>
        <w:tc>
          <w:tcPr>
            <w:tcW w:w="6273" w:type="dxa"/>
            <w:gridSpan w:val="2"/>
            <w:shd w:val="clear" w:color="auto" w:fill="auto"/>
          </w:tcPr>
          <w:p w14:paraId="17A11E7C" w14:textId="77777777" w:rsidR="00054006" w:rsidRPr="002538A8" w:rsidRDefault="00F36EFC" w:rsidP="005F3596">
            <w:pPr>
              <w:keepNext/>
              <w:jc w:val="center"/>
              <w:rPr>
                <w:sz w:val="20"/>
                <w:szCs w:val="20"/>
              </w:rPr>
            </w:pPr>
            <w:r>
              <w:rPr>
                <w:sz w:val="20"/>
              </w:rPr>
              <w:t>&lt; 0,0001</w:t>
            </w:r>
          </w:p>
        </w:tc>
      </w:tr>
      <w:tr w:rsidR="00163F93" w:rsidRPr="002538A8" w14:paraId="20A1F094" w14:textId="77777777" w:rsidTr="008434E9">
        <w:trPr>
          <w:cantSplit/>
          <w:trHeight w:val="57"/>
        </w:trPr>
        <w:tc>
          <w:tcPr>
            <w:tcW w:w="9322" w:type="dxa"/>
            <w:gridSpan w:val="3"/>
            <w:shd w:val="clear" w:color="auto" w:fill="auto"/>
          </w:tcPr>
          <w:p w14:paraId="7F3EA08B" w14:textId="77777777" w:rsidR="00054006" w:rsidRPr="002538A8" w:rsidRDefault="00054006" w:rsidP="005F3596">
            <w:pPr>
              <w:keepNext/>
              <w:jc w:val="center"/>
              <w:rPr>
                <w:sz w:val="20"/>
                <w:szCs w:val="20"/>
              </w:rPr>
            </w:pPr>
          </w:p>
        </w:tc>
      </w:tr>
      <w:tr w:rsidR="00163F93" w:rsidRPr="002538A8" w14:paraId="39589448" w14:textId="77777777" w:rsidTr="008434E9">
        <w:trPr>
          <w:cantSplit/>
          <w:trHeight w:val="57"/>
        </w:trPr>
        <w:tc>
          <w:tcPr>
            <w:tcW w:w="3049" w:type="dxa"/>
            <w:shd w:val="clear" w:color="auto" w:fill="auto"/>
          </w:tcPr>
          <w:p w14:paraId="7F972FCF" w14:textId="62B6CC75" w:rsidR="00054006" w:rsidRPr="002538A8" w:rsidRDefault="00F36EFC" w:rsidP="005F3596">
            <w:pPr>
              <w:keepNext/>
              <w:ind w:left="198"/>
              <w:rPr>
                <w:sz w:val="20"/>
                <w:szCs w:val="20"/>
              </w:rPr>
            </w:pPr>
            <w:r>
              <w:rPr>
                <w:sz w:val="20"/>
              </w:rPr>
              <w:t>Διάμεση τιμή (95% CI)</w:t>
            </w:r>
          </w:p>
        </w:tc>
        <w:tc>
          <w:tcPr>
            <w:tcW w:w="3155" w:type="dxa"/>
            <w:shd w:val="clear" w:color="auto" w:fill="auto"/>
          </w:tcPr>
          <w:p w14:paraId="6612146E" w14:textId="77777777" w:rsidR="00054006" w:rsidRPr="002538A8" w:rsidRDefault="00F36EFC" w:rsidP="005F3596">
            <w:pPr>
              <w:keepNext/>
              <w:jc w:val="center"/>
              <w:rPr>
                <w:sz w:val="20"/>
                <w:szCs w:val="20"/>
              </w:rPr>
            </w:pPr>
            <w:r>
              <w:rPr>
                <w:sz w:val="20"/>
              </w:rPr>
              <w:t>Μ/Ε (28,2, Μ/Ε)</w:t>
            </w:r>
          </w:p>
        </w:tc>
        <w:tc>
          <w:tcPr>
            <w:tcW w:w="3118" w:type="dxa"/>
            <w:shd w:val="clear" w:color="auto" w:fill="auto"/>
          </w:tcPr>
          <w:p w14:paraId="5EA6A018" w14:textId="77777777" w:rsidR="00054006" w:rsidRPr="002538A8" w:rsidRDefault="00F36EFC" w:rsidP="005F3596">
            <w:pPr>
              <w:keepNext/>
              <w:jc w:val="center"/>
              <w:rPr>
                <w:sz w:val="20"/>
                <w:szCs w:val="20"/>
              </w:rPr>
            </w:pPr>
            <w:r>
              <w:rPr>
                <w:sz w:val="20"/>
              </w:rPr>
              <w:t>25,9 (22,1, Μ/Ε)</w:t>
            </w:r>
          </w:p>
        </w:tc>
      </w:tr>
      <w:tr w:rsidR="00163F93" w:rsidRPr="002538A8" w14:paraId="2E6ED7EF" w14:textId="77777777" w:rsidTr="008434E9">
        <w:trPr>
          <w:cantSplit/>
          <w:trHeight w:val="57"/>
        </w:trPr>
        <w:tc>
          <w:tcPr>
            <w:tcW w:w="3049" w:type="dxa"/>
            <w:shd w:val="clear" w:color="auto" w:fill="auto"/>
          </w:tcPr>
          <w:p w14:paraId="163D66A6" w14:textId="19CE9A5E" w:rsidR="00054006" w:rsidRPr="002538A8" w:rsidRDefault="00F36EFC" w:rsidP="005F3596">
            <w:pPr>
              <w:keepNext/>
              <w:ind w:left="198"/>
              <w:rPr>
                <w:sz w:val="20"/>
                <w:szCs w:val="20"/>
              </w:rPr>
            </w:pPr>
            <w:r>
              <w:rPr>
                <w:sz w:val="20"/>
              </w:rPr>
              <w:t>Ποσοστό (95% CI)</w:t>
            </w:r>
          </w:p>
        </w:tc>
        <w:tc>
          <w:tcPr>
            <w:tcW w:w="3155" w:type="dxa"/>
            <w:shd w:val="clear" w:color="auto" w:fill="auto"/>
          </w:tcPr>
          <w:p w14:paraId="4C97B5A3" w14:textId="77777777" w:rsidR="00054006" w:rsidRPr="002538A8" w:rsidRDefault="00054006" w:rsidP="005F3596">
            <w:pPr>
              <w:keepNext/>
              <w:jc w:val="center"/>
              <w:rPr>
                <w:sz w:val="20"/>
                <w:szCs w:val="20"/>
              </w:rPr>
            </w:pPr>
          </w:p>
        </w:tc>
        <w:tc>
          <w:tcPr>
            <w:tcW w:w="3118" w:type="dxa"/>
            <w:shd w:val="clear" w:color="auto" w:fill="auto"/>
          </w:tcPr>
          <w:p w14:paraId="7320050E" w14:textId="77777777" w:rsidR="00054006" w:rsidRPr="002538A8" w:rsidRDefault="00054006" w:rsidP="005F3596">
            <w:pPr>
              <w:keepNext/>
              <w:jc w:val="center"/>
              <w:rPr>
                <w:sz w:val="20"/>
                <w:szCs w:val="20"/>
              </w:rPr>
            </w:pPr>
          </w:p>
        </w:tc>
      </w:tr>
      <w:tr w:rsidR="00163F93" w:rsidRPr="002538A8" w14:paraId="36159DDB" w14:textId="77777777" w:rsidTr="008434E9">
        <w:trPr>
          <w:cantSplit/>
          <w:trHeight w:val="57"/>
        </w:trPr>
        <w:tc>
          <w:tcPr>
            <w:tcW w:w="3049" w:type="dxa"/>
            <w:shd w:val="clear" w:color="auto" w:fill="auto"/>
          </w:tcPr>
          <w:p w14:paraId="6D5EAA63" w14:textId="3DEF9F27" w:rsidR="00054006" w:rsidRPr="002538A8" w:rsidRDefault="00F36EFC" w:rsidP="005F3596">
            <w:pPr>
              <w:keepNext/>
              <w:jc w:val="center"/>
              <w:rPr>
                <w:sz w:val="20"/>
                <w:szCs w:val="20"/>
              </w:rPr>
            </w:pPr>
            <w:r>
              <w:rPr>
                <w:sz w:val="20"/>
              </w:rPr>
              <w:t>Στους 6 μήνες</w:t>
            </w:r>
          </w:p>
        </w:tc>
        <w:tc>
          <w:tcPr>
            <w:tcW w:w="3155" w:type="dxa"/>
            <w:shd w:val="clear" w:color="auto" w:fill="auto"/>
          </w:tcPr>
          <w:p w14:paraId="63BB8B81" w14:textId="77777777" w:rsidR="00054006" w:rsidRPr="002538A8" w:rsidRDefault="00F36EFC" w:rsidP="005F3596">
            <w:pPr>
              <w:keepNext/>
              <w:jc w:val="center"/>
              <w:rPr>
                <w:sz w:val="20"/>
                <w:szCs w:val="20"/>
              </w:rPr>
            </w:pPr>
            <w:r>
              <w:rPr>
                <w:color w:val="000000"/>
                <w:sz w:val="20"/>
              </w:rPr>
              <w:t>89,5 (86,1, 92,1)</w:t>
            </w:r>
          </w:p>
        </w:tc>
        <w:tc>
          <w:tcPr>
            <w:tcW w:w="3118" w:type="dxa"/>
            <w:shd w:val="clear" w:color="auto" w:fill="auto"/>
          </w:tcPr>
          <w:p w14:paraId="2CE3B14D" w14:textId="77777777" w:rsidR="00054006" w:rsidRPr="002538A8" w:rsidRDefault="00F36EFC" w:rsidP="005F3596">
            <w:pPr>
              <w:keepNext/>
              <w:jc w:val="center"/>
              <w:rPr>
                <w:sz w:val="20"/>
                <w:szCs w:val="20"/>
              </w:rPr>
            </w:pPr>
            <w:r>
              <w:rPr>
                <w:color w:val="000000"/>
                <w:sz w:val="20"/>
              </w:rPr>
              <w:t>86,2 (82,4, 89,1)</w:t>
            </w:r>
          </w:p>
        </w:tc>
      </w:tr>
      <w:tr w:rsidR="00163F93" w:rsidRPr="002538A8" w14:paraId="77388027" w14:textId="77777777" w:rsidTr="008434E9">
        <w:trPr>
          <w:cantSplit/>
          <w:trHeight w:val="57"/>
        </w:trPr>
        <w:tc>
          <w:tcPr>
            <w:tcW w:w="3049" w:type="dxa"/>
            <w:shd w:val="clear" w:color="auto" w:fill="auto"/>
          </w:tcPr>
          <w:p w14:paraId="7655ADF3" w14:textId="0BAD989C" w:rsidR="00054006" w:rsidRPr="002538A8" w:rsidRDefault="00F36EFC" w:rsidP="005F3596">
            <w:pPr>
              <w:jc w:val="center"/>
              <w:rPr>
                <w:sz w:val="20"/>
                <w:szCs w:val="20"/>
              </w:rPr>
            </w:pPr>
            <w:r>
              <w:rPr>
                <w:sz w:val="20"/>
              </w:rPr>
              <w:t>Στους 12 μήνες</w:t>
            </w:r>
          </w:p>
        </w:tc>
        <w:tc>
          <w:tcPr>
            <w:tcW w:w="3155" w:type="dxa"/>
            <w:shd w:val="clear" w:color="auto" w:fill="auto"/>
          </w:tcPr>
          <w:p w14:paraId="4FFF49D9" w14:textId="77777777" w:rsidR="00054006" w:rsidRPr="002538A8" w:rsidRDefault="00F36EFC" w:rsidP="005F3596">
            <w:pPr>
              <w:keepNext/>
              <w:jc w:val="center"/>
              <w:rPr>
                <w:sz w:val="20"/>
                <w:szCs w:val="20"/>
              </w:rPr>
            </w:pPr>
            <w:r>
              <w:rPr>
                <w:color w:val="000000"/>
                <w:sz w:val="20"/>
              </w:rPr>
              <w:t>80,1 (75,9, 83,6)</w:t>
            </w:r>
          </w:p>
        </w:tc>
        <w:tc>
          <w:tcPr>
            <w:tcW w:w="3118" w:type="dxa"/>
            <w:shd w:val="clear" w:color="auto" w:fill="auto"/>
          </w:tcPr>
          <w:p w14:paraId="0FC0EC5E" w14:textId="77777777" w:rsidR="00054006" w:rsidRPr="002538A8" w:rsidRDefault="00F36EFC" w:rsidP="005F3596">
            <w:pPr>
              <w:keepNext/>
              <w:jc w:val="center"/>
              <w:rPr>
                <w:sz w:val="20"/>
                <w:szCs w:val="20"/>
              </w:rPr>
            </w:pPr>
            <w:r>
              <w:rPr>
                <w:color w:val="000000"/>
                <w:sz w:val="20"/>
              </w:rPr>
              <w:t>72,1 (67,4, 76,2)</w:t>
            </w:r>
          </w:p>
        </w:tc>
      </w:tr>
      <w:tr w:rsidR="008434E9" w:rsidRPr="002538A8" w14:paraId="41A5C647" w14:textId="77777777" w:rsidTr="008434E9">
        <w:trPr>
          <w:cantSplit/>
          <w:trHeight w:val="57"/>
        </w:trPr>
        <w:tc>
          <w:tcPr>
            <w:tcW w:w="9322" w:type="dxa"/>
            <w:gridSpan w:val="3"/>
            <w:shd w:val="clear" w:color="auto" w:fill="auto"/>
          </w:tcPr>
          <w:p w14:paraId="04CCD8CC" w14:textId="09A3EDBE" w:rsidR="008434E9" w:rsidRPr="002538A8" w:rsidRDefault="008434E9" w:rsidP="005F3596">
            <w:pPr>
              <w:keepNext/>
              <w:rPr>
                <w:sz w:val="20"/>
                <w:szCs w:val="20"/>
              </w:rPr>
            </w:pPr>
            <w:r>
              <w:rPr>
                <w:b/>
                <w:sz w:val="20"/>
              </w:rPr>
              <w:t>Επιβίωση χωρίς εξέλιξη της νόσου</w:t>
            </w:r>
          </w:p>
        </w:tc>
      </w:tr>
      <w:tr w:rsidR="00163F93" w:rsidRPr="002538A8" w14:paraId="768D06F6" w14:textId="77777777" w:rsidTr="008434E9">
        <w:trPr>
          <w:cantSplit/>
          <w:trHeight w:val="57"/>
        </w:trPr>
        <w:tc>
          <w:tcPr>
            <w:tcW w:w="3049" w:type="dxa"/>
            <w:shd w:val="clear" w:color="auto" w:fill="auto"/>
          </w:tcPr>
          <w:p w14:paraId="0FB4662A" w14:textId="0DDAFF74" w:rsidR="00054006" w:rsidRPr="002538A8" w:rsidRDefault="00F36EFC" w:rsidP="005F3596">
            <w:pPr>
              <w:keepNext/>
              <w:ind w:left="198"/>
              <w:rPr>
                <w:b/>
                <w:sz w:val="20"/>
                <w:szCs w:val="20"/>
              </w:rPr>
            </w:pPr>
            <w:r>
              <w:rPr>
                <w:sz w:val="20"/>
              </w:rPr>
              <w:t>Συμβάντα</w:t>
            </w:r>
          </w:p>
        </w:tc>
        <w:tc>
          <w:tcPr>
            <w:tcW w:w="3155" w:type="dxa"/>
            <w:shd w:val="clear" w:color="auto" w:fill="auto"/>
          </w:tcPr>
          <w:p w14:paraId="16C020F8" w14:textId="77777777" w:rsidR="00054006" w:rsidRPr="002538A8" w:rsidRDefault="00F36EFC" w:rsidP="005F3596">
            <w:pPr>
              <w:keepNext/>
              <w:jc w:val="center"/>
              <w:rPr>
                <w:sz w:val="20"/>
                <w:szCs w:val="20"/>
              </w:rPr>
            </w:pPr>
            <w:r>
              <w:rPr>
                <w:sz w:val="20"/>
              </w:rPr>
              <w:t>228 (53,6%)</w:t>
            </w:r>
          </w:p>
        </w:tc>
        <w:tc>
          <w:tcPr>
            <w:tcW w:w="3118" w:type="dxa"/>
            <w:shd w:val="clear" w:color="auto" w:fill="auto"/>
          </w:tcPr>
          <w:p w14:paraId="63BD770D" w14:textId="77777777" w:rsidR="00054006" w:rsidRPr="002538A8" w:rsidRDefault="00F36EFC" w:rsidP="005F3596">
            <w:pPr>
              <w:keepNext/>
              <w:jc w:val="center"/>
              <w:rPr>
                <w:sz w:val="20"/>
                <w:szCs w:val="20"/>
              </w:rPr>
            </w:pPr>
            <w:r>
              <w:rPr>
                <w:sz w:val="20"/>
              </w:rPr>
              <w:t>228 (54,0%)</w:t>
            </w:r>
          </w:p>
        </w:tc>
      </w:tr>
      <w:tr w:rsidR="00163F93" w:rsidRPr="002538A8" w14:paraId="362A1F88" w14:textId="77777777" w:rsidTr="008434E9">
        <w:trPr>
          <w:cantSplit/>
          <w:trHeight w:val="57"/>
        </w:trPr>
        <w:tc>
          <w:tcPr>
            <w:tcW w:w="3049" w:type="dxa"/>
            <w:shd w:val="clear" w:color="auto" w:fill="auto"/>
          </w:tcPr>
          <w:p w14:paraId="1B50F206" w14:textId="77777777" w:rsidR="00054006" w:rsidRPr="002538A8" w:rsidRDefault="00F36EFC" w:rsidP="005F3596">
            <w:pPr>
              <w:keepNext/>
              <w:jc w:val="center"/>
              <w:rPr>
                <w:b/>
                <w:sz w:val="20"/>
                <w:szCs w:val="20"/>
              </w:rPr>
            </w:pPr>
            <w:r>
              <w:rPr>
                <w:sz w:val="20"/>
              </w:rPr>
              <w:t>Αναλογία κινδύνου</w:t>
            </w:r>
            <w:r>
              <w:rPr>
                <w:sz w:val="20"/>
                <w:vertAlign w:val="superscript"/>
              </w:rPr>
              <w:t>α</w:t>
            </w:r>
          </w:p>
        </w:tc>
        <w:tc>
          <w:tcPr>
            <w:tcW w:w="6273" w:type="dxa"/>
            <w:gridSpan w:val="2"/>
            <w:shd w:val="clear" w:color="auto" w:fill="auto"/>
          </w:tcPr>
          <w:p w14:paraId="0B617DF7" w14:textId="77777777" w:rsidR="00054006" w:rsidRPr="002538A8" w:rsidRDefault="00F36EFC" w:rsidP="005F3596">
            <w:pPr>
              <w:keepNext/>
              <w:jc w:val="center"/>
              <w:rPr>
                <w:sz w:val="20"/>
                <w:szCs w:val="20"/>
              </w:rPr>
            </w:pPr>
            <w:r>
              <w:rPr>
                <w:sz w:val="20"/>
              </w:rPr>
              <w:t>0,82</w:t>
            </w:r>
          </w:p>
        </w:tc>
      </w:tr>
      <w:tr w:rsidR="00163F93" w:rsidRPr="002538A8" w14:paraId="382972D0" w14:textId="77777777" w:rsidTr="008434E9">
        <w:trPr>
          <w:cantSplit/>
          <w:trHeight w:val="57"/>
        </w:trPr>
        <w:tc>
          <w:tcPr>
            <w:tcW w:w="3049" w:type="dxa"/>
            <w:shd w:val="clear" w:color="auto" w:fill="auto"/>
          </w:tcPr>
          <w:p w14:paraId="09088418" w14:textId="77777777" w:rsidR="00054006" w:rsidRPr="002538A8" w:rsidRDefault="00F36EFC" w:rsidP="005F3596">
            <w:pPr>
              <w:keepNext/>
              <w:jc w:val="center"/>
              <w:rPr>
                <w:b/>
                <w:sz w:val="20"/>
                <w:szCs w:val="20"/>
              </w:rPr>
            </w:pPr>
            <w:r>
              <w:rPr>
                <w:color w:val="000000"/>
                <w:sz w:val="20"/>
              </w:rPr>
              <w:t>99,1% CI</w:t>
            </w:r>
          </w:p>
        </w:tc>
        <w:tc>
          <w:tcPr>
            <w:tcW w:w="6273" w:type="dxa"/>
            <w:gridSpan w:val="2"/>
            <w:shd w:val="clear" w:color="auto" w:fill="auto"/>
          </w:tcPr>
          <w:p w14:paraId="26C03E79" w14:textId="77777777" w:rsidR="00054006" w:rsidRPr="002538A8" w:rsidRDefault="00F36EFC" w:rsidP="005F3596">
            <w:pPr>
              <w:keepNext/>
              <w:jc w:val="center"/>
              <w:rPr>
                <w:sz w:val="20"/>
                <w:szCs w:val="20"/>
              </w:rPr>
            </w:pPr>
            <w:r>
              <w:rPr>
                <w:sz w:val="20"/>
              </w:rPr>
              <w:t>(0,64, 1,05)</w:t>
            </w:r>
          </w:p>
        </w:tc>
      </w:tr>
      <w:tr w:rsidR="00163F93" w:rsidRPr="002538A8" w14:paraId="53E97C08" w14:textId="77777777" w:rsidTr="008434E9">
        <w:trPr>
          <w:cantSplit/>
          <w:trHeight w:val="57"/>
        </w:trPr>
        <w:tc>
          <w:tcPr>
            <w:tcW w:w="3049" w:type="dxa"/>
            <w:shd w:val="clear" w:color="auto" w:fill="auto"/>
          </w:tcPr>
          <w:p w14:paraId="29265AA6" w14:textId="26E90F76" w:rsidR="00054006" w:rsidRPr="002538A8" w:rsidRDefault="00D1514D" w:rsidP="005F3596">
            <w:pPr>
              <w:keepNext/>
              <w:jc w:val="center"/>
              <w:rPr>
                <w:b/>
                <w:sz w:val="20"/>
                <w:szCs w:val="20"/>
              </w:rPr>
            </w:pPr>
            <w:r>
              <w:rPr>
                <w:sz w:val="20"/>
              </w:rPr>
              <w:t>τιμή</w:t>
            </w:r>
            <w:r>
              <w:rPr>
                <w:sz w:val="20"/>
              </w:rPr>
              <w:noBreakHyphen/>
              <w:t>p</w:t>
            </w:r>
            <w:r>
              <w:rPr>
                <w:sz w:val="20"/>
                <w:vertAlign w:val="superscript"/>
              </w:rPr>
              <w:t>β,η</w:t>
            </w:r>
          </w:p>
        </w:tc>
        <w:tc>
          <w:tcPr>
            <w:tcW w:w="6273" w:type="dxa"/>
            <w:gridSpan w:val="2"/>
            <w:shd w:val="clear" w:color="auto" w:fill="auto"/>
          </w:tcPr>
          <w:p w14:paraId="3F7057EA" w14:textId="77777777" w:rsidR="00054006" w:rsidRPr="002538A8" w:rsidRDefault="00F36EFC" w:rsidP="005F3596">
            <w:pPr>
              <w:keepNext/>
              <w:jc w:val="center"/>
              <w:rPr>
                <w:sz w:val="20"/>
                <w:szCs w:val="20"/>
              </w:rPr>
            </w:pPr>
            <w:r>
              <w:rPr>
                <w:sz w:val="20"/>
              </w:rPr>
              <w:t>0,0331</w:t>
            </w:r>
          </w:p>
        </w:tc>
      </w:tr>
      <w:tr w:rsidR="00163F93" w:rsidRPr="002538A8" w14:paraId="1101FE29" w14:textId="77777777" w:rsidTr="008434E9">
        <w:trPr>
          <w:cantSplit/>
          <w:trHeight w:val="57"/>
        </w:trPr>
        <w:tc>
          <w:tcPr>
            <w:tcW w:w="3049" w:type="dxa"/>
            <w:shd w:val="clear" w:color="auto" w:fill="auto"/>
          </w:tcPr>
          <w:p w14:paraId="4BDEA993" w14:textId="1CFB478D" w:rsidR="00054006" w:rsidRPr="002538A8" w:rsidRDefault="00F36EFC" w:rsidP="005F3596">
            <w:pPr>
              <w:ind w:left="198"/>
              <w:rPr>
                <w:sz w:val="20"/>
                <w:szCs w:val="20"/>
              </w:rPr>
            </w:pPr>
            <w:r>
              <w:rPr>
                <w:sz w:val="20"/>
              </w:rPr>
              <w:t>Διάμεση τιμή (95% CI)</w:t>
            </w:r>
          </w:p>
        </w:tc>
        <w:tc>
          <w:tcPr>
            <w:tcW w:w="3155" w:type="dxa"/>
            <w:shd w:val="clear" w:color="auto" w:fill="auto"/>
          </w:tcPr>
          <w:p w14:paraId="381C5647" w14:textId="77777777" w:rsidR="00054006" w:rsidRPr="002538A8" w:rsidRDefault="00F36EFC" w:rsidP="005F3596">
            <w:pPr>
              <w:keepNext/>
              <w:jc w:val="center"/>
              <w:rPr>
                <w:sz w:val="20"/>
                <w:szCs w:val="20"/>
              </w:rPr>
            </w:pPr>
            <w:r>
              <w:rPr>
                <w:color w:val="000000"/>
                <w:sz w:val="20"/>
              </w:rPr>
              <w:t>11,6 (8,71, 15,51)</w:t>
            </w:r>
          </w:p>
        </w:tc>
        <w:tc>
          <w:tcPr>
            <w:tcW w:w="3118" w:type="dxa"/>
            <w:shd w:val="clear" w:color="auto" w:fill="auto"/>
          </w:tcPr>
          <w:p w14:paraId="3226AE85" w14:textId="77777777" w:rsidR="00054006" w:rsidRPr="002538A8" w:rsidRDefault="00F36EFC" w:rsidP="005F3596">
            <w:pPr>
              <w:keepNext/>
              <w:jc w:val="center"/>
              <w:rPr>
                <w:sz w:val="20"/>
                <w:szCs w:val="20"/>
              </w:rPr>
            </w:pPr>
            <w:r>
              <w:rPr>
                <w:color w:val="000000"/>
                <w:sz w:val="20"/>
              </w:rPr>
              <w:t>8,4 (7,03, 10,81)</w:t>
            </w:r>
          </w:p>
        </w:tc>
      </w:tr>
      <w:tr w:rsidR="00163F93" w:rsidRPr="002538A8" w14:paraId="6936E55A" w14:textId="77777777" w:rsidTr="008434E9">
        <w:trPr>
          <w:cantSplit/>
          <w:trHeight w:val="57"/>
        </w:trPr>
        <w:tc>
          <w:tcPr>
            <w:tcW w:w="3049" w:type="dxa"/>
            <w:shd w:val="clear" w:color="auto" w:fill="auto"/>
          </w:tcPr>
          <w:p w14:paraId="14801635" w14:textId="06127C0F" w:rsidR="00054006" w:rsidRPr="002538A8" w:rsidRDefault="00F36EFC" w:rsidP="005F3596">
            <w:pPr>
              <w:keepNext/>
              <w:rPr>
                <w:b/>
                <w:sz w:val="20"/>
                <w:szCs w:val="20"/>
              </w:rPr>
            </w:pPr>
            <w:r>
              <w:rPr>
                <w:b/>
                <w:sz w:val="20"/>
              </w:rPr>
              <w:t>Επιβεβαιωμένη αντικειμενική ανταπόκριση (BICR)</w:t>
            </w:r>
          </w:p>
        </w:tc>
        <w:tc>
          <w:tcPr>
            <w:tcW w:w="3155" w:type="dxa"/>
            <w:shd w:val="clear" w:color="auto" w:fill="auto"/>
          </w:tcPr>
          <w:p w14:paraId="10E0A249" w14:textId="77777777" w:rsidR="00054006" w:rsidRPr="002538A8" w:rsidRDefault="00F36EFC" w:rsidP="005F3596">
            <w:pPr>
              <w:keepNext/>
              <w:jc w:val="center"/>
              <w:rPr>
                <w:sz w:val="20"/>
                <w:szCs w:val="20"/>
              </w:rPr>
            </w:pPr>
            <w:r>
              <w:rPr>
                <w:sz w:val="20"/>
              </w:rPr>
              <w:t>177 (41,6%)</w:t>
            </w:r>
          </w:p>
        </w:tc>
        <w:tc>
          <w:tcPr>
            <w:tcW w:w="3118" w:type="dxa"/>
            <w:shd w:val="clear" w:color="auto" w:fill="auto"/>
          </w:tcPr>
          <w:p w14:paraId="14BE7262" w14:textId="77777777" w:rsidR="00054006" w:rsidRPr="002538A8" w:rsidRDefault="00F36EFC" w:rsidP="005F3596">
            <w:pPr>
              <w:keepNext/>
              <w:jc w:val="center"/>
              <w:rPr>
                <w:sz w:val="20"/>
                <w:szCs w:val="20"/>
              </w:rPr>
            </w:pPr>
            <w:r>
              <w:rPr>
                <w:sz w:val="20"/>
              </w:rPr>
              <w:t>112 (26,5%)</w:t>
            </w:r>
          </w:p>
        </w:tc>
      </w:tr>
      <w:tr w:rsidR="00163F93" w:rsidRPr="002538A8" w14:paraId="02A83B75" w14:textId="77777777" w:rsidTr="008434E9">
        <w:trPr>
          <w:cantSplit/>
          <w:trHeight w:val="57"/>
        </w:trPr>
        <w:tc>
          <w:tcPr>
            <w:tcW w:w="3049" w:type="dxa"/>
            <w:shd w:val="clear" w:color="auto" w:fill="auto"/>
          </w:tcPr>
          <w:p w14:paraId="7A09A008" w14:textId="77777777" w:rsidR="00054006" w:rsidRPr="002538A8" w:rsidRDefault="00F36EFC" w:rsidP="005F3596">
            <w:pPr>
              <w:keepNext/>
              <w:jc w:val="center"/>
              <w:rPr>
                <w:sz w:val="20"/>
                <w:szCs w:val="20"/>
              </w:rPr>
            </w:pPr>
            <w:r>
              <w:rPr>
                <w:sz w:val="20"/>
              </w:rPr>
              <w:t>(95% CI)</w:t>
            </w:r>
          </w:p>
        </w:tc>
        <w:tc>
          <w:tcPr>
            <w:tcW w:w="3155" w:type="dxa"/>
            <w:shd w:val="clear" w:color="auto" w:fill="auto"/>
          </w:tcPr>
          <w:p w14:paraId="5E4D5A26" w14:textId="77777777" w:rsidR="00054006" w:rsidRPr="002538A8" w:rsidRDefault="00F36EFC" w:rsidP="005F3596">
            <w:pPr>
              <w:keepNext/>
              <w:jc w:val="center"/>
              <w:rPr>
                <w:sz w:val="20"/>
                <w:szCs w:val="20"/>
              </w:rPr>
            </w:pPr>
            <w:r>
              <w:rPr>
                <w:sz w:val="20"/>
              </w:rPr>
              <w:t>(36,9, 46,5)</w:t>
            </w:r>
          </w:p>
        </w:tc>
        <w:tc>
          <w:tcPr>
            <w:tcW w:w="3118" w:type="dxa"/>
            <w:shd w:val="clear" w:color="auto" w:fill="auto"/>
          </w:tcPr>
          <w:p w14:paraId="58885EC3" w14:textId="77777777" w:rsidR="00054006" w:rsidRPr="002538A8" w:rsidRDefault="00F36EFC" w:rsidP="005F3596">
            <w:pPr>
              <w:keepNext/>
              <w:jc w:val="center"/>
              <w:rPr>
                <w:sz w:val="20"/>
                <w:szCs w:val="20"/>
              </w:rPr>
            </w:pPr>
            <w:r>
              <w:rPr>
                <w:sz w:val="20"/>
              </w:rPr>
              <w:t>(22,4, 31,0)</w:t>
            </w:r>
          </w:p>
        </w:tc>
      </w:tr>
      <w:tr w:rsidR="00163F93" w:rsidRPr="002538A8" w14:paraId="292FF57F" w14:textId="77777777" w:rsidTr="008434E9">
        <w:trPr>
          <w:cantSplit/>
          <w:trHeight w:val="57"/>
        </w:trPr>
        <w:tc>
          <w:tcPr>
            <w:tcW w:w="3049" w:type="dxa"/>
            <w:shd w:val="clear" w:color="auto" w:fill="auto"/>
          </w:tcPr>
          <w:p w14:paraId="0AFD981A" w14:textId="77777777" w:rsidR="00054006" w:rsidRPr="00C21E13" w:rsidRDefault="00F36EFC" w:rsidP="005F3596">
            <w:pPr>
              <w:keepNext/>
              <w:ind w:left="198"/>
              <w:rPr>
                <w:sz w:val="20"/>
                <w:szCs w:val="20"/>
                <w:vertAlign w:val="superscript"/>
              </w:rPr>
            </w:pPr>
            <w:r>
              <w:rPr>
                <w:sz w:val="20"/>
              </w:rPr>
              <w:t>Διαφορά στο ORR (95% CI)</w:t>
            </w:r>
            <w:r>
              <w:rPr>
                <w:sz w:val="20"/>
                <w:vertAlign w:val="superscript"/>
              </w:rPr>
              <w:t>δ</w:t>
            </w:r>
          </w:p>
        </w:tc>
        <w:tc>
          <w:tcPr>
            <w:tcW w:w="6273" w:type="dxa"/>
            <w:gridSpan w:val="2"/>
            <w:shd w:val="clear" w:color="auto" w:fill="auto"/>
          </w:tcPr>
          <w:p w14:paraId="3DC0D173" w14:textId="77777777" w:rsidR="00054006" w:rsidRPr="002538A8" w:rsidRDefault="00F36EFC" w:rsidP="005F3596">
            <w:pPr>
              <w:keepNext/>
              <w:jc w:val="center"/>
              <w:rPr>
                <w:sz w:val="20"/>
                <w:szCs w:val="20"/>
              </w:rPr>
            </w:pPr>
            <w:r>
              <w:rPr>
                <w:sz w:val="20"/>
              </w:rPr>
              <w:t>16,0 (9,8, 22,2)</w:t>
            </w:r>
          </w:p>
        </w:tc>
      </w:tr>
      <w:tr w:rsidR="00163F93" w:rsidRPr="002538A8" w14:paraId="7B73F377" w14:textId="77777777" w:rsidTr="008434E9">
        <w:trPr>
          <w:cantSplit/>
          <w:trHeight w:val="57"/>
        </w:trPr>
        <w:tc>
          <w:tcPr>
            <w:tcW w:w="3049" w:type="dxa"/>
            <w:shd w:val="clear" w:color="auto" w:fill="auto"/>
          </w:tcPr>
          <w:p w14:paraId="2FE9D3B1" w14:textId="47A80CA8" w:rsidR="00054006" w:rsidRPr="002538A8" w:rsidRDefault="00D1514D" w:rsidP="005F3596">
            <w:pPr>
              <w:keepNext/>
              <w:jc w:val="center"/>
              <w:rPr>
                <w:sz w:val="20"/>
                <w:szCs w:val="20"/>
                <w:vertAlign w:val="superscript"/>
              </w:rPr>
            </w:pPr>
            <w:r>
              <w:rPr>
                <w:sz w:val="20"/>
              </w:rPr>
              <w:t>τιμή</w:t>
            </w:r>
            <w:r>
              <w:rPr>
                <w:sz w:val="20"/>
              </w:rPr>
              <w:noBreakHyphen/>
              <w:t>p</w:t>
            </w:r>
            <w:r>
              <w:rPr>
                <w:sz w:val="20"/>
                <w:vertAlign w:val="superscript"/>
              </w:rPr>
              <w:t>ε,στ</w:t>
            </w:r>
          </w:p>
        </w:tc>
        <w:tc>
          <w:tcPr>
            <w:tcW w:w="6273" w:type="dxa"/>
            <w:gridSpan w:val="2"/>
            <w:shd w:val="clear" w:color="auto" w:fill="auto"/>
          </w:tcPr>
          <w:p w14:paraId="386AFCE0" w14:textId="77777777" w:rsidR="00054006" w:rsidRPr="002538A8" w:rsidRDefault="00F36EFC" w:rsidP="005F3596">
            <w:pPr>
              <w:keepNext/>
              <w:jc w:val="center"/>
              <w:rPr>
                <w:sz w:val="20"/>
                <w:szCs w:val="20"/>
              </w:rPr>
            </w:pPr>
            <w:r>
              <w:rPr>
                <w:sz w:val="20"/>
              </w:rPr>
              <w:t>&lt; 0,0001</w:t>
            </w:r>
          </w:p>
        </w:tc>
      </w:tr>
      <w:tr w:rsidR="00163F93" w:rsidRPr="002538A8" w14:paraId="5CAD9386" w14:textId="77777777" w:rsidTr="008434E9">
        <w:trPr>
          <w:cantSplit/>
          <w:trHeight w:val="57"/>
        </w:trPr>
        <w:tc>
          <w:tcPr>
            <w:tcW w:w="9322" w:type="dxa"/>
            <w:gridSpan w:val="3"/>
            <w:shd w:val="clear" w:color="auto" w:fill="auto"/>
          </w:tcPr>
          <w:p w14:paraId="2A50111F" w14:textId="77777777" w:rsidR="00054006" w:rsidRPr="002538A8" w:rsidRDefault="00054006" w:rsidP="005F3596">
            <w:pPr>
              <w:keepNext/>
              <w:jc w:val="center"/>
              <w:rPr>
                <w:sz w:val="20"/>
                <w:szCs w:val="20"/>
              </w:rPr>
            </w:pPr>
          </w:p>
        </w:tc>
      </w:tr>
      <w:tr w:rsidR="00163F93" w:rsidRPr="002538A8" w14:paraId="2C8854E5" w14:textId="77777777" w:rsidTr="008434E9">
        <w:trPr>
          <w:cantSplit/>
          <w:trHeight w:val="57"/>
        </w:trPr>
        <w:tc>
          <w:tcPr>
            <w:tcW w:w="3049" w:type="dxa"/>
            <w:shd w:val="clear" w:color="auto" w:fill="auto"/>
          </w:tcPr>
          <w:p w14:paraId="0A015D8A" w14:textId="4DEDB8EE" w:rsidR="00054006" w:rsidRPr="002538A8" w:rsidRDefault="00F36EFC" w:rsidP="005F3596">
            <w:pPr>
              <w:keepNext/>
              <w:ind w:left="198"/>
              <w:rPr>
                <w:sz w:val="20"/>
                <w:szCs w:val="20"/>
              </w:rPr>
            </w:pPr>
            <w:r>
              <w:rPr>
                <w:sz w:val="20"/>
              </w:rPr>
              <w:t>Πλήρης ανταπόκριση (CR)</w:t>
            </w:r>
          </w:p>
        </w:tc>
        <w:tc>
          <w:tcPr>
            <w:tcW w:w="3155" w:type="dxa"/>
            <w:shd w:val="clear" w:color="auto" w:fill="auto"/>
          </w:tcPr>
          <w:p w14:paraId="716E3326" w14:textId="77777777" w:rsidR="00054006" w:rsidRPr="002538A8" w:rsidRDefault="00F36EFC" w:rsidP="005F3596">
            <w:pPr>
              <w:keepNext/>
              <w:jc w:val="center"/>
              <w:rPr>
                <w:sz w:val="20"/>
                <w:szCs w:val="20"/>
              </w:rPr>
            </w:pPr>
            <w:r>
              <w:rPr>
                <w:sz w:val="20"/>
              </w:rPr>
              <w:t>40 (9,4%)</w:t>
            </w:r>
          </w:p>
        </w:tc>
        <w:tc>
          <w:tcPr>
            <w:tcW w:w="3118" w:type="dxa"/>
            <w:shd w:val="clear" w:color="auto" w:fill="auto"/>
          </w:tcPr>
          <w:p w14:paraId="2BAD259A" w14:textId="77777777" w:rsidR="00054006" w:rsidRPr="002538A8" w:rsidRDefault="00F36EFC" w:rsidP="005F3596">
            <w:pPr>
              <w:keepNext/>
              <w:jc w:val="center"/>
              <w:rPr>
                <w:sz w:val="20"/>
                <w:szCs w:val="20"/>
              </w:rPr>
            </w:pPr>
            <w:r>
              <w:rPr>
                <w:sz w:val="20"/>
              </w:rPr>
              <w:t>5 (1,2%)</w:t>
            </w:r>
          </w:p>
        </w:tc>
      </w:tr>
      <w:tr w:rsidR="00163F93" w:rsidRPr="002538A8" w14:paraId="047D8318" w14:textId="77777777" w:rsidTr="008434E9">
        <w:trPr>
          <w:cantSplit/>
          <w:trHeight w:val="57"/>
        </w:trPr>
        <w:tc>
          <w:tcPr>
            <w:tcW w:w="3049" w:type="dxa"/>
            <w:shd w:val="clear" w:color="auto" w:fill="auto"/>
          </w:tcPr>
          <w:p w14:paraId="052DA7C4" w14:textId="33DC679D" w:rsidR="00054006" w:rsidRPr="002538A8" w:rsidRDefault="00F36EFC" w:rsidP="005F3596">
            <w:pPr>
              <w:keepNext/>
              <w:ind w:left="198"/>
              <w:rPr>
                <w:sz w:val="20"/>
                <w:szCs w:val="20"/>
              </w:rPr>
            </w:pPr>
            <w:r>
              <w:rPr>
                <w:sz w:val="20"/>
              </w:rPr>
              <w:t>Μερική ανταπόκριση (PR)</w:t>
            </w:r>
          </w:p>
        </w:tc>
        <w:tc>
          <w:tcPr>
            <w:tcW w:w="3155" w:type="dxa"/>
            <w:shd w:val="clear" w:color="auto" w:fill="auto"/>
          </w:tcPr>
          <w:p w14:paraId="4389C41F" w14:textId="77777777" w:rsidR="00054006" w:rsidRPr="002538A8" w:rsidRDefault="00F36EFC" w:rsidP="005F3596">
            <w:pPr>
              <w:keepNext/>
              <w:jc w:val="center"/>
              <w:rPr>
                <w:sz w:val="20"/>
                <w:szCs w:val="20"/>
              </w:rPr>
            </w:pPr>
            <w:r>
              <w:rPr>
                <w:sz w:val="20"/>
              </w:rPr>
              <w:t>137 (32,2%)</w:t>
            </w:r>
          </w:p>
        </w:tc>
        <w:tc>
          <w:tcPr>
            <w:tcW w:w="3118" w:type="dxa"/>
            <w:shd w:val="clear" w:color="auto" w:fill="auto"/>
          </w:tcPr>
          <w:p w14:paraId="1735C2C3" w14:textId="77777777" w:rsidR="00054006" w:rsidRPr="002538A8" w:rsidRDefault="00F36EFC" w:rsidP="005F3596">
            <w:pPr>
              <w:keepNext/>
              <w:jc w:val="center"/>
              <w:rPr>
                <w:sz w:val="20"/>
                <w:szCs w:val="20"/>
              </w:rPr>
            </w:pPr>
            <w:r>
              <w:rPr>
                <w:sz w:val="20"/>
              </w:rPr>
              <w:t>107 (25,4%)</w:t>
            </w:r>
          </w:p>
        </w:tc>
      </w:tr>
      <w:tr w:rsidR="00163F93" w:rsidRPr="002538A8" w14:paraId="3AC27B86" w14:textId="77777777" w:rsidTr="008434E9">
        <w:trPr>
          <w:cantSplit/>
          <w:trHeight w:val="57"/>
        </w:trPr>
        <w:tc>
          <w:tcPr>
            <w:tcW w:w="3049" w:type="dxa"/>
            <w:shd w:val="clear" w:color="auto" w:fill="auto"/>
          </w:tcPr>
          <w:p w14:paraId="5E1AD16F" w14:textId="297FD41E" w:rsidR="00054006" w:rsidRPr="002538A8" w:rsidRDefault="00F36EFC" w:rsidP="005F3596">
            <w:pPr>
              <w:keepNext/>
              <w:ind w:left="198"/>
              <w:rPr>
                <w:sz w:val="20"/>
                <w:szCs w:val="20"/>
              </w:rPr>
            </w:pPr>
            <w:r>
              <w:rPr>
                <w:sz w:val="20"/>
              </w:rPr>
              <w:t>Σταθερή νόσος (SD)</w:t>
            </w:r>
          </w:p>
        </w:tc>
        <w:tc>
          <w:tcPr>
            <w:tcW w:w="3155" w:type="dxa"/>
            <w:shd w:val="clear" w:color="auto" w:fill="auto"/>
          </w:tcPr>
          <w:p w14:paraId="45E1857C" w14:textId="77777777" w:rsidR="00054006" w:rsidRPr="002538A8" w:rsidRDefault="00F36EFC" w:rsidP="005F3596">
            <w:pPr>
              <w:keepNext/>
              <w:jc w:val="center"/>
              <w:rPr>
                <w:sz w:val="20"/>
                <w:szCs w:val="20"/>
              </w:rPr>
            </w:pPr>
            <w:r>
              <w:rPr>
                <w:sz w:val="20"/>
              </w:rPr>
              <w:t>133 (31,3%)</w:t>
            </w:r>
          </w:p>
        </w:tc>
        <w:tc>
          <w:tcPr>
            <w:tcW w:w="3118" w:type="dxa"/>
            <w:shd w:val="clear" w:color="auto" w:fill="auto"/>
          </w:tcPr>
          <w:p w14:paraId="77CAD10B" w14:textId="77777777" w:rsidR="00054006" w:rsidRPr="002538A8" w:rsidRDefault="00F36EFC" w:rsidP="005F3596">
            <w:pPr>
              <w:keepNext/>
              <w:jc w:val="center"/>
              <w:rPr>
                <w:sz w:val="20"/>
                <w:szCs w:val="20"/>
              </w:rPr>
            </w:pPr>
            <w:r>
              <w:rPr>
                <w:sz w:val="20"/>
              </w:rPr>
              <w:t>188 (44,5%)</w:t>
            </w:r>
          </w:p>
        </w:tc>
      </w:tr>
      <w:tr w:rsidR="00163F93" w:rsidRPr="002538A8" w14:paraId="526BF156" w14:textId="77777777" w:rsidTr="008434E9">
        <w:trPr>
          <w:cantSplit/>
          <w:trHeight w:val="57"/>
        </w:trPr>
        <w:tc>
          <w:tcPr>
            <w:tcW w:w="9322" w:type="dxa"/>
            <w:gridSpan w:val="3"/>
            <w:shd w:val="clear" w:color="auto" w:fill="auto"/>
          </w:tcPr>
          <w:p w14:paraId="52098624" w14:textId="77777777" w:rsidR="00054006" w:rsidRPr="002538A8" w:rsidRDefault="00054006" w:rsidP="005F3596">
            <w:pPr>
              <w:rPr>
                <w:sz w:val="20"/>
                <w:szCs w:val="20"/>
              </w:rPr>
            </w:pPr>
          </w:p>
        </w:tc>
      </w:tr>
      <w:tr w:rsidR="008434E9" w:rsidRPr="002538A8" w14:paraId="78B4EA65" w14:textId="77777777" w:rsidTr="008434E9">
        <w:trPr>
          <w:cantSplit/>
          <w:trHeight w:val="57"/>
        </w:trPr>
        <w:tc>
          <w:tcPr>
            <w:tcW w:w="9322" w:type="dxa"/>
            <w:gridSpan w:val="3"/>
            <w:shd w:val="clear" w:color="auto" w:fill="auto"/>
          </w:tcPr>
          <w:p w14:paraId="4FA7F027" w14:textId="7A5827BA" w:rsidR="008434E9" w:rsidRPr="002538A8" w:rsidRDefault="008434E9" w:rsidP="005F3596">
            <w:pPr>
              <w:keepNext/>
              <w:rPr>
                <w:sz w:val="20"/>
                <w:szCs w:val="20"/>
              </w:rPr>
            </w:pPr>
            <w:r>
              <w:rPr>
                <w:b/>
                <w:sz w:val="20"/>
              </w:rPr>
              <w:t>Διάμεση διάρκεια ανταπόκρισης</w:t>
            </w:r>
            <w:r>
              <w:rPr>
                <w:b/>
                <w:sz w:val="20"/>
                <w:vertAlign w:val="superscript"/>
              </w:rPr>
              <w:t>ζ</w:t>
            </w:r>
          </w:p>
        </w:tc>
      </w:tr>
      <w:tr w:rsidR="00163F93" w:rsidRPr="002538A8" w14:paraId="271AAD71" w14:textId="77777777" w:rsidTr="008434E9">
        <w:trPr>
          <w:cantSplit/>
          <w:trHeight w:val="57"/>
        </w:trPr>
        <w:tc>
          <w:tcPr>
            <w:tcW w:w="3049" w:type="dxa"/>
            <w:shd w:val="clear" w:color="auto" w:fill="auto"/>
          </w:tcPr>
          <w:p w14:paraId="4F9129EA" w14:textId="715DAD47" w:rsidR="00054006" w:rsidRPr="002538A8" w:rsidRDefault="00F36EFC" w:rsidP="005F3596">
            <w:pPr>
              <w:keepNext/>
              <w:ind w:left="198"/>
              <w:rPr>
                <w:sz w:val="20"/>
                <w:szCs w:val="20"/>
              </w:rPr>
            </w:pPr>
            <w:r>
              <w:rPr>
                <w:sz w:val="20"/>
              </w:rPr>
              <w:t>Μήνες (εύρος)</w:t>
            </w:r>
          </w:p>
        </w:tc>
        <w:tc>
          <w:tcPr>
            <w:tcW w:w="3155" w:type="dxa"/>
            <w:shd w:val="clear" w:color="auto" w:fill="auto"/>
          </w:tcPr>
          <w:p w14:paraId="0F01CE5A" w14:textId="77777777" w:rsidR="00054006" w:rsidRPr="002538A8" w:rsidRDefault="00F36EFC" w:rsidP="005F3596">
            <w:pPr>
              <w:keepNext/>
              <w:jc w:val="center"/>
              <w:rPr>
                <w:sz w:val="20"/>
                <w:szCs w:val="20"/>
              </w:rPr>
            </w:pPr>
            <w:r>
              <w:rPr>
                <w:sz w:val="20"/>
              </w:rPr>
              <w:t>Μ/Ε (1,4</w:t>
            </w:r>
            <w:r>
              <w:rPr>
                <w:sz w:val="20"/>
                <w:vertAlign w:val="superscript"/>
              </w:rPr>
              <w:t>+</w:t>
            </w:r>
            <w:r>
              <w:rPr>
                <w:sz w:val="20"/>
              </w:rPr>
              <w:noBreakHyphen/>
              <w:t>25,5</w:t>
            </w:r>
            <w:r>
              <w:rPr>
                <w:sz w:val="20"/>
                <w:vertAlign w:val="superscript"/>
              </w:rPr>
              <w:t>+</w:t>
            </w:r>
            <w:r>
              <w:rPr>
                <w:sz w:val="20"/>
              </w:rPr>
              <w:t>)</w:t>
            </w:r>
          </w:p>
        </w:tc>
        <w:tc>
          <w:tcPr>
            <w:tcW w:w="3118" w:type="dxa"/>
            <w:shd w:val="clear" w:color="auto" w:fill="auto"/>
          </w:tcPr>
          <w:p w14:paraId="53560C17" w14:textId="77777777" w:rsidR="00054006" w:rsidRPr="002538A8" w:rsidRDefault="00F36EFC" w:rsidP="005F3596">
            <w:pPr>
              <w:keepNext/>
              <w:jc w:val="center"/>
              <w:rPr>
                <w:sz w:val="20"/>
                <w:szCs w:val="20"/>
              </w:rPr>
            </w:pPr>
            <w:r>
              <w:rPr>
                <w:sz w:val="20"/>
              </w:rPr>
              <w:t>18,17 (1,3</w:t>
            </w:r>
            <w:r>
              <w:rPr>
                <w:sz w:val="20"/>
                <w:vertAlign w:val="superscript"/>
              </w:rPr>
              <w:t>+</w:t>
            </w:r>
            <w:r>
              <w:rPr>
                <w:sz w:val="20"/>
              </w:rPr>
              <w:noBreakHyphen/>
              <w:t>23,6</w:t>
            </w:r>
            <w:r>
              <w:rPr>
                <w:sz w:val="20"/>
                <w:vertAlign w:val="superscript"/>
              </w:rPr>
              <w:t>+</w:t>
            </w:r>
            <w:r>
              <w:rPr>
                <w:sz w:val="20"/>
              </w:rPr>
              <w:t>)</w:t>
            </w:r>
          </w:p>
        </w:tc>
      </w:tr>
      <w:tr w:rsidR="00163F93" w:rsidRPr="002538A8" w14:paraId="567E7A7A" w14:textId="77777777" w:rsidTr="008434E9">
        <w:trPr>
          <w:cantSplit/>
          <w:trHeight w:val="57"/>
        </w:trPr>
        <w:tc>
          <w:tcPr>
            <w:tcW w:w="9322" w:type="dxa"/>
            <w:gridSpan w:val="3"/>
            <w:shd w:val="clear" w:color="auto" w:fill="auto"/>
          </w:tcPr>
          <w:p w14:paraId="457C8EC8" w14:textId="77777777" w:rsidR="00054006" w:rsidRPr="002538A8" w:rsidRDefault="00054006" w:rsidP="005F3596">
            <w:pPr>
              <w:rPr>
                <w:sz w:val="20"/>
                <w:szCs w:val="20"/>
              </w:rPr>
            </w:pPr>
          </w:p>
        </w:tc>
      </w:tr>
      <w:tr w:rsidR="008434E9" w:rsidRPr="002538A8" w14:paraId="07BC9FF2" w14:textId="77777777" w:rsidTr="008434E9">
        <w:trPr>
          <w:cantSplit/>
          <w:trHeight w:val="57"/>
        </w:trPr>
        <w:tc>
          <w:tcPr>
            <w:tcW w:w="9322" w:type="dxa"/>
            <w:gridSpan w:val="3"/>
            <w:shd w:val="clear" w:color="auto" w:fill="auto"/>
          </w:tcPr>
          <w:p w14:paraId="7480AEBE" w14:textId="02E6B426" w:rsidR="008434E9" w:rsidRPr="002538A8" w:rsidRDefault="008434E9" w:rsidP="005F3596">
            <w:pPr>
              <w:keepNext/>
              <w:rPr>
                <w:sz w:val="20"/>
                <w:szCs w:val="20"/>
              </w:rPr>
            </w:pPr>
            <w:r>
              <w:rPr>
                <w:b/>
                <w:sz w:val="20"/>
              </w:rPr>
              <w:t>Διάμεσος χρόνος έως την ανταπόκριση</w:t>
            </w:r>
          </w:p>
        </w:tc>
      </w:tr>
      <w:tr w:rsidR="00163F93" w:rsidRPr="002538A8" w14:paraId="0B4063FB" w14:textId="77777777" w:rsidTr="008434E9">
        <w:trPr>
          <w:cantSplit/>
          <w:trHeight w:val="57"/>
        </w:trPr>
        <w:tc>
          <w:tcPr>
            <w:tcW w:w="3049" w:type="dxa"/>
            <w:tcBorders>
              <w:bottom w:val="single" w:sz="4" w:space="0" w:color="auto"/>
            </w:tcBorders>
            <w:shd w:val="clear" w:color="auto" w:fill="auto"/>
          </w:tcPr>
          <w:p w14:paraId="6A50B033" w14:textId="5D4161FB" w:rsidR="00054006" w:rsidRPr="002538A8" w:rsidRDefault="00F36EFC" w:rsidP="005F3596">
            <w:pPr>
              <w:ind w:left="198"/>
              <w:rPr>
                <w:sz w:val="20"/>
                <w:szCs w:val="20"/>
              </w:rPr>
            </w:pPr>
            <w:r>
              <w:rPr>
                <w:sz w:val="20"/>
              </w:rPr>
              <w:t>Μήνες (εύρος)</w:t>
            </w:r>
          </w:p>
        </w:tc>
        <w:tc>
          <w:tcPr>
            <w:tcW w:w="3155" w:type="dxa"/>
            <w:tcBorders>
              <w:bottom w:val="single" w:sz="4" w:space="0" w:color="auto"/>
            </w:tcBorders>
            <w:shd w:val="clear" w:color="auto" w:fill="auto"/>
          </w:tcPr>
          <w:p w14:paraId="34847197" w14:textId="77777777" w:rsidR="00054006" w:rsidRPr="002538A8" w:rsidRDefault="00F36EFC" w:rsidP="005F3596">
            <w:pPr>
              <w:keepNext/>
              <w:jc w:val="center"/>
              <w:rPr>
                <w:sz w:val="20"/>
                <w:szCs w:val="20"/>
              </w:rPr>
            </w:pPr>
            <w:r>
              <w:rPr>
                <w:sz w:val="20"/>
              </w:rPr>
              <w:t>2,8 (0,9</w:t>
            </w:r>
            <w:r>
              <w:rPr>
                <w:sz w:val="20"/>
              </w:rPr>
              <w:noBreakHyphen/>
              <w:t>11,3)</w:t>
            </w:r>
          </w:p>
        </w:tc>
        <w:tc>
          <w:tcPr>
            <w:tcW w:w="3118" w:type="dxa"/>
            <w:tcBorders>
              <w:bottom w:val="single" w:sz="4" w:space="0" w:color="auto"/>
            </w:tcBorders>
            <w:shd w:val="clear" w:color="auto" w:fill="auto"/>
          </w:tcPr>
          <w:p w14:paraId="58067842" w14:textId="77777777" w:rsidR="00054006" w:rsidRPr="002538A8" w:rsidRDefault="00F36EFC" w:rsidP="005F3596">
            <w:pPr>
              <w:keepNext/>
              <w:jc w:val="center"/>
              <w:rPr>
                <w:sz w:val="20"/>
                <w:szCs w:val="20"/>
              </w:rPr>
            </w:pPr>
            <w:r>
              <w:rPr>
                <w:sz w:val="20"/>
              </w:rPr>
              <w:t>3,0 (0,6</w:t>
            </w:r>
            <w:r>
              <w:rPr>
                <w:sz w:val="20"/>
              </w:rPr>
              <w:noBreakHyphen/>
              <w:t>15,0)</w:t>
            </w:r>
          </w:p>
        </w:tc>
      </w:tr>
      <w:tr w:rsidR="00163F93" w:rsidRPr="002538A8" w14:paraId="51C07611" w14:textId="77777777" w:rsidTr="008434E9">
        <w:trPr>
          <w:cantSplit/>
          <w:trHeight w:val="57"/>
        </w:trPr>
        <w:tc>
          <w:tcPr>
            <w:tcW w:w="3049" w:type="dxa"/>
            <w:tcBorders>
              <w:top w:val="single" w:sz="4" w:space="0" w:color="auto"/>
              <w:bottom w:val="single" w:sz="4" w:space="0" w:color="auto"/>
            </w:tcBorders>
            <w:shd w:val="clear" w:color="auto" w:fill="auto"/>
          </w:tcPr>
          <w:p w14:paraId="40484C28" w14:textId="77777777" w:rsidR="00054006" w:rsidRPr="002538A8" w:rsidRDefault="00054006" w:rsidP="005F3596">
            <w:pPr>
              <w:keepNext/>
              <w:jc w:val="center"/>
              <w:rPr>
                <w:b/>
                <w:sz w:val="20"/>
                <w:szCs w:val="20"/>
              </w:rPr>
            </w:pPr>
          </w:p>
        </w:tc>
        <w:tc>
          <w:tcPr>
            <w:tcW w:w="6273" w:type="dxa"/>
            <w:gridSpan w:val="2"/>
            <w:tcBorders>
              <w:top w:val="single" w:sz="4" w:space="0" w:color="auto"/>
              <w:bottom w:val="single" w:sz="4" w:space="0" w:color="auto"/>
            </w:tcBorders>
            <w:shd w:val="clear" w:color="auto" w:fill="auto"/>
          </w:tcPr>
          <w:p w14:paraId="309E684F" w14:textId="77777777" w:rsidR="00054006" w:rsidRPr="002538A8" w:rsidRDefault="00F36EFC" w:rsidP="005F3596">
            <w:pPr>
              <w:jc w:val="center"/>
              <w:rPr>
                <w:b/>
                <w:sz w:val="20"/>
                <w:szCs w:val="20"/>
              </w:rPr>
            </w:pPr>
            <w:r>
              <w:rPr>
                <w:b/>
                <w:sz w:val="20"/>
              </w:rPr>
              <w:t>Επικαιροποιημένη ανάλυση*</w:t>
            </w:r>
          </w:p>
          <w:p w14:paraId="48146701" w14:textId="77777777" w:rsidR="00054006" w:rsidRPr="002538A8" w:rsidRDefault="00F36EFC" w:rsidP="005F3596">
            <w:pPr>
              <w:keepNext/>
              <w:jc w:val="center"/>
              <w:rPr>
                <w:bCs/>
                <w:sz w:val="20"/>
                <w:szCs w:val="20"/>
              </w:rPr>
            </w:pPr>
            <w:r>
              <w:rPr>
                <w:sz w:val="20"/>
              </w:rPr>
              <w:t>ελάχιστη διάρκεια παρακολούθησης: 60 μήνες</w:t>
            </w:r>
          </w:p>
        </w:tc>
      </w:tr>
      <w:tr w:rsidR="008434E9" w:rsidRPr="002538A8" w14:paraId="6B27BCA7" w14:textId="77777777" w:rsidTr="008434E9">
        <w:trPr>
          <w:cantSplit/>
          <w:trHeight w:val="57"/>
        </w:trPr>
        <w:tc>
          <w:tcPr>
            <w:tcW w:w="9322" w:type="dxa"/>
            <w:gridSpan w:val="3"/>
            <w:tcBorders>
              <w:top w:val="single" w:sz="4" w:space="0" w:color="auto"/>
            </w:tcBorders>
            <w:shd w:val="clear" w:color="auto" w:fill="auto"/>
          </w:tcPr>
          <w:p w14:paraId="6CC56104" w14:textId="51BA860B" w:rsidR="008434E9" w:rsidRPr="002538A8" w:rsidRDefault="008434E9" w:rsidP="005F3596">
            <w:pPr>
              <w:keepNext/>
              <w:rPr>
                <w:sz w:val="20"/>
                <w:szCs w:val="20"/>
              </w:rPr>
            </w:pPr>
            <w:r>
              <w:rPr>
                <w:b/>
                <w:sz w:val="20"/>
              </w:rPr>
              <w:t>Συνολική επιβίωση</w:t>
            </w:r>
          </w:p>
        </w:tc>
      </w:tr>
      <w:tr w:rsidR="00163F93" w:rsidRPr="002538A8" w14:paraId="7E7D8292" w14:textId="77777777" w:rsidTr="008434E9">
        <w:trPr>
          <w:cantSplit/>
          <w:trHeight w:val="57"/>
        </w:trPr>
        <w:tc>
          <w:tcPr>
            <w:tcW w:w="3049" w:type="dxa"/>
            <w:shd w:val="clear" w:color="auto" w:fill="auto"/>
          </w:tcPr>
          <w:p w14:paraId="6E7D4994" w14:textId="4C4494B7" w:rsidR="00054006" w:rsidRPr="002538A8" w:rsidRDefault="00F36EFC" w:rsidP="005F3596">
            <w:pPr>
              <w:keepNext/>
              <w:ind w:left="198"/>
              <w:rPr>
                <w:sz w:val="20"/>
                <w:szCs w:val="20"/>
              </w:rPr>
            </w:pPr>
            <w:r>
              <w:rPr>
                <w:sz w:val="20"/>
              </w:rPr>
              <w:t>Συμβάντα</w:t>
            </w:r>
          </w:p>
        </w:tc>
        <w:tc>
          <w:tcPr>
            <w:tcW w:w="3155" w:type="dxa"/>
            <w:shd w:val="clear" w:color="auto" w:fill="auto"/>
          </w:tcPr>
          <w:p w14:paraId="577C96CB" w14:textId="77777777" w:rsidR="00054006" w:rsidRPr="002538A8" w:rsidRDefault="00F36EFC" w:rsidP="005F3596">
            <w:pPr>
              <w:keepNext/>
              <w:jc w:val="center"/>
              <w:rPr>
                <w:sz w:val="20"/>
                <w:szCs w:val="20"/>
              </w:rPr>
            </w:pPr>
            <w:r>
              <w:rPr>
                <w:sz w:val="20"/>
              </w:rPr>
              <w:t>242 (57%)</w:t>
            </w:r>
          </w:p>
        </w:tc>
        <w:tc>
          <w:tcPr>
            <w:tcW w:w="3118" w:type="dxa"/>
            <w:shd w:val="clear" w:color="auto" w:fill="auto"/>
          </w:tcPr>
          <w:p w14:paraId="61B1D677" w14:textId="77777777" w:rsidR="00054006" w:rsidRPr="002538A8" w:rsidRDefault="00F36EFC" w:rsidP="005F3596">
            <w:pPr>
              <w:keepNext/>
              <w:jc w:val="center"/>
              <w:rPr>
                <w:sz w:val="20"/>
                <w:szCs w:val="20"/>
              </w:rPr>
            </w:pPr>
            <w:r>
              <w:rPr>
                <w:sz w:val="20"/>
              </w:rPr>
              <w:t>282 (67%)</w:t>
            </w:r>
          </w:p>
        </w:tc>
      </w:tr>
      <w:tr w:rsidR="00163F93" w:rsidRPr="002538A8" w14:paraId="3C3D3704" w14:textId="77777777" w:rsidTr="008434E9">
        <w:trPr>
          <w:cantSplit/>
          <w:trHeight w:val="57"/>
        </w:trPr>
        <w:tc>
          <w:tcPr>
            <w:tcW w:w="3049" w:type="dxa"/>
            <w:shd w:val="clear" w:color="auto" w:fill="auto"/>
          </w:tcPr>
          <w:p w14:paraId="30071818" w14:textId="62C221A2" w:rsidR="00054006" w:rsidRPr="002538A8" w:rsidRDefault="00F36EFC" w:rsidP="005F3596">
            <w:pPr>
              <w:keepNext/>
              <w:jc w:val="center"/>
              <w:rPr>
                <w:sz w:val="20"/>
                <w:szCs w:val="20"/>
              </w:rPr>
            </w:pPr>
            <w:r>
              <w:rPr>
                <w:sz w:val="20"/>
              </w:rPr>
              <w:t>Αναλογία κινδύνου</w:t>
            </w:r>
            <w:r>
              <w:rPr>
                <w:sz w:val="20"/>
                <w:vertAlign w:val="superscript"/>
              </w:rPr>
              <w:t>α</w:t>
            </w:r>
          </w:p>
        </w:tc>
        <w:tc>
          <w:tcPr>
            <w:tcW w:w="6273" w:type="dxa"/>
            <w:gridSpan w:val="2"/>
            <w:shd w:val="clear" w:color="auto" w:fill="auto"/>
          </w:tcPr>
          <w:p w14:paraId="1B3430B4" w14:textId="77777777" w:rsidR="00054006" w:rsidRPr="002538A8" w:rsidRDefault="00F36EFC" w:rsidP="005F3596">
            <w:pPr>
              <w:keepNext/>
              <w:jc w:val="center"/>
              <w:rPr>
                <w:sz w:val="20"/>
                <w:szCs w:val="20"/>
              </w:rPr>
            </w:pPr>
            <w:r>
              <w:rPr>
                <w:sz w:val="20"/>
              </w:rPr>
              <w:t>0,68</w:t>
            </w:r>
          </w:p>
        </w:tc>
      </w:tr>
      <w:tr w:rsidR="00163F93" w:rsidRPr="002538A8" w14:paraId="73EF92B3" w14:textId="77777777" w:rsidTr="008434E9">
        <w:trPr>
          <w:cantSplit/>
          <w:trHeight w:val="57"/>
        </w:trPr>
        <w:tc>
          <w:tcPr>
            <w:tcW w:w="3049" w:type="dxa"/>
            <w:shd w:val="clear" w:color="auto" w:fill="auto"/>
          </w:tcPr>
          <w:p w14:paraId="13747530" w14:textId="77777777" w:rsidR="00054006" w:rsidRPr="002538A8" w:rsidRDefault="00F36EFC" w:rsidP="005F3596">
            <w:pPr>
              <w:keepNext/>
              <w:jc w:val="center"/>
              <w:rPr>
                <w:sz w:val="20"/>
                <w:szCs w:val="20"/>
              </w:rPr>
            </w:pPr>
            <w:r>
              <w:rPr>
                <w:color w:val="000000"/>
                <w:sz w:val="20"/>
              </w:rPr>
              <w:t>95% CI</w:t>
            </w:r>
          </w:p>
        </w:tc>
        <w:tc>
          <w:tcPr>
            <w:tcW w:w="6273" w:type="dxa"/>
            <w:gridSpan w:val="2"/>
            <w:shd w:val="clear" w:color="auto" w:fill="auto"/>
          </w:tcPr>
          <w:p w14:paraId="75C07904" w14:textId="77777777" w:rsidR="00054006" w:rsidRPr="002538A8" w:rsidRDefault="00F36EFC" w:rsidP="005F3596">
            <w:pPr>
              <w:keepNext/>
              <w:jc w:val="center"/>
              <w:rPr>
                <w:sz w:val="20"/>
                <w:szCs w:val="20"/>
              </w:rPr>
            </w:pPr>
            <w:r>
              <w:rPr>
                <w:sz w:val="20"/>
              </w:rPr>
              <w:t>(0,58, 0,81)</w:t>
            </w:r>
          </w:p>
        </w:tc>
      </w:tr>
      <w:tr w:rsidR="00163F93" w:rsidRPr="002538A8" w14:paraId="3372CCD3" w14:textId="77777777" w:rsidTr="008434E9">
        <w:trPr>
          <w:cantSplit/>
          <w:trHeight w:val="57"/>
        </w:trPr>
        <w:tc>
          <w:tcPr>
            <w:tcW w:w="9322" w:type="dxa"/>
            <w:gridSpan w:val="3"/>
            <w:shd w:val="clear" w:color="auto" w:fill="auto"/>
          </w:tcPr>
          <w:p w14:paraId="48DBCDCB" w14:textId="77777777" w:rsidR="00054006" w:rsidRPr="002538A8" w:rsidRDefault="00054006" w:rsidP="005F3596">
            <w:pPr>
              <w:keepNext/>
              <w:jc w:val="center"/>
              <w:rPr>
                <w:sz w:val="20"/>
                <w:szCs w:val="20"/>
              </w:rPr>
            </w:pPr>
          </w:p>
        </w:tc>
      </w:tr>
      <w:tr w:rsidR="00163F93" w:rsidRPr="002538A8" w14:paraId="64D01944" w14:textId="77777777" w:rsidTr="008434E9">
        <w:trPr>
          <w:cantSplit/>
          <w:trHeight w:val="57"/>
        </w:trPr>
        <w:tc>
          <w:tcPr>
            <w:tcW w:w="3049" w:type="dxa"/>
            <w:shd w:val="clear" w:color="auto" w:fill="auto"/>
          </w:tcPr>
          <w:p w14:paraId="56287997" w14:textId="1C1691EA" w:rsidR="00054006" w:rsidRPr="002538A8" w:rsidRDefault="00F36EFC" w:rsidP="005F3596">
            <w:pPr>
              <w:keepNext/>
              <w:ind w:left="198"/>
              <w:rPr>
                <w:sz w:val="20"/>
                <w:szCs w:val="20"/>
              </w:rPr>
            </w:pPr>
            <w:r>
              <w:rPr>
                <w:sz w:val="20"/>
              </w:rPr>
              <w:t>Διάμεση τιμή (95% CI)</w:t>
            </w:r>
          </w:p>
        </w:tc>
        <w:tc>
          <w:tcPr>
            <w:tcW w:w="3155" w:type="dxa"/>
            <w:shd w:val="clear" w:color="auto" w:fill="auto"/>
          </w:tcPr>
          <w:p w14:paraId="69CD85DF" w14:textId="77777777" w:rsidR="00054006" w:rsidRPr="002538A8" w:rsidRDefault="00F36EFC" w:rsidP="005F3596">
            <w:pPr>
              <w:keepNext/>
              <w:jc w:val="center"/>
              <w:rPr>
                <w:sz w:val="20"/>
                <w:szCs w:val="20"/>
              </w:rPr>
            </w:pPr>
            <w:r>
              <w:rPr>
                <w:sz w:val="20"/>
              </w:rPr>
              <w:t>46,95 (35,35, 57,43)</w:t>
            </w:r>
          </w:p>
        </w:tc>
        <w:tc>
          <w:tcPr>
            <w:tcW w:w="3118" w:type="dxa"/>
            <w:shd w:val="clear" w:color="auto" w:fill="auto"/>
          </w:tcPr>
          <w:p w14:paraId="0C95AB0F" w14:textId="77777777" w:rsidR="00054006" w:rsidRPr="002538A8" w:rsidRDefault="00F36EFC" w:rsidP="005F3596">
            <w:pPr>
              <w:keepNext/>
              <w:jc w:val="center"/>
              <w:rPr>
                <w:sz w:val="20"/>
                <w:szCs w:val="20"/>
              </w:rPr>
            </w:pPr>
            <w:r>
              <w:rPr>
                <w:sz w:val="20"/>
              </w:rPr>
              <w:t>26,64 (22,08, 33,54)</w:t>
            </w:r>
          </w:p>
        </w:tc>
      </w:tr>
      <w:tr w:rsidR="00163F93" w:rsidRPr="002538A8" w14:paraId="1B1BBE5A" w14:textId="77777777" w:rsidTr="008434E9">
        <w:trPr>
          <w:cantSplit/>
          <w:trHeight w:val="57"/>
        </w:trPr>
        <w:tc>
          <w:tcPr>
            <w:tcW w:w="3049" w:type="dxa"/>
            <w:shd w:val="clear" w:color="auto" w:fill="auto"/>
          </w:tcPr>
          <w:p w14:paraId="1E663619" w14:textId="28E871B6" w:rsidR="00054006" w:rsidRPr="002538A8" w:rsidRDefault="00F36EFC" w:rsidP="005F3596">
            <w:pPr>
              <w:keepNext/>
              <w:ind w:left="198"/>
              <w:rPr>
                <w:sz w:val="20"/>
                <w:szCs w:val="20"/>
              </w:rPr>
            </w:pPr>
            <w:r>
              <w:rPr>
                <w:sz w:val="20"/>
              </w:rPr>
              <w:t>Ποσοστό (95% CI)</w:t>
            </w:r>
          </w:p>
        </w:tc>
        <w:tc>
          <w:tcPr>
            <w:tcW w:w="3155" w:type="dxa"/>
            <w:shd w:val="clear" w:color="auto" w:fill="auto"/>
          </w:tcPr>
          <w:p w14:paraId="5236223D" w14:textId="77777777" w:rsidR="00054006" w:rsidRPr="002538A8" w:rsidRDefault="00054006" w:rsidP="005F3596">
            <w:pPr>
              <w:keepNext/>
              <w:jc w:val="center"/>
              <w:rPr>
                <w:sz w:val="20"/>
                <w:szCs w:val="20"/>
              </w:rPr>
            </w:pPr>
          </w:p>
        </w:tc>
        <w:tc>
          <w:tcPr>
            <w:tcW w:w="3118" w:type="dxa"/>
            <w:shd w:val="clear" w:color="auto" w:fill="auto"/>
          </w:tcPr>
          <w:p w14:paraId="01CC711B" w14:textId="77777777" w:rsidR="00054006" w:rsidRPr="002538A8" w:rsidRDefault="00054006" w:rsidP="005F3596">
            <w:pPr>
              <w:keepNext/>
              <w:jc w:val="center"/>
              <w:rPr>
                <w:sz w:val="20"/>
                <w:szCs w:val="20"/>
              </w:rPr>
            </w:pPr>
          </w:p>
        </w:tc>
      </w:tr>
      <w:tr w:rsidR="00163F93" w:rsidRPr="002538A8" w14:paraId="646BF718" w14:textId="77777777" w:rsidTr="008434E9">
        <w:trPr>
          <w:cantSplit/>
          <w:trHeight w:val="57"/>
        </w:trPr>
        <w:tc>
          <w:tcPr>
            <w:tcW w:w="3049" w:type="dxa"/>
            <w:shd w:val="clear" w:color="auto" w:fill="auto"/>
          </w:tcPr>
          <w:p w14:paraId="12623640" w14:textId="1E7943A2" w:rsidR="00054006" w:rsidRPr="002538A8" w:rsidRDefault="00F36EFC" w:rsidP="005F3596">
            <w:pPr>
              <w:keepNext/>
              <w:jc w:val="center"/>
              <w:rPr>
                <w:sz w:val="20"/>
                <w:szCs w:val="20"/>
              </w:rPr>
            </w:pPr>
            <w:r>
              <w:rPr>
                <w:sz w:val="20"/>
              </w:rPr>
              <w:t>Στους 24 μήνες</w:t>
            </w:r>
          </w:p>
        </w:tc>
        <w:tc>
          <w:tcPr>
            <w:tcW w:w="3155" w:type="dxa"/>
            <w:shd w:val="clear" w:color="auto" w:fill="auto"/>
          </w:tcPr>
          <w:p w14:paraId="5CC7FE87" w14:textId="77777777" w:rsidR="00054006" w:rsidRPr="002538A8" w:rsidRDefault="00F36EFC" w:rsidP="005F3596">
            <w:pPr>
              <w:keepNext/>
              <w:jc w:val="center"/>
              <w:rPr>
                <w:color w:val="000000"/>
                <w:sz w:val="20"/>
                <w:szCs w:val="20"/>
              </w:rPr>
            </w:pPr>
            <w:r>
              <w:rPr>
                <w:sz w:val="20"/>
              </w:rPr>
              <w:t>66,3 (61,5, 70,6)</w:t>
            </w:r>
          </w:p>
        </w:tc>
        <w:tc>
          <w:tcPr>
            <w:tcW w:w="3118" w:type="dxa"/>
            <w:shd w:val="clear" w:color="auto" w:fill="auto"/>
          </w:tcPr>
          <w:p w14:paraId="7F7C739B" w14:textId="77777777" w:rsidR="00054006" w:rsidRPr="002538A8" w:rsidRDefault="00F36EFC" w:rsidP="005F3596">
            <w:pPr>
              <w:keepNext/>
              <w:jc w:val="center"/>
              <w:rPr>
                <w:color w:val="000000"/>
                <w:sz w:val="20"/>
                <w:szCs w:val="20"/>
              </w:rPr>
            </w:pPr>
            <w:r>
              <w:rPr>
                <w:sz w:val="20"/>
              </w:rPr>
              <w:t>52,4 (47,4, 57,1)</w:t>
            </w:r>
          </w:p>
        </w:tc>
      </w:tr>
      <w:tr w:rsidR="00163F93" w:rsidRPr="002538A8" w14:paraId="31A84F5C" w14:textId="77777777" w:rsidTr="008434E9">
        <w:trPr>
          <w:cantSplit/>
          <w:trHeight w:val="57"/>
        </w:trPr>
        <w:tc>
          <w:tcPr>
            <w:tcW w:w="3049" w:type="dxa"/>
            <w:shd w:val="clear" w:color="auto" w:fill="auto"/>
          </w:tcPr>
          <w:p w14:paraId="1CF3423E" w14:textId="2BAB87B6" w:rsidR="00054006" w:rsidRPr="002538A8" w:rsidRDefault="00F36EFC" w:rsidP="005F3596">
            <w:pPr>
              <w:keepNext/>
              <w:jc w:val="center"/>
              <w:rPr>
                <w:sz w:val="20"/>
                <w:szCs w:val="20"/>
              </w:rPr>
            </w:pPr>
            <w:r>
              <w:rPr>
                <w:sz w:val="20"/>
              </w:rPr>
              <w:t>Στους 36 μήνες</w:t>
            </w:r>
          </w:p>
        </w:tc>
        <w:tc>
          <w:tcPr>
            <w:tcW w:w="3155" w:type="dxa"/>
            <w:shd w:val="clear" w:color="auto" w:fill="auto"/>
          </w:tcPr>
          <w:p w14:paraId="3B40F4ED" w14:textId="77777777" w:rsidR="00054006" w:rsidRPr="002538A8" w:rsidRDefault="00F36EFC" w:rsidP="005F3596">
            <w:pPr>
              <w:keepNext/>
              <w:jc w:val="center"/>
              <w:rPr>
                <w:color w:val="000000"/>
                <w:sz w:val="20"/>
                <w:szCs w:val="20"/>
              </w:rPr>
            </w:pPr>
            <w:r>
              <w:rPr>
                <w:color w:val="000000"/>
                <w:sz w:val="20"/>
              </w:rPr>
              <w:t>54,6 (49,7, 59,3)</w:t>
            </w:r>
          </w:p>
        </w:tc>
        <w:tc>
          <w:tcPr>
            <w:tcW w:w="3118" w:type="dxa"/>
            <w:shd w:val="clear" w:color="auto" w:fill="auto"/>
          </w:tcPr>
          <w:p w14:paraId="46010EF9" w14:textId="77777777" w:rsidR="00054006" w:rsidRPr="002538A8" w:rsidRDefault="00F36EFC" w:rsidP="005F3596">
            <w:pPr>
              <w:keepNext/>
              <w:jc w:val="center"/>
              <w:rPr>
                <w:color w:val="000000"/>
                <w:sz w:val="20"/>
                <w:szCs w:val="20"/>
              </w:rPr>
            </w:pPr>
            <w:r>
              <w:rPr>
                <w:color w:val="000000"/>
                <w:sz w:val="20"/>
              </w:rPr>
              <w:t>43,7 (38,7, 48,5)</w:t>
            </w:r>
          </w:p>
        </w:tc>
      </w:tr>
      <w:tr w:rsidR="00163F93" w:rsidRPr="002538A8" w14:paraId="605879E9" w14:textId="77777777" w:rsidTr="008434E9">
        <w:trPr>
          <w:cantSplit/>
          <w:trHeight w:val="57"/>
        </w:trPr>
        <w:tc>
          <w:tcPr>
            <w:tcW w:w="3049" w:type="dxa"/>
            <w:shd w:val="clear" w:color="auto" w:fill="auto"/>
          </w:tcPr>
          <w:p w14:paraId="20F93B4A" w14:textId="784D06A1" w:rsidR="00054006" w:rsidRPr="002538A8" w:rsidRDefault="00F36EFC" w:rsidP="005F3596">
            <w:pPr>
              <w:keepNext/>
              <w:jc w:val="center"/>
              <w:rPr>
                <w:sz w:val="20"/>
                <w:szCs w:val="20"/>
              </w:rPr>
            </w:pPr>
            <w:r>
              <w:rPr>
                <w:sz w:val="20"/>
              </w:rPr>
              <w:t>Στους 48 μήνες</w:t>
            </w:r>
          </w:p>
        </w:tc>
        <w:tc>
          <w:tcPr>
            <w:tcW w:w="3155" w:type="dxa"/>
            <w:shd w:val="clear" w:color="auto" w:fill="auto"/>
          </w:tcPr>
          <w:p w14:paraId="14644892" w14:textId="77777777" w:rsidR="00054006" w:rsidRPr="002538A8" w:rsidRDefault="00F36EFC" w:rsidP="005F3596">
            <w:pPr>
              <w:keepNext/>
              <w:jc w:val="center"/>
              <w:rPr>
                <w:color w:val="000000"/>
                <w:sz w:val="20"/>
                <w:szCs w:val="20"/>
              </w:rPr>
            </w:pPr>
            <w:r>
              <w:rPr>
                <w:color w:val="000000"/>
                <w:sz w:val="20"/>
              </w:rPr>
              <w:t>49,9 (44,9, 54,6)</w:t>
            </w:r>
          </w:p>
        </w:tc>
        <w:tc>
          <w:tcPr>
            <w:tcW w:w="3118" w:type="dxa"/>
            <w:shd w:val="clear" w:color="auto" w:fill="auto"/>
          </w:tcPr>
          <w:p w14:paraId="6640D5D7" w14:textId="77777777" w:rsidR="00054006" w:rsidRPr="002538A8" w:rsidRDefault="00F36EFC" w:rsidP="005F3596">
            <w:pPr>
              <w:keepNext/>
              <w:jc w:val="center"/>
              <w:rPr>
                <w:color w:val="000000"/>
                <w:sz w:val="20"/>
                <w:szCs w:val="20"/>
              </w:rPr>
            </w:pPr>
            <w:r>
              <w:rPr>
                <w:color w:val="000000"/>
                <w:sz w:val="20"/>
              </w:rPr>
              <w:t>35,8 (31,1, 40,5)</w:t>
            </w:r>
          </w:p>
        </w:tc>
      </w:tr>
      <w:tr w:rsidR="00163F93" w:rsidRPr="002538A8" w14:paraId="4E77C196" w14:textId="77777777" w:rsidTr="008434E9">
        <w:trPr>
          <w:cantSplit/>
          <w:trHeight w:val="57"/>
        </w:trPr>
        <w:tc>
          <w:tcPr>
            <w:tcW w:w="3049" w:type="dxa"/>
            <w:shd w:val="clear" w:color="auto" w:fill="auto"/>
          </w:tcPr>
          <w:p w14:paraId="3D49D38F" w14:textId="6ECC04FF" w:rsidR="00054006" w:rsidRPr="002538A8" w:rsidRDefault="00F36EFC" w:rsidP="005F3596">
            <w:pPr>
              <w:jc w:val="center"/>
              <w:rPr>
                <w:sz w:val="20"/>
                <w:szCs w:val="20"/>
              </w:rPr>
            </w:pPr>
            <w:r>
              <w:rPr>
                <w:sz w:val="20"/>
              </w:rPr>
              <w:t>Στους 60 μήνες</w:t>
            </w:r>
          </w:p>
        </w:tc>
        <w:tc>
          <w:tcPr>
            <w:tcW w:w="3155" w:type="dxa"/>
            <w:shd w:val="clear" w:color="auto" w:fill="auto"/>
          </w:tcPr>
          <w:p w14:paraId="5445EEB6" w14:textId="77777777" w:rsidR="00054006" w:rsidRPr="002538A8" w:rsidRDefault="00F36EFC" w:rsidP="005F3596">
            <w:pPr>
              <w:jc w:val="center"/>
              <w:rPr>
                <w:color w:val="000000"/>
                <w:sz w:val="20"/>
                <w:szCs w:val="20"/>
              </w:rPr>
            </w:pPr>
            <w:r>
              <w:rPr>
                <w:sz w:val="20"/>
              </w:rPr>
              <w:t>43,0 (38,1, 47,7)</w:t>
            </w:r>
          </w:p>
        </w:tc>
        <w:tc>
          <w:tcPr>
            <w:tcW w:w="3118" w:type="dxa"/>
            <w:shd w:val="clear" w:color="auto" w:fill="auto"/>
          </w:tcPr>
          <w:p w14:paraId="19E3AD30" w14:textId="77777777" w:rsidR="00054006" w:rsidRPr="002538A8" w:rsidRDefault="00F36EFC" w:rsidP="005F3596">
            <w:pPr>
              <w:jc w:val="center"/>
              <w:rPr>
                <w:color w:val="000000"/>
                <w:sz w:val="20"/>
                <w:szCs w:val="20"/>
              </w:rPr>
            </w:pPr>
            <w:r>
              <w:rPr>
                <w:sz w:val="20"/>
              </w:rPr>
              <w:t>31,3 (26,8, 35,9)</w:t>
            </w:r>
          </w:p>
        </w:tc>
      </w:tr>
      <w:tr w:rsidR="008434E9" w:rsidRPr="002538A8" w14:paraId="4488B9D1" w14:textId="77777777" w:rsidTr="008434E9">
        <w:trPr>
          <w:cantSplit/>
          <w:trHeight w:val="57"/>
        </w:trPr>
        <w:tc>
          <w:tcPr>
            <w:tcW w:w="9322" w:type="dxa"/>
            <w:gridSpan w:val="3"/>
            <w:shd w:val="clear" w:color="auto" w:fill="auto"/>
          </w:tcPr>
          <w:p w14:paraId="0C5C1B1C" w14:textId="4B2FB538" w:rsidR="008434E9" w:rsidRPr="002538A8" w:rsidRDefault="008434E9" w:rsidP="005F3596">
            <w:pPr>
              <w:keepNext/>
              <w:rPr>
                <w:sz w:val="20"/>
                <w:szCs w:val="20"/>
              </w:rPr>
            </w:pPr>
            <w:r>
              <w:rPr>
                <w:b/>
                <w:sz w:val="20"/>
              </w:rPr>
              <w:t>Επιβίωση χωρίς εξέλιξη της νόσου</w:t>
            </w:r>
          </w:p>
        </w:tc>
      </w:tr>
      <w:tr w:rsidR="00163F93" w:rsidRPr="002538A8" w14:paraId="55B8A0AE" w14:textId="77777777" w:rsidTr="008434E9">
        <w:trPr>
          <w:cantSplit/>
          <w:trHeight w:val="57"/>
        </w:trPr>
        <w:tc>
          <w:tcPr>
            <w:tcW w:w="3049" w:type="dxa"/>
            <w:shd w:val="clear" w:color="auto" w:fill="auto"/>
          </w:tcPr>
          <w:p w14:paraId="4C4D6D0D" w14:textId="3EB051A2" w:rsidR="00054006" w:rsidRPr="002538A8" w:rsidRDefault="00F36EFC" w:rsidP="005F3596">
            <w:pPr>
              <w:keepNext/>
              <w:ind w:left="198"/>
              <w:rPr>
                <w:b/>
                <w:sz w:val="20"/>
                <w:szCs w:val="20"/>
              </w:rPr>
            </w:pPr>
            <w:r>
              <w:rPr>
                <w:sz w:val="20"/>
              </w:rPr>
              <w:t>Συμβάντα</w:t>
            </w:r>
          </w:p>
        </w:tc>
        <w:tc>
          <w:tcPr>
            <w:tcW w:w="3155" w:type="dxa"/>
            <w:shd w:val="clear" w:color="auto" w:fill="auto"/>
          </w:tcPr>
          <w:p w14:paraId="515D7BAA" w14:textId="77777777" w:rsidR="00054006" w:rsidRPr="002538A8" w:rsidRDefault="00F36EFC" w:rsidP="005F3596">
            <w:pPr>
              <w:keepNext/>
              <w:jc w:val="center"/>
              <w:rPr>
                <w:sz w:val="20"/>
                <w:szCs w:val="20"/>
              </w:rPr>
            </w:pPr>
            <w:r>
              <w:rPr>
                <w:sz w:val="20"/>
              </w:rPr>
              <w:t>245 (57,6%)</w:t>
            </w:r>
          </w:p>
        </w:tc>
        <w:tc>
          <w:tcPr>
            <w:tcW w:w="3118" w:type="dxa"/>
            <w:shd w:val="clear" w:color="auto" w:fill="auto"/>
          </w:tcPr>
          <w:p w14:paraId="0A5E10D6" w14:textId="77777777" w:rsidR="00054006" w:rsidRPr="002538A8" w:rsidRDefault="00F36EFC" w:rsidP="005F3596">
            <w:pPr>
              <w:keepNext/>
              <w:jc w:val="center"/>
              <w:rPr>
                <w:sz w:val="20"/>
                <w:szCs w:val="20"/>
              </w:rPr>
            </w:pPr>
            <w:r>
              <w:rPr>
                <w:sz w:val="20"/>
              </w:rPr>
              <w:t>253 (60,0%)</w:t>
            </w:r>
          </w:p>
        </w:tc>
      </w:tr>
      <w:tr w:rsidR="00163F93" w:rsidRPr="002538A8" w14:paraId="4D1FD4B7" w14:textId="77777777" w:rsidTr="008434E9">
        <w:trPr>
          <w:cantSplit/>
          <w:trHeight w:val="57"/>
        </w:trPr>
        <w:tc>
          <w:tcPr>
            <w:tcW w:w="3049" w:type="dxa"/>
            <w:shd w:val="clear" w:color="auto" w:fill="auto"/>
          </w:tcPr>
          <w:p w14:paraId="26F9233B" w14:textId="77777777" w:rsidR="00054006" w:rsidRPr="002538A8" w:rsidRDefault="00F36EFC" w:rsidP="005F3596">
            <w:pPr>
              <w:keepNext/>
              <w:jc w:val="center"/>
              <w:rPr>
                <w:b/>
                <w:sz w:val="20"/>
                <w:szCs w:val="20"/>
              </w:rPr>
            </w:pPr>
            <w:r>
              <w:rPr>
                <w:sz w:val="20"/>
              </w:rPr>
              <w:t>Αναλογία κινδύνου</w:t>
            </w:r>
            <w:r>
              <w:rPr>
                <w:sz w:val="20"/>
                <w:vertAlign w:val="superscript"/>
              </w:rPr>
              <w:t>α</w:t>
            </w:r>
          </w:p>
        </w:tc>
        <w:tc>
          <w:tcPr>
            <w:tcW w:w="6273" w:type="dxa"/>
            <w:gridSpan w:val="2"/>
            <w:shd w:val="clear" w:color="auto" w:fill="auto"/>
          </w:tcPr>
          <w:p w14:paraId="3EC9571D" w14:textId="77777777" w:rsidR="00054006" w:rsidRPr="002538A8" w:rsidRDefault="00F36EFC" w:rsidP="005F3596">
            <w:pPr>
              <w:keepNext/>
              <w:jc w:val="center"/>
              <w:rPr>
                <w:sz w:val="20"/>
                <w:szCs w:val="20"/>
              </w:rPr>
            </w:pPr>
            <w:r>
              <w:rPr>
                <w:sz w:val="20"/>
              </w:rPr>
              <w:t>0,73</w:t>
            </w:r>
          </w:p>
        </w:tc>
      </w:tr>
      <w:tr w:rsidR="00163F93" w:rsidRPr="002538A8" w14:paraId="3995F259" w14:textId="77777777" w:rsidTr="008434E9">
        <w:trPr>
          <w:cantSplit/>
          <w:trHeight w:val="57"/>
        </w:trPr>
        <w:tc>
          <w:tcPr>
            <w:tcW w:w="3049" w:type="dxa"/>
            <w:shd w:val="clear" w:color="auto" w:fill="auto"/>
          </w:tcPr>
          <w:p w14:paraId="593060DF" w14:textId="77777777" w:rsidR="00054006" w:rsidRPr="002538A8" w:rsidRDefault="00F36EFC" w:rsidP="005F3596">
            <w:pPr>
              <w:keepNext/>
              <w:jc w:val="center"/>
              <w:rPr>
                <w:b/>
                <w:sz w:val="20"/>
                <w:szCs w:val="20"/>
              </w:rPr>
            </w:pPr>
            <w:r>
              <w:rPr>
                <w:color w:val="000000"/>
                <w:sz w:val="20"/>
              </w:rPr>
              <w:t>95% CI</w:t>
            </w:r>
          </w:p>
        </w:tc>
        <w:tc>
          <w:tcPr>
            <w:tcW w:w="6273" w:type="dxa"/>
            <w:gridSpan w:val="2"/>
            <w:shd w:val="clear" w:color="auto" w:fill="auto"/>
          </w:tcPr>
          <w:p w14:paraId="30013689" w14:textId="77777777" w:rsidR="00054006" w:rsidRPr="002538A8" w:rsidRDefault="00F36EFC" w:rsidP="005F3596">
            <w:pPr>
              <w:keepNext/>
              <w:jc w:val="center"/>
              <w:rPr>
                <w:sz w:val="20"/>
                <w:szCs w:val="20"/>
              </w:rPr>
            </w:pPr>
            <w:r>
              <w:rPr>
                <w:sz w:val="20"/>
              </w:rPr>
              <w:t>(0,61, 0,87)</w:t>
            </w:r>
          </w:p>
        </w:tc>
      </w:tr>
      <w:tr w:rsidR="00163F93" w:rsidRPr="002538A8" w14:paraId="49ECD8BF" w14:textId="77777777" w:rsidTr="008434E9">
        <w:trPr>
          <w:cantSplit/>
          <w:trHeight w:val="57"/>
        </w:trPr>
        <w:tc>
          <w:tcPr>
            <w:tcW w:w="3049" w:type="dxa"/>
            <w:shd w:val="clear" w:color="auto" w:fill="auto"/>
          </w:tcPr>
          <w:p w14:paraId="487F0C3C" w14:textId="4797E047" w:rsidR="00054006" w:rsidRPr="002538A8" w:rsidRDefault="00F36EFC" w:rsidP="005F3596">
            <w:pPr>
              <w:ind w:left="198"/>
              <w:rPr>
                <w:b/>
                <w:sz w:val="20"/>
                <w:szCs w:val="20"/>
              </w:rPr>
            </w:pPr>
            <w:r>
              <w:rPr>
                <w:sz w:val="20"/>
              </w:rPr>
              <w:t>Διάμεση τιμή (95% CI)</w:t>
            </w:r>
          </w:p>
        </w:tc>
        <w:tc>
          <w:tcPr>
            <w:tcW w:w="3155" w:type="dxa"/>
            <w:shd w:val="clear" w:color="auto" w:fill="auto"/>
          </w:tcPr>
          <w:p w14:paraId="4D0533B6" w14:textId="77777777" w:rsidR="00054006" w:rsidRPr="002538A8" w:rsidRDefault="00F36EFC" w:rsidP="005F3596">
            <w:pPr>
              <w:jc w:val="center"/>
              <w:rPr>
                <w:sz w:val="20"/>
                <w:szCs w:val="20"/>
              </w:rPr>
            </w:pPr>
            <w:r>
              <w:rPr>
                <w:color w:val="000000"/>
                <w:sz w:val="20"/>
              </w:rPr>
              <w:t>11,6 (8,44, 16,63)</w:t>
            </w:r>
          </w:p>
        </w:tc>
        <w:tc>
          <w:tcPr>
            <w:tcW w:w="3118" w:type="dxa"/>
            <w:shd w:val="clear" w:color="auto" w:fill="auto"/>
          </w:tcPr>
          <w:p w14:paraId="5B9DA5C2" w14:textId="77777777" w:rsidR="00054006" w:rsidRPr="002538A8" w:rsidRDefault="00F36EFC" w:rsidP="005F3596">
            <w:pPr>
              <w:jc w:val="center"/>
              <w:rPr>
                <w:sz w:val="20"/>
                <w:szCs w:val="20"/>
              </w:rPr>
            </w:pPr>
            <w:r>
              <w:rPr>
                <w:color w:val="000000"/>
                <w:sz w:val="20"/>
              </w:rPr>
              <w:t>8,3 (7,03, 10,41)</w:t>
            </w:r>
          </w:p>
        </w:tc>
      </w:tr>
      <w:tr w:rsidR="00163F93" w:rsidRPr="002538A8" w14:paraId="1E0D4352" w14:textId="77777777" w:rsidTr="008434E9">
        <w:trPr>
          <w:cantSplit/>
          <w:trHeight w:val="57"/>
        </w:trPr>
        <w:tc>
          <w:tcPr>
            <w:tcW w:w="3049" w:type="dxa"/>
            <w:shd w:val="clear" w:color="auto" w:fill="auto"/>
          </w:tcPr>
          <w:p w14:paraId="1E43E5FD" w14:textId="77777777" w:rsidR="00054006" w:rsidRPr="002538A8" w:rsidRDefault="00F36EFC" w:rsidP="005F3596">
            <w:pPr>
              <w:keepNext/>
              <w:rPr>
                <w:b/>
                <w:sz w:val="20"/>
                <w:szCs w:val="20"/>
              </w:rPr>
            </w:pPr>
            <w:r>
              <w:rPr>
                <w:b/>
                <w:sz w:val="20"/>
              </w:rPr>
              <w:t>Επιβεβαιωμένη αντικειμενική ανταπόκριση (BICR)</w:t>
            </w:r>
          </w:p>
        </w:tc>
        <w:tc>
          <w:tcPr>
            <w:tcW w:w="3155" w:type="dxa"/>
            <w:shd w:val="clear" w:color="auto" w:fill="auto"/>
          </w:tcPr>
          <w:p w14:paraId="2DDAE324" w14:textId="77777777" w:rsidR="00054006" w:rsidRPr="002538A8" w:rsidRDefault="00F36EFC" w:rsidP="005F3596">
            <w:pPr>
              <w:keepNext/>
              <w:jc w:val="center"/>
              <w:rPr>
                <w:sz w:val="20"/>
                <w:szCs w:val="20"/>
              </w:rPr>
            </w:pPr>
            <w:r>
              <w:rPr>
                <w:sz w:val="20"/>
              </w:rPr>
              <w:t>179 (42,1%)</w:t>
            </w:r>
          </w:p>
        </w:tc>
        <w:tc>
          <w:tcPr>
            <w:tcW w:w="3118" w:type="dxa"/>
            <w:shd w:val="clear" w:color="auto" w:fill="auto"/>
          </w:tcPr>
          <w:p w14:paraId="4148B9D0" w14:textId="77777777" w:rsidR="00054006" w:rsidRPr="002538A8" w:rsidRDefault="00F36EFC" w:rsidP="005F3596">
            <w:pPr>
              <w:keepNext/>
              <w:jc w:val="center"/>
              <w:rPr>
                <w:sz w:val="20"/>
                <w:szCs w:val="20"/>
              </w:rPr>
            </w:pPr>
            <w:r>
              <w:rPr>
                <w:sz w:val="20"/>
              </w:rPr>
              <w:t>113 (26,8%)</w:t>
            </w:r>
          </w:p>
        </w:tc>
      </w:tr>
      <w:tr w:rsidR="00163F93" w:rsidRPr="002538A8" w14:paraId="38C48AB3" w14:textId="77777777" w:rsidTr="008434E9">
        <w:trPr>
          <w:cantSplit/>
          <w:trHeight w:val="57"/>
        </w:trPr>
        <w:tc>
          <w:tcPr>
            <w:tcW w:w="3049" w:type="dxa"/>
            <w:shd w:val="clear" w:color="auto" w:fill="auto"/>
          </w:tcPr>
          <w:p w14:paraId="7DDC63B2" w14:textId="77777777" w:rsidR="00054006" w:rsidRPr="002538A8" w:rsidRDefault="00F36EFC" w:rsidP="005F3596">
            <w:pPr>
              <w:keepNext/>
              <w:jc w:val="center"/>
              <w:rPr>
                <w:sz w:val="20"/>
                <w:szCs w:val="20"/>
              </w:rPr>
            </w:pPr>
            <w:r>
              <w:rPr>
                <w:sz w:val="20"/>
              </w:rPr>
              <w:t>(95% CI)</w:t>
            </w:r>
          </w:p>
        </w:tc>
        <w:tc>
          <w:tcPr>
            <w:tcW w:w="3155" w:type="dxa"/>
            <w:shd w:val="clear" w:color="auto" w:fill="auto"/>
          </w:tcPr>
          <w:p w14:paraId="0AE9ABBD" w14:textId="77777777" w:rsidR="00054006" w:rsidRPr="002538A8" w:rsidRDefault="00F36EFC" w:rsidP="005F3596">
            <w:pPr>
              <w:keepNext/>
              <w:jc w:val="center"/>
              <w:rPr>
                <w:sz w:val="20"/>
                <w:szCs w:val="20"/>
              </w:rPr>
            </w:pPr>
            <w:r>
              <w:rPr>
                <w:sz w:val="20"/>
              </w:rPr>
              <w:t>(37,4, 47,0)</w:t>
            </w:r>
          </w:p>
        </w:tc>
        <w:tc>
          <w:tcPr>
            <w:tcW w:w="3118" w:type="dxa"/>
            <w:shd w:val="clear" w:color="auto" w:fill="auto"/>
          </w:tcPr>
          <w:p w14:paraId="416E1FBE" w14:textId="77777777" w:rsidR="00054006" w:rsidRPr="002538A8" w:rsidRDefault="00F36EFC" w:rsidP="005F3596">
            <w:pPr>
              <w:keepNext/>
              <w:jc w:val="center"/>
              <w:rPr>
                <w:sz w:val="20"/>
                <w:szCs w:val="20"/>
              </w:rPr>
            </w:pPr>
            <w:r>
              <w:rPr>
                <w:sz w:val="20"/>
              </w:rPr>
              <w:t>(22,6, 31,3)</w:t>
            </w:r>
          </w:p>
        </w:tc>
      </w:tr>
      <w:tr w:rsidR="00163F93" w:rsidRPr="002538A8" w14:paraId="7CD522B3" w14:textId="77777777" w:rsidTr="008434E9">
        <w:trPr>
          <w:cantSplit/>
          <w:trHeight w:val="57"/>
        </w:trPr>
        <w:tc>
          <w:tcPr>
            <w:tcW w:w="3049" w:type="dxa"/>
            <w:shd w:val="clear" w:color="auto" w:fill="auto"/>
          </w:tcPr>
          <w:p w14:paraId="6709C439" w14:textId="77777777" w:rsidR="00054006" w:rsidRPr="00C21E13" w:rsidRDefault="00F36EFC" w:rsidP="005F3596">
            <w:pPr>
              <w:ind w:left="198"/>
              <w:rPr>
                <w:sz w:val="20"/>
                <w:szCs w:val="20"/>
                <w:vertAlign w:val="superscript"/>
              </w:rPr>
            </w:pPr>
            <w:r>
              <w:rPr>
                <w:sz w:val="20"/>
              </w:rPr>
              <w:t>Διαφορά στο ORR (95% CI)</w:t>
            </w:r>
            <w:r>
              <w:rPr>
                <w:sz w:val="20"/>
                <w:vertAlign w:val="superscript"/>
              </w:rPr>
              <w:t>δ,ε</w:t>
            </w:r>
          </w:p>
        </w:tc>
        <w:tc>
          <w:tcPr>
            <w:tcW w:w="6273" w:type="dxa"/>
            <w:gridSpan w:val="2"/>
            <w:shd w:val="clear" w:color="auto" w:fill="auto"/>
          </w:tcPr>
          <w:p w14:paraId="7CB9BEAE" w14:textId="77777777" w:rsidR="00054006" w:rsidRPr="002538A8" w:rsidRDefault="00F36EFC" w:rsidP="005F3596">
            <w:pPr>
              <w:keepNext/>
              <w:jc w:val="center"/>
              <w:rPr>
                <w:sz w:val="20"/>
                <w:szCs w:val="20"/>
              </w:rPr>
            </w:pPr>
            <w:r>
              <w:rPr>
                <w:sz w:val="20"/>
              </w:rPr>
              <w:t>16,2 (10,0, 22,5)</w:t>
            </w:r>
          </w:p>
        </w:tc>
      </w:tr>
      <w:tr w:rsidR="00163F93" w:rsidRPr="002538A8" w14:paraId="1F1CED7E" w14:textId="77777777" w:rsidTr="008434E9">
        <w:trPr>
          <w:cantSplit/>
          <w:trHeight w:val="57"/>
        </w:trPr>
        <w:tc>
          <w:tcPr>
            <w:tcW w:w="9322" w:type="dxa"/>
            <w:gridSpan w:val="3"/>
            <w:shd w:val="clear" w:color="auto" w:fill="auto"/>
          </w:tcPr>
          <w:p w14:paraId="17A13939" w14:textId="77777777" w:rsidR="00054006" w:rsidRPr="002538A8" w:rsidRDefault="00054006" w:rsidP="005F3596">
            <w:pPr>
              <w:keepNext/>
              <w:jc w:val="center"/>
              <w:rPr>
                <w:sz w:val="20"/>
                <w:szCs w:val="20"/>
              </w:rPr>
            </w:pPr>
          </w:p>
        </w:tc>
      </w:tr>
      <w:tr w:rsidR="00163F93" w:rsidRPr="002538A8" w14:paraId="1A6ED107" w14:textId="77777777" w:rsidTr="008434E9">
        <w:trPr>
          <w:cantSplit/>
          <w:trHeight w:val="57"/>
        </w:trPr>
        <w:tc>
          <w:tcPr>
            <w:tcW w:w="3049" w:type="dxa"/>
            <w:shd w:val="clear" w:color="auto" w:fill="auto"/>
          </w:tcPr>
          <w:p w14:paraId="33CFAD93" w14:textId="60B84213" w:rsidR="00054006" w:rsidRPr="002538A8" w:rsidRDefault="00F36EFC" w:rsidP="005F3596">
            <w:pPr>
              <w:keepNext/>
              <w:ind w:left="198"/>
              <w:rPr>
                <w:sz w:val="20"/>
                <w:szCs w:val="20"/>
              </w:rPr>
            </w:pPr>
            <w:r>
              <w:rPr>
                <w:sz w:val="20"/>
              </w:rPr>
              <w:t>Πλήρης ανταπόκριση (CR)</w:t>
            </w:r>
          </w:p>
        </w:tc>
        <w:tc>
          <w:tcPr>
            <w:tcW w:w="3155" w:type="dxa"/>
            <w:shd w:val="clear" w:color="auto" w:fill="auto"/>
          </w:tcPr>
          <w:p w14:paraId="4142C016" w14:textId="77777777" w:rsidR="00054006" w:rsidRPr="002538A8" w:rsidRDefault="00F36EFC" w:rsidP="005F3596">
            <w:pPr>
              <w:keepNext/>
              <w:jc w:val="center"/>
              <w:rPr>
                <w:sz w:val="20"/>
                <w:szCs w:val="20"/>
              </w:rPr>
            </w:pPr>
            <w:r>
              <w:rPr>
                <w:sz w:val="20"/>
              </w:rPr>
              <w:t>48 (11,3%)</w:t>
            </w:r>
          </w:p>
        </w:tc>
        <w:tc>
          <w:tcPr>
            <w:tcW w:w="3118" w:type="dxa"/>
            <w:shd w:val="clear" w:color="auto" w:fill="auto"/>
          </w:tcPr>
          <w:p w14:paraId="38CFE41C" w14:textId="77777777" w:rsidR="00054006" w:rsidRPr="002538A8" w:rsidRDefault="00F36EFC" w:rsidP="005F3596">
            <w:pPr>
              <w:keepNext/>
              <w:jc w:val="center"/>
              <w:rPr>
                <w:sz w:val="20"/>
                <w:szCs w:val="20"/>
              </w:rPr>
            </w:pPr>
            <w:r>
              <w:rPr>
                <w:sz w:val="20"/>
              </w:rPr>
              <w:t>9 (2,1%)</w:t>
            </w:r>
          </w:p>
        </w:tc>
      </w:tr>
      <w:tr w:rsidR="00163F93" w:rsidRPr="002538A8" w14:paraId="6D322458" w14:textId="77777777" w:rsidTr="008434E9">
        <w:trPr>
          <w:cantSplit/>
          <w:trHeight w:val="57"/>
        </w:trPr>
        <w:tc>
          <w:tcPr>
            <w:tcW w:w="3049" w:type="dxa"/>
            <w:shd w:val="clear" w:color="auto" w:fill="auto"/>
          </w:tcPr>
          <w:p w14:paraId="2855BEA1" w14:textId="17CBBB6E" w:rsidR="00054006" w:rsidRPr="002538A8" w:rsidRDefault="00F36EFC" w:rsidP="005F3596">
            <w:pPr>
              <w:keepNext/>
              <w:ind w:left="198"/>
              <w:rPr>
                <w:sz w:val="20"/>
                <w:szCs w:val="20"/>
              </w:rPr>
            </w:pPr>
            <w:r>
              <w:rPr>
                <w:sz w:val="20"/>
              </w:rPr>
              <w:t>Μερική ανταπόκριση (PR)</w:t>
            </w:r>
          </w:p>
        </w:tc>
        <w:tc>
          <w:tcPr>
            <w:tcW w:w="3155" w:type="dxa"/>
            <w:shd w:val="clear" w:color="auto" w:fill="auto"/>
          </w:tcPr>
          <w:p w14:paraId="7C7EEC18" w14:textId="77777777" w:rsidR="00054006" w:rsidRPr="002538A8" w:rsidRDefault="00F36EFC" w:rsidP="005F3596">
            <w:pPr>
              <w:keepNext/>
              <w:jc w:val="center"/>
              <w:rPr>
                <w:sz w:val="20"/>
                <w:szCs w:val="20"/>
              </w:rPr>
            </w:pPr>
            <w:r>
              <w:rPr>
                <w:sz w:val="20"/>
              </w:rPr>
              <w:t>131 (30,8%)</w:t>
            </w:r>
          </w:p>
        </w:tc>
        <w:tc>
          <w:tcPr>
            <w:tcW w:w="3118" w:type="dxa"/>
            <w:shd w:val="clear" w:color="auto" w:fill="auto"/>
          </w:tcPr>
          <w:p w14:paraId="2C344B1B" w14:textId="77777777" w:rsidR="00054006" w:rsidRPr="002538A8" w:rsidRDefault="00F36EFC" w:rsidP="005F3596">
            <w:pPr>
              <w:keepNext/>
              <w:jc w:val="center"/>
              <w:rPr>
                <w:sz w:val="20"/>
                <w:szCs w:val="20"/>
              </w:rPr>
            </w:pPr>
            <w:r>
              <w:rPr>
                <w:sz w:val="20"/>
              </w:rPr>
              <w:t>104 (24,6%)</w:t>
            </w:r>
          </w:p>
        </w:tc>
      </w:tr>
      <w:tr w:rsidR="00163F93" w:rsidRPr="002538A8" w14:paraId="2CCC7AAE" w14:textId="77777777" w:rsidTr="008434E9">
        <w:trPr>
          <w:cantSplit/>
          <w:trHeight w:val="57"/>
        </w:trPr>
        <w:tc>
          <w:tcPr>
            <w:tcW w:w="3049" w:type="dxa"/>
            <w:shd w:val="clear" w:color="auto" w:fill="auto"/>
          </w:tcPr>
          <w:p w14:paraId="37A9467F" w14:textId="7DE22D58" w:rsidR="00054006" w:rsidRPr="002538A8" w:rsidRDefault="00F36EFC" w:rsidP="005F3596">
            <w:pPr>
              <w:keepNext/>
              <w:ind w:left="198"/>
              <w:rPr>
                <w:sz w:val="20"/>
                <w:szCs w:val="20"/>
              </w:rPr>
            </w:pPr>
            <w:r>
              <w:rPr>
                <w:sz w:val="20"/>
              </w:rPr>
              <w:t>Σταθερή νόσος (SD)</w:t>
            </w:r>
          </w:p>
        </w:tc>
        <w:tc>
          <w:tcPr>
            <w:tcW w:w="3155" w:type="dxa"/>
            <w:shd w:val="clear" w:color="auto" w:fill="auto"/>
          </w:tcPr>
          <w:p w14:paraId="740239CB" w14:textId="77777777" w:rsidR="00054006" w:rsidRPr="002538A8" w:rsidRDefault="00F36EFC" w:rsidP="005F3596">
            <w:pPr>
              <w:keepNext/>
              <w:jc w:val="center"/>
              <w:rPr>
                <w:sz w:val="20"/>
                <w:szCs w:val="20"/>
              </w:rPr>
            </w:pPr>
            <w:r>
              <w:rPr>
                <w:sz w:val="20"/>
              </w:rPr>
              <w:t>131 (30,8%)</w:t>
            </w:r>
          </w:p>
        </w:tc>
        <w:tc>
          <w:tcPr>
            <w:tcW w:w="3118" w:type="dxa"/>
            <w:shd w:val="clear" w:color="auto" w:fill="auto"/>
          </w:tcPr>
          <w:p w14:paraId="147021C7" w14:textId="77777777" w:rsidR="00054006" w:rsidRPr="002538A8" w:rsidRDefault="00F36EFC" w:rsidP="005F3596">
            <w:pPr>
              <w:keepNext/>
              <w:jc w:val="center"/>
              <w:rPr>
                <w:sz w:val="20"/>
                <w:szCs w:val="20"/>
              </w:rPr>
            </w:pPr>
            <w:r>
              <w:rPr>
                <w:sz w:val="20"/>
              </w:rPr>
              <w:t>187 (44,3%)</w:t>
            </w:r>
          </w:p>
        </w:tc>
      </w:tr>
      <w:tr w:rsidR="00163F93" w:rsidRPr="002538A8" w14:paraId="6338FE5B" w14:textId="77777777" w:rsidTr="008434E9">
        <w:trPr>
          <w:cantSplit/>
          <w:trHeight w:val="57"/>
        </w:trPr>
        <w:tc>
          <w:tcPr>
            <w:tcW w:w="9322" w:type="dxa"/>
            <w:gridSpan w:val="3"/>
            <w:shd w:val="clear" w:color="auto" w:fill="auto"/>
          </w:tcPr>
          <w:p w14:paraId="3B8B1F35" w14:textId="77777777" w:rsidR="00054006" w:rsidRPr="002538A8" w:rsidRDefault="00054006" w:rsidP="005F3596">
            <w:pPr>
              <w:rPr>
                <w:sz w:val="20"/>
                <w:szCs w:val="20"/>
              </w:rPr>
            </w:pPr>
          </w:p>
        </w:tc>
      </w:tr>
      <w:tr w:rsidR="008434E9" w:rsidRPr="002538A8" w14:paraId="35A3CCCE" w14:textId="77777777" w:rsidTr="008434E9">
        <w:trPr>
          <w:cantSplit/>
          <w:trHeight w:val="57"/>
        </w:trPr>
        <w:tc>
          <w:tcPr>
            <w:tcW w:w="9322" w:type="dxa"/>
            <w:gridSpan w:val="3"/>
            <w:shd w:val="clear" w:color="auto" w:fill="auto"/>
          </w:tcPr>
          <w:p w14:paraId="627B777C" w14:textId="027B1384" w:rsidR="008434E9" w:rsidRPr="002538A8" w:rsidRDefault="008434E9" w:rsidP="005F3596">
            <w:pPr>
              <w:keepNext/>
              <w:rPr>
                <w:sz w:val="20"/>
                <w:szCs w:val="20"/>
              </w:rPr>
            </w:pPr>
            <w:r>
              <w:rPr>
                <w:b/>
                <w:sz w:val="20"/>
              </w:rPr>
              <w:t>Διάμεση διάρκεια ανταπόκρισης</w:t>
            </w:r>
            <w:r>
              <w:rPr>
                <w:b/>
                <w:sz w:val="20"/>
                <w:vertAlign w:val="superscript"/>
              </w:rPr>
              <w:t>ζ</w:t>
            </w:r>
          </w:p>
        </w:tc>
      </w:tr>
      <w:tr w:rsidR="00163F93" w:rsidRPr="002538A8" w14:paraId="4AF45FF9" w14:textId="77777777" w:rsidTr="008434E9">
        <w:trPr>
          <w:cantSplit/>
          <w:trHeight w:val="57"/>
        </w:trPr>
        <w:tc>
          <w:tcPr>
            <w:tcW w:w="3049" w:type="dxa"/>
            <w:shd w:val="clear" w:color="auto" w:fill="auto"/>
          </w:tcPr>
          <w:p w14:paraId="67F4BEDE" w14:textId="5A048C02" w:rsidR="00054006" w:rsidRPr="002538A8" w:rsidRDefault="00F36EFC" w:rsidP="005F3596">
            <w:pPr>
              <w:keepNext/>
              <w:ind w:left="198"/>
              <w:rPr>
                <w:sz w:val="20"/>
                <w:szCs w:val="20"/>
              </w:rPr>
            </w:pPr>
            <w:r>
              <w:rPr>
                <w:sz w:val="20"/>
              </w:rPr>
              <w:t>Μήνες (εύρος)</w:t>
            </w:r>
          </w:p>
        </w:tc>
        <w:tc>
          <w:tcPr>
            <w:tcW w:w="3155" w:type="dxa"/>
            <w:shd w:val="clear" w:color="auto" w:fill="auto"/>
          </w:tcPr>
          <w:p w14:paraId="334B4828" w14:textId="77777777" w:rsidR="00054006" w:rsidRPr="002538A8" w:rsidRDefault="00F36EFC" w:rsidP="005F3596">
            <w:pPr>
              <w:keepNext/>
              <w:jc w:val="center"/>
              <w:rPr>
                <w:sz w:val="20"/>
                <w:szCs w:val="20"/>
              </w:rPr>
            </w:pPr>
            <w:r>
              <w:rPr>
                <w:sz w:val="20"/>
              </w:rPr>
              <w:t>Μ/Ε (50,89</w:t>
            </w:r>
            <w:r>
              <w:rPr>
                <w:sz w:val="20"/>
              </w:rPr>
              <w:noBreakHyphen/>
              <w:t>Μ/Ε)</w:t>
            </w:r>
          </w:p>
        </w:tc>
        <w:tc>
          <w:tcPr>
            <w:tcW w:w="3118" w:type="dxa"/>
            <w:shd w:val="clear" w:color="auto" w:fill="auto"/>
          </w:tcPr>
          <w:p w14:paraId="6A1BE385" w14:textId="77777777" w:rsidR="00054006" w:rsidRPr="002538A8" w:rsidRDefault="00F36EFC" w:rsidP="005F3596">
            <w:pPr>
              <w:keepNext/>
              <w:jc w:val="center"/>
              <w:rPr>
                <w:sz w:val="20"/>
                <w:szCs w:val="20"/>
              </w:rPr>
            </w:pPr>
            <w:r>
              <w:rPr>
                <w:sz w:val="20"/>
              </w:rPr>
              <w:t>19,38 (15,38</w:t>
            </w:r>
            <w:r>
              <w:rPr>
                <w:sz w:val="20"/>
              </w:rPr>
              <w:noBreakHyphen/>
              <w:t>25,10)</w:t>
            </w:r>
          </w:p>
        </w:tc>
      </w:tr>
      <w:tr w:rsidR="00163F93" w:rsidRPr="002538A8" w14:paraId="158BD765" w14:textId="77777777" w:rsidTr="008434E9">
        <w:trPr>
          <w:cantSplit/>
          <w:trHeight w:val="57"/>
        </w:trPr>
        <w:tc>
          <w:tcPr>
            <w:tcW w:w="9322" w:type="dxa"/>
            <w:gridSpan w:val="3"/>
            <w:shd w:val="clear" w:color="auto" w:fill="auto"/>
          </w:tcPr>
          <w:p w14:paraId="1C12BA90" w14:textId="77777777" w:rsidR="00054006" w:rsidRPr="002538A8" w:rsidRDefault="00054006" w:rsidP="005F3596">
            <w:pPr>
              <w:keepNext/>
              <w:rPr>
                <w:sz w:val="20"/>
                <w:szCs w:val="20"/>
              </w:rPr>
            </w:pPr>
          </w:p>
        </w:tc>
      </w:tr>
      <w:tr w:rsidR="008434E9" w:rsidRPr="002538A8" w14:paraId="364676CE" w14:textId="77777777" w:rsidTr="008434E9">
        <w:trPr>
          <w:cantSplit/>
          <w:trHeight w:val="57"/>
        </w:trPr>
        <w:tc>
          <w:tcPr>
            <w:tcW w:w="9322" w:type="dxa"/>
            <w:gridSpan w:val="3"/>
            <w:shd w:val="clear" w:color="auto" w:fill="auto"/>
          </w:tcPr>
          <w:p w14:paraId="1402460F" w14:textId="0336E1DA" w:rsidR="008434E9" w:rsidRPr="002538A8" w:rsidRDefault="008434E9" w:rsidP="005F3596">
            <w:pPr>
              <w:keepNext/>
              <w:rPr>
                <w:sz w:val="20"/>
                <w:szCs w:val="20"/>
              </w:rPr>
            </w:pPr>
            <w:r>
              <w:rPr>
                <w:b/>
                <w:sz w:val="20"/>
              </w:rPr>
              <w:t>Διάμεσος χρόνος έως την ανταπόκριση</w:t>
            </w:r>
          </w:p>
        </w:tc>
      </w:tr>
      <w:tr w:rsidR="00163F93" w:rsidRPr="002538A8" w14:paraId="1C5E72EF" w14:textId="77777777" w:rsidTr="008434E9">
        <w:trPr>
          <w:cantSplit/>
          <w:trHeight w:val="57"/>
        </w:trPr>
        <w:tc>
          <w:tcPr>
            <w:tcW w:w="3049" w:type="dxa"/>
            <w:tcBorders>
              <w:bottom w:val="single" w:sz="4" w:space="0" w:color="auto"/>
            </w:tcBorders>
            <w:shd w:val="clear" w:color="auto" w:fill="auto"/>
          </w:tcPr>
          <w:p w14:paraId="48489002" w14:textId="73953770" w:rsidR="00054006" w:rsidRPr="002538A8" w:rsidRDefault="00F36EFC" w:rsidP="005F3596">
            <w:pPr>
              <w:keepNext/>
              <w:ind w:left="198"/>
              <w:rPr>
                <w:sz w:val="20"/>
                <w:szCs w:val="20"/>
              </w:rPr>
            </w:pPr>
            <w:r>
              <w:rPr>
                <w:sz w:val="20"/>
              </w:rPr>
              <w:t>Μήνες (εύρος)</w:t>
            </w:r>
          </w:p>
        </w:tc>
        <w:tc>
          <w:tcPr>
            <w:tcW w:w="3155" w:type="dxa"/>
            <w:tcBorders>
              <w:bottom w:val="single" w:sz="4" w:space="0" w:color="auto"/>
            </w:tcBorders>
            <w:shd w:val="clear" w:color="auto" w:fill="auto"/>
          </w:tcPr>
          <w:p w14:paraId="22C96808" w14:textId="77777777" w:rsidR="00054006" w:rsidRPr="002538A8" w:rsidRDefault="00F36EFC" w:rsidP="005F3596">
            <w:pPr>
              <w:keepNext/>
              <w:jc w:val="center"/>
              <w:rPr>
                <w:sz w:val="20"/>
                <w:szCs w:val="20"/>
              </w:rPr>
            </w:pPr>
            <w:r>
              <w:rPr>
                <w:sz w:val="20"/>
              </w:rPr>
              <w:t>2,8 (0,9</w:t>
            </w:r>
            <w:r>
              <w:rPr>
                <w:sz w:val="20"/>
              </w:rPr>
              <w:noBreakHyphen/>
              <w:t>35,0)</w:t>
            </w:r>
          </w:p>
        </w:tc>
        <w:tc>
          <w:tcPr>
            <w:tcW w:w="3118" w:type="dxa"/>
            <w:tcBorders>
              <w:bottom w:val="single" w:sz="4" w:space="0" w:color="auto"/>
            </w:tcBorders>
            <w:shd w:val="clear" w:color="auto" w:fill="auto"/>
          </w:tcPr>
          <w:p w14:paraId="23A8C370" w14:textId="77777777" w:rsidR="00054006" w:rsidRPr="002538A8" w:rsidRDefault="00F36EFC" w:rsidP="005F3596">
            <w:pPr>
              <w:keepNext/>
              <w:jc w:val="center"/>
              <w:rPr>
                <w:sz w:val="20"/>
                <w:szCs w:val="20"/>
              </w:rPr>
            </w:pPr>
            <w:r>
              <w:rPr>
                <w:sz w:val="20"/>
              </w:rPr>
              <w:t>3,1 (0,6</w:t>
            </w:r>
            <w:r>
              <w:rPr>
                <w:sz w:val="20"/>
              </w:rPr>
              <w:noBreakHyphen/>
              <w:t>23,6)</w:t>
            </w:r>
          </w:p>
        </w:tc>
      </w:tr>
    </w:tbl>
    <w:p w14:paraId="6E6C0D18" w14:textId="77777777" w:rsidR="00054006" w:rsidRPr="002538A8" w:rsidRDefault="00F36EFC" w:rsidP="00F903CE">
      <w:pPr>
        <w:pStyle w:val="Tablenotes"/>
      </w:pPr>
      <w:r>
        <w:rPr>
          <w:vertAlign w:val="superscript"/>
        </w:rPr>
        <w:t>α</w:t>
      </w:r>
      <w:r>
        <w:tab/>
        <w:t>Βάσει διαστρωματωμένου μοντέλου αναλογικών κινδύνων.</w:t>
      </w:r>
    </w:p>
    <w:p w14:paraId="423F3C7E" w14:textId="77777777" w:rsidR="00054006" w:rsidRPr="002538A8" w:rsidRDefault="00F36EFC" w:rsidP="005F3596">
      <w:pPr>
        <w:pStyle w:val="Tablenotes"/>
        <w:rPr>
          <w:szCs w:val="22"/>
        </w:rPr>
      </w:pPr>
      <w:r>
        <w:rPr>
          <w:vertAlign w:val="superscript"/>
        </w:rPr>
        <w:t>β</w:t>
      </w:r>
      <w:r>
        <w:tab/>
        <w:t>Βάσει διαστρωματωμένου ελέγχου log</w:t>
      </w:r>
      <w:r>
        <w:noBreakHyphen/>
        <w:t>rank.</w:t>
      </w:r>
    </w:p>
    <w:p w14:paraId="0F008179" w14:textId="631D68CA" w:rsidR="00054006" w:rsidRPr="002538A8" w:rsidRDefault="00F36EFC" w:rsidP="005F3596">
      <w:pPr>
        <w:pStyle w:val="Tablenotes"/>
      </w:pPr>
      <w:r>
        <w:rPr>
          <w:vertAlign w:val="superscript"/>
        </w:rPr>
        <w:t>γ</w:t>
      </w:r>
      <w:r>
        <w:tab/>
        <w:t>η τιμή p συγκρίνεται με το επίπεδο α 0,002 προκειμένου να επιτευχθεί στατιστική σημαντικότητα.</w:t>
      </w:r>
    </w:p>
    <w:p w14:paraId="2173AE50" w14:textId="77777777" w:rsidR="00054006" w:rsidRPr="002538A8" w:rsidRDefault="00F36EFC" w:rsidP="005F3596">
      <w:pPr>
        <w:pStyle w:val="Tablenotes"/>
      </w:pPr>
      <w:r>
        <w:rPr>
          <w:vertAlign w:val="superscript"/>
        </w:rPr>
        <w:t>δ</w:t>
      </w:r>
      <w:r>
        <w:tab/>
        <w:t>Διαφορά προσαρμοσμένη ως προς τα στρώματα</w:t>
      </w:r>
    </w:p>
    <w:p w14:paraId="6DF3051B" w14:textId="77777777" w:rsidR="00054006" w:rsidRPr="002538A8" w:rsidRDefault="00F36EFC" w:rsidP="005F3596">
      <w:pPr>
        <w:pStyle w:val="Tablenotes"/>
        <w:rPr>
          <w:szCs w:val="22"/>
        </w:rPr>
      </w:pPr>
      <w:r>
        <w:rPr>
          <w:vertAlign w:val="superscript"/>
        </w:rPr>
        <w:t>ε</w:t>
      </w:r>
      <w:r>
        <w:tab/>
        <w:t>Βάσει διαστρωματωμένου ελέγχου DerSimonian</w:t>
      </w:r>
      <w:r>
        <w:noBreakHyphen/>
        <w:t>Laird.</w:t>
      </w:r>
    </w:p>
    <w:p w14:paraId="1F17D90B" w14:textId="00608593" w:rsidR="00054006" w:rsidRPr="002538A8" w:rsidRDefault="00F36EFC" w:rsidP="005F3596">
      <w:pPr>
        <w:pStyle w:val="Tablenotes"/>
      </w:pPr>
      <w:r>
        <w:rPr>
          <w:vertAlign w:val="superscript"/>
        </w:rPr>
        <w:t>στ</w:t>
      </w:r>
      <w:r>
        <w:tab/>
        <w:t>η τιμή p συγκρίνεται με το επίπεδο α 0,001 προκειμένου να επιτευχθεί στατιστική σημαντικότητα.</w:t>
      </w:r>
    </w:p>
    <w:p w14:paraId="70EE34C3" w14:textId="77777777" w:rsidR="00054006" w:rsidRPr="002538A8" w:rsidRDefault="00F36EFC" w:rsidP="00645EA3">
      <w:pPr>
        <w:pStyle w:val="Tablenotes"/>
        <w:keepNext/>
      </w:pPr>
      <w:r>
        <w:rPr>
          <w:vertAlign w:val="superscript"/>
        </w:rPr>
        <w:t>ζ</w:t>
      </w:r>
      <w:r>
        <w:tab/>
        <w:t>Ο υπολογισμός έγινε με χρήση της μεθόδου Kaplan</w:t>
      </w:r>
      <w:r>
        <w:noBreakHyphen/>
        <w:t>Meier.</w:t>
      </w:r>
    </w:p>
    <w:p w14:paraId="7D6B1EC3" w14:textId="646AAA8D" w:rsidR="00054006" w:rsidRPr="002538A8" w:rsidRDefault="00F36EFC" w:rsidP="005F3596">
      <w:pPr>
        <w:pStyle w:val="Tablenotes"/>
      </w:pPr>
      <w:r>
        <w:rPr>
          <w:vertAlign w:val="superscript"/>
        </w:rPr>
        <w:t>η</w:t>
      </w:r>
      <w:r>
        <w:tab/>
        <w:t>Η τιμή p συγκρίνεται με το επίπεδο α 0,009 προκειμένου να επιτευχθεί στατιστική σημαντικότητα.</w:t>
      </w:r>
    </w:p>
    <w:p w14:paraId="11881DD9" w14:textId="77777777" w:rsidR="00054006" w:rsidRPr="00C21E13" w:rsidRDefault="00F36EFC" w:rsidP="000A7A8A">
      <w:pPr>
        <w:pStyle w:val="Tablenotes"/>
      </w:pPr>
      <w:r>
        <w:rPr>
          <w:vertAlign w:val="superscript"/>
        </w:rPr>
        <w:t>«+»</w:t>
      </w:r>
      <w:r>
        <w:t xml:space="preserve"> υποδηλώνει περικομμένη παρατήρηση.</w:t>
      </w:r>
    </w:p>
    <w:p w14:paraId="7710EEC7" w14:textId="77777777" w:rsidR="00F07D1E" w:rsidRPr="00C21E13" w:rsidRDefault="00F36EFC" w:rsidP="00AD0861">
      <w:pPr>
        <w:pStyle w:val="Tablenotes"/>
        <w:keepNext/>
      </w:pPr>
      <w:r>
        <w:t>Μ/Ε = μη</w:t>
      </w:r>
      <w:r>
        <w:noBreakHyphen/>
        <w:t>εκτιμήσιμη</w:t>
      </w:r>
    </w:p>
    <w:p w14:paraId="14714D22" w14:textId="43F4D455" w:rsidR="005718EB" w:rsidRPr="002538A8" w:rsidRDefault="00F36EFC" w:rsidP="00991714">
      <w:pPr>
        <w:pStyle w:val="Tablenotes"/>
      </w:pPr>
      <w:r>
        <w:t>* Περιγραφική ανάλυση με βάση την ημερομηνία περικοπής των δεδομένων: 26 Φεβρουαρίου 2021.</w:t>
      </w:r>
    </w:p>
    <w:p w14:paraId="59A8D576" w14:textId="77777777" w:rsidR="007775C4" w:rsidRPr="002538A8" w:rsidRDefault="007775C4" w:rsidP="005F3596">
      <w:pPr>
        <w:pStyle w:val="EMEABodyText"/>
      </w:pPr>
    </w:p>
    <w:p w14:paraId="73E36F0D" w14:textId="665C9805" w:rsidR="007775C4" w:rsidRPr="002538A8" w:rsidRDefault="00F36EFC" w:rsidP="00E55E9F">
      <w:pPr>
        <w:pStyle w:val="Heading11Bold"/>
      </w:pPr>
      <w:r>
        <w:t>Εικόνα 8:</w:t>
      </w:r>
      <w:r>
        <w:tab/>
        <w:t>Καμπύλες Kaplan</w:t>
      </w:r>
      <w:r>
        <w:noBreakHyphen/>
        <w:t xml:space="preserve">Meier για την OS σε ασθενείς ενδιάμεσου/υψηλού κινδύνου (CA209214) </w:t>
      </w:r>
      <w:r>
        <w:noBreakHyphen/>
        <w:t xml:space="preserve"> Ελάχιστη διάρκεια παρακολούθησης 60 μήνες</w:t>
      </w:r>
    </w:p>
    <w:p w14:paraId="76185228" w14:textId="7D397058" w:rsidR="00BC68E6" w:rsidRPr="002538A8" w:rsidRDefault="00000000" w:rsidP="00BC68E6">
      <w:pPr>
        <w:keepNext/>
        <w:jc w:val="center"/>
        <w:rPr>
          <w:b/>
          <w:sz w:val="20"/>
          <w:szCs w:val="20"/>
        </w:rPr>
      </w:pPr>
      <w:r>
        <w:pict w14:anchorId="62BB0872">
          <v:shape id="Text Box 21" o:spid="_x0000_s2054" type="#_x0000_t202" style="position:absolute;left:0;text-align:left;margin-left:58.25pt;margin-top:1.6pt;width:31.3pt;height:254.35pt;z-index: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" filled="f" stroked="f">
            <v:textbox style="layout-flow:vertical;mso-layout-flow-alt:bottom-to-top" inset="0,0,0,0">
              <w:txbxContent>
                <w:p w14:paraId="49C3C2E3" w14:textId="12F89DB3" w:rsidR="000A48C0" w:rsidRPr="002538A8" w:rsidRDefault="000A48C0" w:rsidP="00BC68E6">
                  <w:pPr>
                    <w:pStyle w:val="EMEATableCentered"/>
                    <w:widowControl w:val="0"/>
                    <w:rPr>
                      <w:b/>
                      <w:sz w:val="20"/>
                      <w:szCs w:val="20"/>
                    </w:rPr>
                  </w:pPr>
                  <w:r>
                    <w:rPr>
                      <w:sz w:val="20"/>
                    </w:rPr>
                    <w:t>Πιθανότητα επιβίωσης</w:t>
                  </w:r>
                </w:p>
              </w:txbxContent>
            </v:textbox>
            <w10:wrap anchorx="page"/>
          </v:shape>
        </w:pict>
      </w:r>
      <w:r w:rsidR="00AA3456">
        <w:rPr>
          <w:b/>
          <w:sz w:val="20"/>
        </w:rPr>
        <w:pict w14:anchorId="507EF353">
          <v:shape id="Picture 12" o:spid="_x0000_i1036" type="#_x0000_t75" style="width:417pt;height:295.5pt;visibility:visible;mso-wrap-style:square">
            <v:imagedata r:id="rId22" o:title=""/>
          </v:shape>
        </w:pict>
      </w:r>
    </w:p>
    <w:p w14:paraId="1E14C49D" w14:textId="77777777" w:rsidR="00BC68E6" w:rsidRPr="002538A8" w:rsidRDefault="00BC68E6" w:rsidP="00BC68E6">
      <w:pPr>
        <w:pStyle w:val="EMEABodyText"/>
        <w:keepNext/>
        <w:jc w:val="center"/>
        <w:rPr>
          <w:sz w:val="20"/>
          <w:szCs w:val="20"/>
        </w:rPr>
      </w:pPr>
      <w:r>
        <w:rPr>
          <w:sz w:val="20"/>
        </w:rPr>
        <w:t>Συνολική επιβίωση (μήνες)</w:t>
      </w:r>
    </w:p>
    <w:p w14:paraId="33F1A251" w14:textId="77777777" w:rsidR="007775C4" w:rsidRPr="002538A8" w:rsidRDefault="00F36EFC" w:rsidP="005F3596">
      <w:pPr>
        <w:pStyle w:val="EMEABodyText"/>
        <w:keepNext/>
        <w:rPr>
          <w:sz w:val="18"/>
          <w:szCs w:val="18"/>
        </w:rPr>
      </w:pPr>
      <w:r>
        <w:rPr>
          <w:sz w:val="18"/>
        </w:rPr>
        <w:t>Αριθμός ασθενών σε κίνδυνο</w:t>
      </w:r>
    </w:p>
    <w:tbl>
      <w:tblPr>
        <w:tblW w:w="8222" w:type="dxa"/>
        <w:tblInd w:w="675" w:type="dxa"/>
        <w:tblLayout w:type="fixed"/>
        <w:tblLook w:val="04A0" w:firstRow="1" w:lastRow="0" w:firstColumn="1" w:lastColumn="0" w:noHBand="0" w:noVBand="1"/>
      </w:tblPr>
      <w:tblGrid>
        <w:gridCol w:w="587"/>
        <w:gridCol w:w="587"/>
        <w:gridCol w:w="587"/>
        <w:gridCol w:w="588"/>
        <w:gridCol w:w="587"/>
        <w:gridCol w:w="587"/>
        <w:gridCol w:w="588"/>
        <w:gridCol w:w="587"/>
        <w:gridCol w:w="587"/>
        <w:gridCol w:w="587"/>
        <w:gridCol w:w="588"/>
        <w:gridCol w:w="587"/>
        <w:gridCol w:w="587"/>
        <w:gridCol w:w="588"/>
      </w:tblGrid>
      <w:tr w:rsidR="00163F93" w:rsidRPr="002538A8" w14:paraId="33FCBE06" w14:textId="77777777" w:rsidTr="009F541D">
        <w:tc>
          <w:tcPr>
            <w:tcW w:w="8222" w:type="dxa"/>
            <w:gridSpan w:val="14"/>
          </w:tcPr>
          <w:p w14:paraId="57ECD6E4" w14:textId="77777777" w:rsidR="007775C4" w:rsidRPr="002538A8" w:rsidRDefault="00F36EFC" w:rsidP="005F3596">
            <w:pPr>
              <w:pStyle w:val="EMEABodyText"/>
              <w:keepNext/>
              <w:ind w:left="28"/>
              <w:rPr>
                <w:sz w:val="18"/>
                <w:szCs w:val="18"/>
              </w:rPr>
            </w:pPr>
            <w:r>
              <w:rPr>
                <w:sz w:val="18"/>
              </w:rPr>
              <w:t>Nivolumab + ipilimumab</w:t>
            </w:r>
          </w:p>
        </w:tc>
      </w:tr>
      <w:tr w:rsidR="00163F93" w:rsidRPr="002538A8" w14:paraId="1B90A435" w14:textId="77777777" w:rsidTr="009F541D">
        <w:tc>
          <w:tcPr>
            <w:tcW w:w="587" w:type="dxa"/>
          </w:tcPr>
          <w:p w14:paraId="0212B3D1" w14:textId="77777777" w:rsidR="007775C4" w:rsidRPr="002538A8" w:rsidRDefault="00F36EFC" w:rsidP="005F3596">
            <w:pPr>
              <w:pStyle w:val="EMEABodyText"/>
              <w:keepNext/>
              <w:ind w:left="34"/>
              <w:rPr>
                <w:sz w:val="18"/>
                <w:szCs w:val="18"/>
              </w:rPr>
            </w:pPr>
            <w:r>
              <w:rPr>
                <w:sz w:val="18"/>
              </w:rPr>
              <w:t>425</w:t>
            </w:r>
          </w:p>
        </w:tc>
        <w:tc>
          <w:tcPr>
            <w:tcW w:w="587" w:type="dxa"/>
          </w:tcPr>
          <w:p w14:paraId="2288FEEB" w14:textId="77777777" w:rsidR="007775C4" w:rsidRPr="002538A8" w:rsidRDefault="00F36EFC" w:rsidP="005F3596">
            <w:pPr>
              <w:pStyle w:val="EMEABodyText"/>
              <w:keepNext/>
              <w:rPr>
                <w:sz w:val="18"/>
                <w:szCs w:val="18"/>
              </w:rPr>
            </w:pPr>
            <w:r>
              <w:rPr>
                <w:sz w:val="18"/>
              </w:rPr>
              <w:t>372</w:t>
            </w:r>
          </w:p>
        </w:tc>
        <w:tc>
          <w:tcPr>
            <w:tcW w:w="587" w:type="dxa"/>
          </w:tcPr>
          <w:p w14:paraId="7CA8345E" w14:textId="77777777" w:rsidR="007775C4" w:rsidRPr="002538A8" w:rsidRDefault="00F36EFC" w:rsidP="005F3596">
            <w:pPr>
              <w:pStyle w:val="EMEABodyText"/>
              <w:keepNext/>
              <w:jc w:val="center"/>
              <w:rPr>
                <w:sz w:val="18"/>
                <w:szCs w:val="18"/>
              </w:rPr>
            </w:pPr>
            <w:r>
              <w:rPr>
                <w:sz w:val="18"/>
              </w:rPr>
              <w:t>332</w:t>
            </w:r>
          </w:p>
        </w:tc>
        <w:tc>
          <w:tcPr>
            <w:tcW w:w="588" w:type="dxa"/>
          </w:tcPr>
          <w:p w14:paraId="5BEDF76D" w14:textId="77777777" w:rsidR="007775C4" w:rsidRPr="002538A8" w:rsidRDefault="00F36EFC" w:rsidP="005F3596">
            <w:pPr>
              <w:pStyle w:val="EMEABodyText"/>
              <w:keepNext/>
              <w:jc w:val="center"/>
              <w:rPr>
                <w:sz w:val="18"/>
                <w:szCs w:val="18"/>
              </w:rPr>
            </w:pPr>
            <w:r>
              <w:rPr>
                <w:sz w:val="18"/>
              </w:rPr>
              <w:t>306</w:t>
            </w:r>
          </w:p>
        </w:tc>
        <w:tc>
          <w:tcPr>
            <w:tcW w:w="587" w:type="dxa"/>
          </w:tcPr>
          <w:p w14:paraId="533A0569" w14:textId="77777777" w:rsidR="007775C4" w:rsidRPr="002538A8" w:rsidRDefault="00F36EFC" w:rsidP="005F3596">
            <w:pPr>
              <w:pStyle w:val="EMEABodyText"/>
              <w:keepNext/>
              <w:jc w:val="center"/>
              <w:rPr>
                <w:sz w:val="18"/>
                <w:szCs w:val="18"/>
              </w:rPr>
            </w:pPr>
            <w:r>
              <w:rPr>
                <w:sz w:val="18"/>
              </w:rPr>
              <w:t>270</w:t>
            </w:r>
          </w:p>
        </w:tc>
        <w:tc>
          <w:tcPr>
            <w:tcW w:w="587" w:type="dxa"/>
          </w:tcPr>
          <w:p w14:paraId="73EE6DCD" w14:textId="77777777" w:rsidR="007775C4" w:rsidRPr="002538A8" w:rsidRDefault="00F36EFC" w:rsidP="005F3596">
            <w:pPr>
              <w:pStyle w:val="EMEABodyText"/>
              <w:keepNext/>
              <w:jc w:val="center"/>
              <w:rPr>
                <w:sz w:val="18"/>
                <w:szCs w:val="18"/>
              </w:rPr>
            </w:pPr>
            <w:r>
              <w:rPr>
                <w:sz w:val="18"/>
              </w:rPr>
              <w:t>241</w:t>
            </w:r>
          </w:p>
        </w:tc>
        <w:tc>
          <w:tcPr>
            <w:tcW w:w="588" w:type="dxa"/>
          </w:tcPr>
          <w:p w14:paraId="1CF73774" w14:textId="77777777" w:rsidR="007775C4" w:rsidRPr="002538A8" w:rsidRDefault="00F36EFC" w:rsidP="005F3596">
            <w:pPr>
              <w:pStyle w:val="EMEABodyText"/>
              <w:keepNext/>
              <w:jc w:val="center"/>
              <w:rPr>
                <w:sz w:val="18"/>
                <w:szCs w:val="18"/>
              </w:rPr>
            </w:pPr>
            <w:r>
              <w:rPr>
                <w:sz w:val="18"/>
              </w:rPr>
              <w:t>220</w:t>
            </w:r>
          </w:p>
        </w:tc>
        <w:tc>
          <w:tcPr>
            <w:tcW w:w="587" w:type="dxa"/>
          </w:tcPr>
          <w:p w14:paraId="531718DC" w14:textId="77777777" w:rsidR="007775C4" w:rsidRPr="002538A8" w:rsidRDefault="00F36EFC" w:rsidP="005F3596">
            <w:pPr>
              <w:pStyle w:val="EMEABodyText"/>
              <w:keepNext/>
              <w:jc w:val="center"/>
              <w:rPr>
                <w:sz w:val="18"/>
                <w:szCs w:val="18"/>
              </w:rPr>
            </w:pPr>
            <w:r>
              <w:rPr>
                <w:sz w:val="18"/>
              </w:rPr>
              <w:t>207</w:t>
            </w:r>
          </w:p>
        </w:tc>
        <w:tc>
          <w:tcPr>
            <w:tcW w:w="587" w:type="dxa"/>
          </w:tcPr>
          <w:p w14:paraId="382180D8" w14:textId="77777777" w:rsidR="007775C4" w:rsidRPr="002538A8" w:rsidRDefault="00F36EFC" w:rsidP="005F3596">
            <w:pPr>
              <w:pStyle w:val="EMEABodyText"/>
              <w:keepNext/>
              <w:jc w:val="center"/>
              <w:rPr>
                <w:sz w:val="18"/>
                <w:szCs w:val="18"/>
              </w:rPr>
            </w:pPr>
            <w:r>
              <w:rPr>
                <w:sz w:val="18"/>
              </w:rPr>
              <w:t>196</w:t>
            </w:r>
          </w:p>
        </w:tc>
        <w:tc>
          <w:tcPr>
            <w:tcW w:w="587" w:type="dxa"/>
          </w:tcPr>
          <w:p w14:paraId="7858BEE6" w14:textId="77777777" w:rsidR="007775C4" w:rsidRPr="002538A8" w:rsidRDefault="00F36EFC" w:rsidP="005F3596">
            <w:pPr>
              <w:pStyle w:val="EMEABodyText"/>
              <w:keepNext/>
              <w:jc w:val="center"/>
              <w:rPr>
                <w:sz w:val="18"/>
                <w:szCs w:val="18"/>
              </w:rPr>
            </w:pPr>
            <w:r>
              <w:rPr>
                <w:sz w:val="18"/>
              </w:rPr>
              <w:t>181</w:t>
            </w:r>
          </w:p>
        </w:tc>
        <w:tc>
          <w:tcPr>
            <w:tcW w:w="588" w:type="dxa"/>
          </w:tcPr>
          <w:p w14:paraId="7FA074FD" w14:textId="77777777" w:rsidR="007775C4" w:rsidRPr="002538A8" w:rsidRDefault="00F36EFC" w:rsidP="005F3596">
            <w:pPr>
              <w:pStyle w:val="EMEABodyText"/>
              <w:keepNext/>
              <w:jc w:val="center"/>
              <w:rPr>
                <w:sz w:val="18"/>
                <w:szCs w:val="18"/>
              </w:rPr>
            </w:pPr>
            <w:r>
              <w:rPr>
                <w:sz w:val="18"/>
              </w:rPr>
              <w:t>163</w:t>
            </w:r>
          </w:p>
        </w:tc>
        <w:tc>
          <w:tcPr>
            <w:tcW w:w="587" w:type="dxa"/>
          </w:tcPr>
          <w:p w14:paraId="49B4FC6E" w14:textId="77777777" w:rsidR="007775C4" w:rsidRPr="002538A8" w:rsidRDefault="00F36EFC" w:rsidP="005F3596">
            <w:pPr>
              <w:pStyle w:val="EMEABodyText"/>
              <w:keepNext/>
              <w:tabs>
                <w:tab w:val="center" w:pos="175"/>
              </w:tabs>
              <w:jc w:val="center"/>
              <w:rPr>
                <w:sz w:val="18"/>
                <w:szCs w:val="18"/>
              </w:rPr>
            </w:pPr>
            <w:r>
              <w:rPr>
                <w:sz w:val="18"/>
              </w:rPr>
              <w:t>79</w:t>
            </w:r>
          </w:p>
        </w:tc>
        <w:tc>
          <w:tcPr>
            <w:tcW w:w="587" w:type="dxa"/>
          </w:tcPr>
          <w:p w14:paraId="3F44DECE" w14:textId="77777777" w:rsidR="007775C4" w:rsidRPr="002538A8" w:rsidRDefault="00F36EFC" w:rsidP="005F3596">
            <w:pPr>
              <w:pStyle w:val="EMEABodyText"/>
              <w:keepNext/>
              <w:jc w:val="center"/>
              <w:rPr>
                <w:sz w:val="18"/>
                <w:szCs w:val="18"/>
              </w:rPr>
            </w:pPr>
            <w:r>
              <w:rPr>
                <w:sz w:val="18"/>
              </w:rPr>
              <w:t>2</w:t>
            </w:r>
          </w:p>
        </w:tc>
        <w:tc>
          <w:tcPr>
            <w:tcW w:w="588" w:type="dxa"/>
          </w:tcPr>
          <w:p w14:paraId="50244C51" w14:textId="77777777" w:rsidR="007775C4" w:rsidRPr="002538A8" w:rsidRDefault="00F36EFC" w:rsidP="005F3596">
            <w:pPr>
              <w:pStyle w:val="EMEABodyText"/>
              <w:keepNext/>
              <w:jc w:val="center"/>
              <w:rPr>
                <w:sz w:val="18"/>
                <w:szCs w:val="18"/>
              </w:rPr>
            </w:pPr>
            <w:r>
              <w:rPr>
                <w:sz w:val="18"/>
              </w:rPr>
              <w:t>0</w:t>
            </w:r>
          </w:p>
        </w:tc>
      </w:tr>
      <w:tr w:rsidR="009F541D" w:rsidRPr="002538A8" w14:paraId="41469F16" w14:textId="77777777" w:rsidTr="009F541D">
        <w:tc>
          <w:tcPr>
            <w:tcW w:w="8222" w:type="dxa"/>
            <w:gridSpan w:val="14"/>
          </w:tcPr>
          <w:p w14:paraId="3C4F1788" w14:textId="02C3574F" w:rsidR="009F541D" w:rsidRPr="002538A8" w:rsidRDefault="009F541D" w:rsidP="005F3596">
            <w:pPr>
              <w:pStyle w:val="EMEABodyText"/>
              <w:keepNext/>
              <w:ind w:left="34"/>
              <w:rPr>
                <w:sz w:val="18"/>
                <w:szCs w:val="18"/>
              </w:rPr>
            </w:pPr>
            <w:r>
              <w:rPr>
                <w:sz w:val="18"/>
              </w:rPr>
              <w:t>Sunitinib</w:t>
            </w:r>
          </w:p>
        </w:tc>
      </w:tr>
      <w:tr w:rsidR="00163F93" w:rsidRPr="002538A8" w14:paraId="6B066219" w14:textId="77777777" w:rsidTr="00612D0C">
        <w:tc>
          <w:tcPr>
            <w:tcW w:w="587" w:type="dxa"/>
          </w:tcPr>
          <w:p w14:paraId="4D51F14C" w14:textId="77777777" w:rsidR="007775C4" w:rsidRPr="002538A8" w:rsidRDefault="00F36EFC" w:rsidP="005F3596">
            <w:pPr>
              <w:pStyle w:val="EMEABodyText"/>
              <w:keepNext/>
              <w:ind w:left="34"/>
              <w:rPr>
                <w:sz w:val="18"/>
                <w:szCs w:val="18"/>
              </w:rPr>
            </w:pPr>
            <w:r>
              <w:rPr>
                <w:sz w:val="18"/>
              </w:rPr>
              <w:t>422</w:t>
            </w:r>
          </w:p>
        </w:tc>
        <w:tc>
          <w:tcPr>
            <w:tcW w:w="587" w:type="dxa"/>
          </w:tcPr>
          <w:p w14:paraId="5BA2D670" w14:textId="77777777" w:rsidR="007775C4" w:rsidRPr="002538A8" w:rsidRDefault="00F36EFC" w:rsidP="005F3596">
            <w:pPr>
              <w:pStyle w:val="EMEABodyText"/>
              <w:keepNext/>
              <w:jc w:val="center"/>
              <w:rPr>
                <w:sz w:val="18"/>
                <w:szCs w:val="18"/>
              </w:rPr>
            </w:pPr>
            <w:r>
              <w:rPr>
                <w:sz w:val="18"/>
              </w:rPr>
              <w:t>353</w:t>
            </w:r>
          </w:p>
        </w:tc>
        <w:tc>
          <w:tcPr>
            <w:tcW w:w="587" w:type="dxa"/>
          </w:tcPr>
          <w:p w14:paraId="11095AC3" w14:textId="77777777" w:rsidR="007775C4" w:rsidRPr="002538A8" w:rsidRDefault="00F36EFC" w:rsidP="005F3596">
            <w:pPr>
              <w:pStyle w:val="EMEABodyText"/>
              <w:keepNext/>
              <w:jc w:val="center"/>
              <w:rPr>
                <w:sz w:val="18"/>
                <w:szCs w:val="18"/>
              </w:rPr>
            </w:pPr>
            <w:r>
              <w:rPr>
                <w:sz w:val="18"/>
              </w:rPr>
              <w:t>291</w:t>
            </w:r>
          </w:p>
        </w:tc>
        <w:tc>
          <w:tcPr>
            <w:tcW w:w="588" w:type="dxa"/>
          </w:tcPr>
          <w:p w14:paraId="2EEB96AD" w14:textId="77777777" w:rsidR="007775C4" w:rsidRPr="002538A8" w:rsidRDefault="00F36EFC" w:rsidP="005F3596">
            <w:pPr>
              <w:pStyle w:val="EMEABodyText"/>
              <w:keepNext/>
              <w:jc w:val="center"/>
              <w:rPr>
                <w:sz w:val="18"/>
                <w:szCs w:val="18"/>
              </w:rPr>
            </w:pPr>
            <w:r>
              <w:rPr>
                <w:sz w:val="18"/>
              </w:rPr>
              <w:t>237</w:t>
            </w:r>
          </w:p>
        </w:tc>
        <w:tc>
          <w:tcPr>
            <w:tcW w:w="587" w:type="dxa"/>
          </w:tcPr>
          <w:p w14:paraId="1F00284B" w14:textId="77777777" w:rsidR="007775C4" w:rsidRPr="002538A8" w:rsidRDefault="00F36EFC" w:rsidP="005F3596">
            <w:pPr>
              <w:pStyle w:val="EMEABodyText"/>
              <w:keepNext/>
              <w:jc w:val="center"/>
              <w:rPr>
                <w:sz w:val="18"/>
                <w:szCs w:val="18"/>
              </w:rPr>
            </w:pPr>
            <w:r>
              <w:rPr>
                <w:sz w:val="18"/>
              </w:rPr>
              <w:t>206</w:t>
            </w:r>
          </w:p>
        </w:tc>
        <w:tc>
          <w:tcPr>
            <w:tcW w:w="587" w:type="dxa"/>
          </w:tcPr>
          <w:p w14:paraId="6416769F" w14:textId="77777777" w:rsidR="007775C4" w:rsidRPr="002538A8" w:rsidRDefault="00F36EFC" w:rsidP="005F3596">
            <w:pPr>
              <w:pStyle w:val="EMEABodyText"/>
              <w:keepNext/>
              <w:jc w:val="center"/>
              <w:rPr>
                <w:sz w:val="18"/>
                <w:szCs w:val="18"/>
              </w:rPr>
            </w:pPr>
            <w:r>
              <w:rPr>
                <w:sz w:val="18"/>
              </w:rPr>
              <w:t>184</w:t>
            </w:r>
          </w:p>
        </w:tc>
        <w:tc>
          <w:tcPr>
            <w:tcW w:w="588" w:type="dxa"/>
          </w:tcPr>
          <w:p w14:paraId="4CD1A680" w14:textId="77777777" w:rsidR="007775C4" w:rsidRPr="002538A8" w:rsidRDefault="00F36EFC" w:rsidP="005F3596">
            <w:pPr>
              <w:pStyle w:val="EMEABodyText"/>
              <w:keepNext/>
              <w:jc w:val="center"/>
              <w:rPr>
                <w:sz w:val="18"/>
                <w:szCs w:val="18"/>
              </w:rPr>
            </w:pPr>
            <w:r>
              <w:rPr>
                <w:sz w:val="18"/>
              </w:rPr>
              <w:t>169</w:t>
            </w:r>
          </w:p>
        </w:tc>
        <w:tc>
          <w:tcPr>
            <w:tcW w:w="587" w:type="dxa"/>
          </w:tcPr>
          <w:p w14:paraId="21ED5631" w14:textId="77777777" w:rsidR="007775C4" w:rsidRPr="002538A8" w:rsidRDefault="00F36EFC" w:rsidP="005F3596">
            <w:pPr>
              <w:pStyle w:val="EMEABodyText"/>
              <w:keepNext/>
              <w:jc w:val="center"/>
              <w:rPr>
                <w:sz w:val="18"/>
                <w:szCs w:val="18"/>
              </w:rPr>
            </w:pPr>
            <w:r>
              <w:rPr>
                <w:sz w:val="18"/>
              </w:rPr>
              <w:t>151</w:t>
            </w:r>
          </w:p>
        </w:tc>
        <w:tc>
          <w:tcPr>
            <w:tcW w:w="587" w:type="dxa"/>
          </w:tcPr>
          <w:p w14:paraId="2910598A" w14:textId="77777777" w:rsidR="007775C4" w:rsidRPr="002538A8" w:rsidRDefault="00F36EFC" w:rsidP="005F3596">
            <w:pPr>
              <w:pStyle w:val="EMEABodyText"/>
              <w:keepNext/>
              <w:jc w:val="center"/>
              <w:rPr>
                <w:sz w:val="18"/>
                <w:szCs w:val="18"/>
              </w:rPr>
            </w:pPr>
            <w:r>
              <w:rPr>
                <w:sz w:val="18"/>
              </w:rPr>
              <w:t>137</w:t>
            </w:r>
          </w:p>
        </w:tc>
        <w:tc>
          <w:tcPr>
            <w:tcW w:w="587" w:type="dxa"/>
          </w:tcPr>
          <w:p w14:paraId="7347BE66" w14:textId="77777777" w:rsidR="007775C4" w:rsidRPr="002538A8" w:rsidRDefault="00F36EFC" w:rsidP="005F3596">
            <w:pPr>
              <w:pStyle w:val="EMEABodyText"/>
              <w:keepNext/>
              <w:jc w:val="center"/>
              <w:rPr>
                <w:sz w:val="18"/>
                <w:szCs w:val="18"/>
              </w:rPr>
            </w:pPr>
            <w:r>
              <w:rPr>
                <w:sz w:val="18"/>
              </w:rPr>
              <w:t>125</w:t>
            </w:r>
          </w:p>
        </w:tc>
        <w:tc>
          <w:tcPr>
            <w:tcW w:w="588" w:type="dxa"/>
          </w:tcPr>
          <w:p w14:paraId="226042E5" w14:textId="77777777" w:rsidR="007775C4" w:rsidRPr="002538A8" w:rsidRDefault="00F36EFC" w:rsidP="005F3596">
            <w:pPr>
              <w:pStyle w:val="EMEABodyText"/>
              <w:keepNext/>
              <w:jc w:val="center"/>
              <w:rPr>
                <w:sz w:val="18"/>
                <w:szCs w:val="18"/>
              </w:rPr>
            </w:pPr>
            <w:r>
              <w:rPr>
                <w:sz w:val="18"/>
              </w:rPr>
              <w:t>112</w:t>
            </w:r>
          </w:p>
        </w:tc>
        <w:tc>
          <w:tcPr>
            <w:tcW w:w="587" w:type="dxa"/>
          </w:tcPr>
          <w:p w14:paraId="61F31E23" w14:textId="77777777" w:rsidR="007775C4" w:rsidRPr="002538A8" w:rsidRDefault="00F36EFC" w:rsidP="005F3596">
            <w:pPr>
              <w:pStyle w:val="EMEABodyText"/>
              <w:keepNext/>
              <w:jc w:val="center"/>
              <w:rPr>
                <w:sz w:val="18"/>
                <w:szCs w:val="18"/>
              </w:rPr>
            </w:pPr>
            <w:r>
              <w:rPr>
                <w:sz w:val="18"/>
              </w:rPr>
              <w:t>58</w:t>
            </w:r>
          </w:p>
        </w:tc>
        <w:tc>
          <w:tcPr>
            <w:tcW w:w="587" w:type="dxa"/>
          </w:tcPr>
          <w:p w14:paraId="46D8017A" w14:textId="77777777" w:rsidR="007775C4" w:rsidRPr="002538A8" w:rsidRDefault="00F36EFC" w:rsidP="005F3596">
            <w:pPr>
              <w:pStyle w:val="EMEABodyText"/>
              <w:keepNext/>
              <w:jc w:val="center"/>
              <w:rPr>
                <w:sz w:val="18"/>
                <w:szCs w:val="18"/>
              </w:rPr>
            </w:pPr>
            <w:r>
              <w:rPr>
                <w:sz w:val="18"/>
              </w:rPr>
              <w:t>3</w:t>
            </w:r>
          </w:p>
        </w:tc>
        <w:tc>
          <w:tcPr>
            <w:tcW w:w="588" w:type="dxa"/>
          </w:tcPr>
          <w:p w14:paraId="67BD7A36" w14:textId="77777777" w:rsidR="007775C4" w:rsidRPr="002538A8" w:rsidRDefault="00F36EFC" w:rsidP="005F3596">
            <w:pPr>
              <w:pStyle w:val="EMEABodyText"/>
              <w:keepNext/>
              <w:jc w:val="center"/>
              <w:rPr>
                <w:sz w:val="18"/>
                <w:szCs w:val="18"/>
              </w:rPr>
            </w:pPr>
            <w:r>
              <w:rPr>
                <w:sz w:val="18"/>
              </w:rPr>
              <w:t>0</w:t>
            </w:r>
          </w:p>
        </w:tc>
      </w:tr>
    </w:tbl>
    <w:p w14:paraId="6EEE5C47" w14:textId="02B1A605" w:rsidR="007775C4" w:rsidRPr="002538A8" w:rsidRDefault="007775C4" w:rsidP="005F3596">
      <w:pPr>
        <w:pStyle w:val="EMEABodyText"/>
        <w:keepNext/>
        <w:rPr>
          <w:sz w:val="18"/>
          <w:szCs w:val="18"/>
        </w:rPr>
      </w:pPr>
    </w:p>
    <w:tbl>
      <w:tblPr>
        <w:tblW w:w="0" w:type="auto"/>
        <w:tblInd w:w="108" w:type="dxa"/>
        <w:tblLayout w:type="fixed"/>
        <w:tblLook w:val="04A0" w:firstRow="1" w:lastRow="0" w:firstColumn="1" w:lastColumn="0" w:noHBand="0" w:noVBand="1"/>
      </w:tblPr>
      <w:tblGrid>
        <w:gridCol w:w="993"/>
        <w:gridCol w:w="8186"/>
      </w:tblGrid>
      <w:tr w:rsidR="009F541D" w:rsidRPr="002538A8" w14:paraId="32645E17" w14:textId="77777777" w:rsidTr="00E55E9F">
        <w:tc>
          <w:tcPr>
            <w:tcW w:w="993" w:type="dxa"/>
            <w:hideMark/>
          </w:tcPr>
          <w:p w14:paraId="3044255B" w14:textId="450FC7E6" w:rsidR="009F541D" w:rsidRPr="002538A8" w:rsidRDefault="00021604" w:rsidP="00021604">
            <w:pPr>
              <w:keepNext/>
              <w:rPr>
                <w:rFonts w:eastAsia="MS Mincho"/>
                <w:sz w:val="18"/>
                <w:szCs w:val="18"/>
                <w:highlight w:val="yellow"/>
              </w:rPr>
            </w:pPr>
            <w:r>
              <w:rPr>
                <w:rFonts w:ascii="Symbol" w:hAnsi="Symbol"/>
                <w:sz w:val="18"/>
              </w:rPr>
              <w:t></w:t>
            </w:r>
            <w:r>
              <w:rPr>
                <w:rFonts w:ascii="Wingdings 3" w:hAnsi="Wingdings 3"/>
                <w:sz w:val="18"/>
              </w:rPr>
              <w:t></w:t>
            </w:r>
            <w:r>
              <w:rPr>
                <w:rFonts w:ascii="Symbol" w:hAnsi="Symbol"/>
                <w:sz w:val="18"/>
              </w:rPr>
              <w:t></w:t>
            </w:r>
            <w:r>
              <w:rPr>
                <w:rFonts w:ascii="Symbol" w:hAnsi="Symbol"/>
                <w:sz w:val="18"/>
              </w:rPr>
              <w:t></w:t>
            </w:r>
          </w:p>
        </w:tc>
        <w:tc>
          <w:tcPr>
            <w:tcW w:w="8186" w:type="dxa"/>
            <w:hideMark/>
          </w:tcPr>
          <w:p w14:paraId="4159F04C" w14:textId="77777777" w:rsidR="009F541D" w:rsidRPr="002538A8" w:rsidRDefault="009F541D" w:rsidP="005F3596">
            <w:pPr>
              <w:keepNext/>
              <w:rPr>
                <w:rFonts w:eastAsia="MS Mincho"/>
                <w:sz w:val="18"/>
                <w:szCs w:val="18"/>
              </w:rPr>
            </w:pPr>
            <w:r>
              <w:rPr>
                <w:sz w:val="18"/>
              </w:rPr>
              <w:t>Nivolumab + ipilimumab (συμβάντα: 242/425), διάμεση τιμή και 95,0% CI: 46,95 (35,35, 57,43)</w:t>
            </w:r>
          </w:p>
        </w:tc>
      </w:tr>
      <w:tr w:rsidR="009F541D" w:rsidRPr="002538A8" w14:paraId="3D51FD48" w14:textId="77777777" w:rsidTr="00E55E9F">
        <w:tc>
          <w:tcPr>
            <w:tcW w:w="993" w:type="dxa"/>
            <w:hideMark/>
          </w:tcPr>
          <w:p w14:paraId="4F7A60F6" w14:textId="77777777" w:rsidR="009F541D" w:rsidRPr="002538A8" w:rsidRDefault="009F541D" w:rsidP="005F3596">
            <w:pPr>
              <w:keepNext/>
              <w:rPr>
                <w:rFonts w:eastAsia="MS Mincho"/>
                <w:sz w:val="18"/>
                <w:szCs w:val="18"/>
                <w:highlight w:val="yellow"/>
              </w:rPr>
            </w:pPr>
            <w:r>
              <w:rPr>
                <w:sz w:val="18"/>
              </w:rPr>
              <w:noBreakHyphen/>
              <w:t xml:space="preserve"> </w:t>
            </w:r>
            <w:r>
              <w:rPr>
                <w:sz w:val="18"/>
              </w:rPr>
              <w:noBreakHyphen/>
              <w:t xml:space="preserve"> </w:t>
            </w:r>
            <w:r>
              <w:rPr>
                <w:sz w:val="18"/>
              </w:rPr>
              <w:noBreakHyphen/>
            </w:r>
            <w:r>
              <w:rPr>
                <w:rFonts w:ascii="Wingdings" w:hAnsi="Wingdings"/>
                <w:sz w:val="18"/>
              </w:rPr>
              <w:t></w:t>
            </w:r>
            <w:r>
              <w:rPr>
                <w:sz w:val="18"/>
              </w:rPr>
              <w:noBreakHyphen/>
              <w:t xml:space="preserve"> </w:t>
            </w:r>
            <w:r>
              <w:rPr>
                <w:sz w:val="18"/>
              </w:rPr>
              <w:noBreakHyphen/>
              <w:t xml:space="preserve"> </w:t>
            </w:r>
            <w:r>
              <w:rPr>
                <w:sz w:val="18"/>
              </w:rPr>
              <w:noBreakHyphen/>
            </w:r>
          </w:p>
        </w:tc>
        <w:tc>
          <w:tcPr>
            <w:tcW w:w="8186" w:type="dxa"/>
            <w:hideMark/>
          </w:tcPr>
          <w:p w14:paraId="24E69795" w14:textId="77777777" w:rsidR="009F541D" w:rsidRPr="002538A8" w:rsidRDefault="009F541D" w:rsidP="005F3596">
            <w:pPr>
              <w:pStyle w:val="EMEABodyText"/>
              <w:keepNext/>
              <w:rPr>
                <w:sz w:val="18"/>
                <w:szCs w:val="18"/>
              </w:rPr>
            </w:pPr>
            <w:r>
              <w:rPr>
                <w:sz w:val="18"/>
              </w:rPr>
              <w:t>Sunitinib (συμβάντα: 282/422), διάμεση τιμή και 95,0% CI: 26,64 (22,08, 33,54)</w:t>
            </w:r>
          </w:p>
        </w:tc>
      </w:tr>
    </w:tbl>
    <w:p w14:paraId="2C5DF7C4" w14:textId="789CAEC1" w:rsidR="007775C4" w:rsidRPr="002538A8" w:rsidRDefault="007775C4" w:rsidP="005F3596">
      <w:pPr>
        <w:pStyle w:val="EMEABodyText"/>
      </w:pPr>
    </w:p>
    <w:p w14:paraId="2BF6D3E6" w14:textId="072BB382" w:rsidR="00D91E67" w:rsidRPr="002538A8" w:rsidRDefault="00F36EFC" w:rsidP="008F277D">
      <w:pPr>
        <w:pStyle w:val="EMEABodyText"/>
      </w:pPr>
      <w:r>
        <w:t>Μία επικαιροποιημένη περιγραφική ανάλυση της OS διεξήχθη όταν όλοι οι ασθενείς είχαν υποβληθεί σε ελάχιστη παρακολούθηση 24 μηνών. Τη στιγμή αυτής της ανάλυσης, η αναλογία κινδύνου ήταν 0,66 (99,8% CI 0,48</w:t>
      </w:r>
      <w:r>
        <w:noBreakHyphen/>
        <w:t>0,91) με 166/425 συμβάντα στο σκέλος του συνδυασμού και 209/422 συμβάντα στο σκέλος του sunitinib. Σε ενδιάμεσου/υψηλού κινδύνου ασθενείς, όφελος ως προς την OS παρατηρήθηκε στο σκέλος του ipilimumab σε συνδυασμό με nivolumab έναντι του sunitinib ανεξάρτητα από την έκφραση του PD</w:t>
      </w:r>
      <w:r>
        <w:noBreakHyphen/>
        <w:t>L1 στον όγκο. Η διάμεση OS για έκφραση του PD</w:t>
      </w:r>
      <w:r>
        <w:noBreakHyphen/>
        <w:t>L1 στον όγκο ≥ 1% δεν επετεύχθη για το ipilimumab σε συνδυασμό με nivolumab, ενώ ήταν 19,61 μήνες στο σκέλος του sunitinib (HR = 0,52, 95% CI: 0,34, 0,78). Για έκφραση του PD</w:t>
      </w:r>
      <w:r>
        <w:noBreakHyphen/>
        <w:t>L1 στον όγκο &lt; 1%, η διάμεση OS ήταν 34,7 μήνες για το ipilimumab σε συνδυασμό με nivolumab και 32,2 μήνες για το σκέλος του sunitinib (HR = 0,70, 95% CI: 0,54, 0,92).</w:t>
      </w:r>
    </w:p>
    <w:p w14:paraId="372BF326" w14:textId="77777777" w:rsidR="00D91E67" w:rsidRPr="002538A8" w:rsidRDefault="00D91E67" w:rsidP="005F3596">
      <w:pPr>
        <w:pStyle w:val="EMEABodyText"/>
      </w:pPr>
    </w:p>
    <w:p w14:paraId="59AF19D8" w14:textId="728C30C1" w:rsidR="008F61E8" w:rsidRPr="002538A8" w:rsidRDefault="008F61E8" w:rsidP="00100767">
      <w:pPr>
        <w:pStyle w:val="EMEABodyText"/>
      </w:pPr>
      <w:r>
        <w:t>Στη μελέτη CA209214 τυχαιοποιήθηκαν επίσης 249 ασθενείς χαμηλού κινδύνου, σύμφωνα με τα κριτήρια IMDC, σε λήψη θεραπείας με ipilimumab συν nivolumab (n = 125) ή sunitinib (n = 124). Αυτοί οι ασθενείς δεν αξιολογήθηκαν ως μέρος του κύριου πληθυσμού αξιολόγησης της αποτελεσματικότητας. Με ελάχιστη διάρκεια παρακολούθησης 24 μήνες, η αναλογία κινδύνου της OS σε ασθενείς χαμηλού κινδύνου που έλαβαν ipilimumab συν nivolumab σε σύγκριση με sunitinib ήταν 1,13 (95% CI: 0,64, 1,99, p = 0,6710). Με ελάχιστη διάρκεια παρακολούθησης 60 μήνες, η HR της OS ήταν 0,94 (95% CI: 0,65, 1,37).</w:t>
      </w:r>
    </w:p>
    <w:p w14:paraId="42D730D4" w14:textId="77777777" w:rsidR="007775C4" w:rsidRPr="002538A8" w:rsidRDefault="007775C4" w:rsidP="005F3596">
      <w:pPr>
        <w:pStyle w:val="EMEABodyText"/>
      </w:pPr>
    </w:p>
    <w:p w14:paraId="54790F61" w14:textId="77777777" w:rsidR="007775C4" w:rsidRPr="002538A8" w:rsidRDefault="00F36EFC" w:rsidP="005F3596">
      <w:pPr>
        <w:pStyle w:val="EMEABodyText"/>
      </w:pPr>
      <w:r>
        <w:t>Δεν υπάρχουν δεδομένα για τη χρήση του ipilimumab σε συνδυασμό με nivolumab ως θεραπείας πρώτης γραμμής σε ασθενείς με RCC με μη διαυγοκυτταρικό ιστολογικό τύπο μόνο.</w:t>
      </w:r>
    </w:p>
    <w:p w14:paraId="434FD853" w14:textId="77777777" w:rsidR="007775C4" w:rsidRPr="002538A8" w:rsidRDefault="007775C4" w:rsidP="005F3596">
      <w:pPr>
        <w:pStyle w:val="EMEABodyText"/>
      </w:pPr>
    </w:p>
    <w:p w14:paraId="692ACB0E" w14:textId="77777777" w:rsidR="007775C4" w:rsidRPr="002538A8" w:rsidRDefault="00F36EFC" w:rsidP="00385BE6">
      <w:pPr>
        <w:pStyle w:val="EMEABodyText"/>
      </w:pPr>
      <w:r>
        <w:t>Οι ασθενείς ηλικίας ≥ 75 ετών αντιπροσώπευαν το 8% του συνόλου των ασθενών ενδιάμεσου/υψηλού κινδύνου στη μελέτη CA209214 και ο συνδυασμός ipilimumab και nivolumab επέδειξε αριθμητικά χαμηλότερη επίδραση στην OS (HR 0,97, 95% CI: 0,48, 1,95) σε αυτή την υποομάδα έναντι του συνολικού πληθυσμού με ελάχιστη διάρκεια παρακολούθησης 17,5 μήνες. Λόγω του μικρού μεγέθους αυτής της υποομάδας, δεν είναι δυνατή η εξαγωγή οριστικών συμπερασμάτων από αυτά τα δεδομένα.</w:t>
      </w:r>
    </w:p>
    <w:p w14:paraId="29BCCF4C" w14:textId="77777777" w:rsidR="007272CD" w:rsidRPr="002538A8" w:rsidRDefault="007272CD" w:rsidP="00385BE6">
      <w:pPr>
        <w:pStyle w:val="EMEABodyText"/>
      </w:pPr>
    </w:p>
    <w:p w14:paraId="4B697013" w14:textId="77777777" w:rsidR="007272CD" w:rsidRPr="002538A8" w:rsidRDefault="00F36EFC" w:rsidP="00385BE6">
      <w:pPr>
        <w:pStyle w:val="EMEABodyText"/>
        <w:keepNext/>
        <w:rPr>
          <w:i/>
        </w:rPr>
      </w:pPr>
      <w:r>
        <w:rPr>
          <w:i/>
        </w:rPr>
        <w:t>Πρώτης γραμμής θεραπεία του μη μικροκυτταρικού καρκίνου του πνεύμονα</w:t>
      </w:r>
    </w:p>
    <w:p w14:paraId="26FD5E19" w14:textId="77777777" w:rsidR="007272CD" w:rsidRPr="002538A8" w:rsidRDefault="007272CD" w:rsidP="00385BE6">
      <w:pPr>
        <w:pStyle w:val="EMEABodyText"/>
        <w:keepNext/>
        <w:rPr>
          <w:u w:val="single"/>
        </w:rPr>
      </w:pPr>
    </w:p>
    <w:p w14:paraId="610FACB6" w14:textId="77777777" w:rsidR="007272CD" w:rsidRPr="002538A8" w:rsidRDefault="00F36EFC" w:rsidP="00385BE6">
      <w:pPr>
        <w:pStyle w:val="EMEABodyText"/>
        <w:keepNext/>
        <w:rPr>
          <w:i/>
          <w:u w:val="single"/>
        </w:rPr>
      </w:pPr>
      <w:r>
        <w:rPr>
          <w:i/>
          <w:u w:val="single"/>
        </w:rPr>
        <w:t>Τυχαιοποιημένη φάσης 3 μελέτη του ipilimumab σε συνδυασμό με nivolumab και 2 κύκλους πλατινούχου χημειοθεραπείας έναντι 4 κύκλων πλατινούχου χημειοθεραπείας (CA2099LA)</w:t>
      </w:r>
    </w:p>
    <w:p w14:paraId="625C8792" w14:textId="2E42AAA4" w:rsidR="00F07D1E" w:rsidRPr="002538A8" w:rsidRDefault="00F36EFC" w:rsidP="00385BE6">
      <w:r>
        <w:t>Η ασφάλεια και η αποτελεσματικότητα του ipilimumab 1 mg/kg κάθε 6 εβδομάδες σε συνδυασμό με nivolumab 360 mg κάθε 3 εβδομάδες και 2 κύκλους πλατινούχου χημειοθεραπείας αξιολογήθηκαν σε μία φάσης 3, τυχαιοποιημένη, ανοικτή μελέτη (CA2099LA). Στη μελέτη συμπεριλήφθηκαν ασθενείς (ηλικίας 18 ετών και άνω) με ιστολογικά επιβεβαιωμένο εκ μη πλακωδών ή εκ πλακωδών κυττάρων, Σταδίου IV ή υποτροπιάζοντα NSCLC (σύμφωνα με την 7</w:t>
      </w:r>
      <w:r>
        <w:rPr>
          <w:vertAlign w:val="superscript"/>
        </w:rPr>
        <w:t>η</w:t>
      </w:r>
      <w:r>
        <w:t xml:space="preserve"> έκδοση της ταξινόμησης της Διεθνούς Εταιρείας Μελέτης του Καρκίνου του Πνεύμονα), λειτουργική κατάσταση κατά ECOG 0 ή 1, οι οποίοι δεν είχαν λάβει προηγουμένως αντικαρκινική θεραπεία (συμπεριλαμβανομένων των αναστολέων EGFR και ALK). Οι ασθενείς εντάχθηκαν ανεξάρτητα από την κατάσταση ως προς τον PD</w:t>
      </w:r>
      <w:r>
        <w:noBreakHyphen/>
        <w:t>L1 στον όγκο.</w:t>
      </w:r>
    </w:p>
    <w:p w14:paraId="53B834F0" w14:textId="5FA54532" w:rsidR="007272CD" w:rsidRPr="002538A8" w:rsidRDefault="007272CD" w:rsidP="00385BE6">
      <w:pPr>
        <w:pStyle w:val="EMEABodyText"/>
      </w:pPr>
    </w:p>
    <w:p w14:paraId="66E07F0C" w14:textId="64A05A58" w:rsidR="00F07D1E" w:rsidRPr="002538A8" w:rsidRDefault="00F36EFC" w:rsidP="00385BE6">
      <w:pPr>
        <w:pStyle w:val="EMEABodyText"/>
      </w:pPr>
      <w:r>
        <w:t>Οι ασθενείς με μεταλλάξεις ευαισθητοποίησης του EGFR ή μεταθέσεις ALK, ενεργές (μη αντιμετωπισθείσες) εγκεφαλικές μεταστάσεις, καρκινωματώδη μηνιγγίτιδα, ενεργό αυτοάνοσο νόσημα ή ιατρικές παθήσεις που χρήζουν συστηματικής ανοσοκαταστολής αποκλείστηκαν από τη μελέτη. Οι ασθενείς με αντιμετωπισθείσες εγκεφαλικές μεταστάσεις ήταν κατάλληλοι για ένταξη εάν η νευρολογική τους λειτουργία είχε επανέλθει στην αρχική κατάσταση τουλάχιστον 2 εβδομάδες πριν από την ένταξη και δεν λάμβαναν κορτικοστεροειδή ή λάμβαναν σταθερή ή μειούμενη δόση ισοδύναμων πρεδνιζόνης &lt; 10 mg ημερησίως. Η τυχαιοποίηση διαστρωματώθηκε με βάση τον ιστολογικό τύπο (εκ πλακωδών έναντι εκ μη πλακωδών κυττάρων), το επίπεδο έκφρασης του PD</w:t>
      </w:r>
      <w:r>
        <w:noBreakHyphen/>
        <w:t>L1 στον όγκο (≥ 1% έναντι &lt; 1%) και το φύλο (άνδρες έναντι γυναικών).</w:t>
      </w:r>
    </w:p>
    <w:p w14:paraId="407B8339" w14:textId="12C9E846" w:rsidR="007272CD" w:rsidRPr="002538A8" w:rsidRDefault="007272CD" w:rsidP="00385BE6">
      <w:pPr>
        <w:pStyle w:val="EMEABodyText"/>
      </w:pPr>
    </w:p>
    <w:p w14:paraId="5D6607C2" w14:textId="77777777" w:rsidR="007272CD" w:rsidRPr="002538A8" w:rsidRDefault="00F36EFC" w:rsidP="00385BE6">
      <w:pPr>
        <w:pStyle w:val="BMSBodyText"/>
        <w:spacing w:before="0" w:after="0" w:line="240" w:lineRule="auto"/>
        <w:jc w:val="left"/>
        <w:rPr>
          <w:color w:val="auto"/>
          <w:sz w:val="22"/>
        </w:rPr>
      </w:pPr>
      <w:r>
        <w:rPr>
          <w:color w:val="auto"/>
          <w:sz w:val="22"/>
        </w:rPr>
        <w:t>Συνολικά 719 ασθενείς τυχαιοποιήθηκαν για να λάβουν ipilimumab σε συνδυασμό με nivolumab και πλατινούχο χημειοθεραπεία (n = 361) ή πλατινούχο χημειοθεραπεία (n = 358). Οι ασθενείς στο σκέλος του ipilimumab σε συνδυασμό με nivolumab και πλατινούχο χημειοθεραπεία έλαβαν ipilimumab 1 mg/kg χορηγούμενο ενδοφλεβίως σε διάστημα 30 λεπτών κάθε 6 εβδομάδες σε συνδυασμό με nivolumab 360 mg χορηγούμενο ενδοφλεβίως σε διάστημα 30 λεπτών κάθε 3 εβδομάδες και πλατινούχο χημειοθεραπεία χορηγούμενη κάθε 3 εβδομάδες για 2 κύκλους. Οι ασθενείς στο σκέλος της χημειοθεραπείας έλαβαν πλατινούχο χημειοθεραπεία κάθε 3 εβδομάδες για 4 κύκλους. Οι ασθενείς με ιστολογικό τύπο εκ μη πλακωδών κυττάρων μπορούσαν να λάβουν προαιρετικά θεραπεία συντήρησης με πεμετρεξίδη.</w:t>
      </w:r>
    </w:p>
    <w:p w14:paraId="3DE05D68" w14:textId="77777777" w:rsidR="000A7A8A" w:rsidRPr="002538A8" w:rsidRDefault="000A7A8A" w:rsidP="00385BE6">
      <w:pPr>
        <w:pStyle w:val="BMSBodyText"/>
        <w:spacing w:before="0" w:after="0" w:line="240" w:lineRule="auto"/>
        <w:jc w:val="left"/>
        <w:rPr>
          <w:color w:val="auto"/>
          <w:sz w:val="22"/>
          <w:szCs w:val="20"/>
          <w:lang w:val="en-US"/>
        </w:rPr>
      </w:pPr>
    </w:p>
    <w:p w14:paraId="2E448674" w14:textId="72F7147F" w:rsidR="007272CD" w:rsidRPr="002538A8" w:rsidRDefault="00F36EFC" w:rsidP="00385BE6">
      <w:r>
        <w:t>Η πλατινούχος χημειοθεραπεία αποτελείτο από καρβοπλατίνη (AUC 5 ή 6) και πεμετρεξίδη 500 mg/m</w:t>
      </w:r>
      <w:r>
        <w:rPr>
          <w:vertAlign w:val="superscript"/>
        </w:rPr>
        <w:t>2</w:t>
      </w:r>
      <w:r>
        <w:t xml:space="preserve"> ή σισπλατίνη 75 mg/m</w:t>
      </w:r>
      <w:r>
        <w:rPr>
          <w:vertAlign w:val="superscript"/>
        </w:rPr>
        <w:t>2</w:t>
      </w:r>
      <w:r>
        <w:t xml:space="preserve"> και πεμετρεξίδη 500 mg/m</w:t>
      </w:r>
      <w:r>
        <w:rPr>
          <w:vertAlign w:val="superscript"/>
        </w:rPr>
        <w:t>2</w:t>
      </w:r>
      <w:r>
        <w:t xml:space="preserve"> για NSCLC εκ μη πλακωδών κυττάρων ή καρβοπλατίνη (AUC 6) και πακλιταξέλη 200 mg/m</w:t>
      </w:r>
      <w:r>
        <w:rPr>
          <w:vertAlign w:val="superscript"/>
        </w:rPr>
        <w:t>2</w:t>
      </w:r>
      <w:r>
        <w:t xml:space="preserve"> για NSCLC εκ πλακωδών κυττάρων.</w:t>
      </w:r>
    </w:p>
    <w:p w14:paraId="15E6D5FA" w14:textId="77777777" w:rsidR="007272CD" w:rsidRPr="002538A8" w:rsidRDefault="007272CD" w:rsidP="00385BE6">
      <w:pPr>
        <w:pStyle w:val="BMSBullets"/>
        <w:tabs>
          <w:tab w:val="clear" w:pos="851"/>
        </w:tabs>
        <w:spacing w:after="0"/>
        <w:ind w:left="0" w:firstLine="0"/>
        <w:jc w:val="left"/>
        <w:rPr>
          <w:color w:val="auto"/>
          <w:sz w:val="22"/>
        </w:rPr>
      </w:pPr>
    </w:p>
    <w:p w14:paraId="64FCAE10" w14:textId="77777777" w:rsidR="00F07D1E" w:rsidRPr="002538A8" w:rsidRDefault="00F36EFC" w:rsidP="00385BE6">
      <w:pPr>
        <w:pStyle w:val="BMSBullets"/>
        <w:tabs>
          <w:tab w:val="clear" w:pos="851"/>
        </w:tabs>
        <w:spacing w:after="0"/>
        <w:ind w:left="0" w:firstLine="0"/>
        <w:jc w:val="left"/>
        <w:rPr>
          <w:color w:val="auto"/>
          <w:sz w:val="22"/>
        </w:rPr>
      </w:pPr>
      <w:r>
        <w:rPr>
          <w:color w:val="auto"/>
          <w:sz w:val="22"/>
        </w:rPr>
        <w:t>Η θεραπεία συνεχίστηκε έως την εμφάνιση εξέλιξης της νόσου, μη αποδεκτής τοξικότητας ή για έως 24 μήνες. Η θεραπεία μπορούσε να συνεχιστεί πέραν της εμφάνισης εξέλιξης της νόσου εάν ο ασθενής ήταν κλινικά σταθερός και ο ερευνητής έκρινε ότι αποκομίζει κλινικό όφελος. Στους ασθενείς που διέκοψαν τη θεραπεία συνδυασμού λόγω ανεπιθύμητου συμβάντος που αποδόθηκε στο ipilimumab επετράπη να συνεχίσουν μονοθεραπεία με nivolumab. Οι αξιολογήσεις του όγκου πραγματοποιήθηκαν κάθε 6 εβδομάδες μετά την πρώτη δόση της θεραπείας της μελέτης για τους πρώτους 12 μήνες και, εν συνεχεία, κάθε 12 εβδομάδες έως την εμφάνιση εξέλιξης της νόσου ή τη διακοπή της θεραπείας της μελέτης.</w:t>
      </w:r>
    </w:p>
    <w:p w14:paraId="78B52123" w14:textId="4D76E359" w:rsidR="007272CD" w:rsidRPr="002538A8" w:rsidRDefault="007272CD" w:rsidP="00385BE6">
      <w:pPr>
        <w:pStyle w:val="BMSBullets"/>
        <w:tabs>
          <w:tab w:val="clear" w:pos="851"/>
        </w:tabs>
        <w:spacing w:after="0"/>
        <w:ind w:left="0" w:firstLine="0"/>
        <w:jc w:val="left"/>
        <w:rPr>
          <w:color w:val="auto"/>
          <w:sz w:val="22"/>
        </w:rPr>
      </w:pPr>
    </w:p>
    <w:p w14:paraId="57C53F5D" w14:textId="06306F33" w:rsidR="007272CD" w:rsidRPr="002538A8" w:rsidRDefault="00F36EFC" w:rsidP="00385BE6">
      <w:r>
        <w:t>Τα χαρακτηριστικά αναφοράς της μελέτης CA2099LA ήταν γενικά ομοιόμορφα διαμερισμένα μεταξύ όλων των ομάδων θεραπείας. Η διάμεση ηλικία ήταν 65 έτη (εύρος: 26</w:t>
      </w:r>
      <w:r>
        <w:noBreakHyphen/>
        <w:t>86), με 51% ηλικίας ≥ 65 ετών και 10% ηλικίας ≥ 75 ετών. Η πλειοψηφία των ασθενών ήταν λευκοί (89%) και άνδρες (70%). Η αρχική λειτουργική κατάσταση κατά ECOG ήταν 0 (31%) ή 1 (68%), το 57% των ασθενών είχαν PD</w:t>
      </w:r>
      <w:r>
        <w:noBreakHyphen/>
        <w:t>L1 ≥ 1% και το 37% είχαν PD</w:t>
      </w:r>
      <w:r>
        <w:noBreakHyphen/>
        <w:t>L1 &lt; 1%, το 31% είχαν ιστολογικό τύπο εκ πλακωδών κυττάρων και το 69% είχαν ιστολογικό τύπο εκ μη πλακωδών κυττάρων, το 17% είχαν εγκεφαλικές μεταστάσεις και το 86% ήταν πρώην/νυν καπνιστές. Κανένας ασθενής δεν είχε λάβει προηγουμένως ανοσοθεραπεία.</w:t>
      </w:r>
    </w:p>
    <w:p w14:paraId="451CB22B" w14:textId="77777777" w:rsidR="007272CD" w:rsidRPr="002538A8" w:rsidRDefault="007272CD" w:rsidP="00F02E87">
      <w:pPr>
        <w:pStyle w:val="BMSBullets"/>
        <w:tabs>
          <w:tab w:val="clear" w:pos="851"/>
        </w:tabs>
        <w:spacing w:after="0"/>
        <w:ind w:left="0" w:firstLine="0"/>
        <w:jc w:val="left"/>
        <w:rPr>
          <w:color w:val="auto"/>
          <w:sz w:val="22"/>
        </w:rPr>
      </w:pPr>
    </w:p>
    <w:p w14:paraId="78EBFE39" w14:textId="77777777" w:rsidR="007272CD" w:rsidRPr="002538A8" w:rsidRDefault="00F36EFC" w:rsidP="00F02E87">
      <w:pPr>
        <w:pStyle w:val="BMSBullets"/>
        <w:tabs>
          <w:tab w:val="clear" w:pos="851"/>
        </w:tabs>
        <w:spacing w:after="0"/>
        <w:ind w:left="0" w:firstLine="0"/>
        <w:jc w:val="left"/>
        <w:rPr>
          <w:color w:val="auto"/>
          <w:sz w:val="22"/>
        </w:rPr>
      </w:pPr>
      <w:r>
        <w:rPr>
          <w:color w:val="auto"/>
          <w:sz w:val="22"/>
        </w:rPr>
        <w:t>Το κύριο μέτρο έκβασης ως προς την αποτελεσματικότητα στη μελέτη CA2099LA ήταν η OS. Επιπλέον καταληκτικά σημεία της αποτελεσματικότητας ήταν η PFS, το ORR και η διάρκεια της ανταπόκρισης σύμφωνα με την αξιολόγηση BICR.</w:t>
      </w:r>
    </w:p>
    <w:p w14:paraId="1084D269" w14:textId="77777777" w:rsidR="007272CD" w:rsidRPr="002538A8" w:rsidRDefault="007272CD" w:rsidP="00F02E87">
      <w:pPr>
        <w:pStyle w:val="EMEABodyText"/>
      </w:pPr>
    </w:p>
    <w:p w14:paraId="5288C9CE" w14:textId="4EA16EF2" w:rsidR="007272CD" w:rsidRPr="002538A8" w:rsidRDefault="00F36EFC" w:rsidP="00100767">
      <w:pPr>
        <w:pStyle w:val="EMEABodyText"/>
      </w:pPr>
      <w:r>
        <w:t>Η μελέτη κατέδειξε στατιστικά σημαντικό όφελος στην OS, την PFS και το ORR για τους ασθενείς που τυχαιοποιήθηκαν σε λήψη ipilimumab σε συνδυασμό με nivolumab και πλατινούχο χημειοθεραπεία, σε σύγκριση με την πλατινούχο χημειοθεραπεία μεμονωμένα στην προκαθορισμένη ενδιάμεση ανάλυση που πραγματοποιήθηκε όταν παρατηρήθηκαν 351 συμβάντα (87% του προγραμματισμένου αριθμού συμβάντων για την τελική ανάλυση). Το ελάχιστο διάστημα παρακολούθησης για την OS ήταν 8,1 μήνες.</w:t>
      </w:r>
    </w:p>
    <w:p w14:paraId="64B2BE7F" w14:textId="77777777" w:rsidR="00410964" w:rsidRPr="002538A8" w:rsidRDefault="00410964" w:rsidP="00F02E87">
      <w:pPr>
        <w:pStyle w:val="EMEABodyText"/>
      </w:pPr>
    </w:p>
    <w:p w14:paraId="38430619" w14:textId="4776441C" w:rsidR="007272CD" w:rsidRPr="002538A8" w:rsidRDefault="00F36EFC" w:rsidP="0029510C">
      <w:pPr>
        <w:pStyle w:val="EMEABodyText"/>
      </w:pPr>
      <w:r>
        <w:t>Τα αποτελέσματα ως προς την αποτελεσματικότητα παρουσιάζονται στην Εικόνα 9 (επικαιροποιημένη ανάλυση της OS με ελάχιστη παρακολούθηση 12,7 μηνών) και στον Πίνακα 14 (κύρια ανάλυση με ελάχιστη παρακολούθηση 8,1 μηνών).</w:t>
      </w:r>
    </w:p>
    <w:p w14:paraId="7E4DBF80" w14:textId="77777777" w:rsidR="007272CD" w:rsidRPr="002538A8" w:rsidRDefault="00F36EFC" w:rsidP="00F02E87">
      <w:pPr>
        <w:pStyle w:val="EMEABodyText"/>
      </w:pPr>
      <w:r>
        <w:t>Μία επικαιροποιημένη ανάλυση της αποτελεσματικότητας διεξήχθη όταν όλοι οι ασθενείς είχαν υποβληθεί σε ελάχιστη περίοδο παρακολούθησης 12,7 μηνών (βλ. Εικόνα 9). Τη στιγμή αυτής της ανάλυσης, η αναλογία κινδύνου για την OS ήταν 0,66 (95% CI: 0,55, 0,80) και η αναλογία κινδύνου για την PFS ήταν 0,68 (95% CI: 0,57, 0,82).</w:t>
      </w:r>
    </w:p>
    <w:p w14:paraId="07B88A37" w14:textId="77777777" w:rsidR="007272CD" w:rsidRPr="002538A8" w:rsidRDefault="007272CD" w:rsidP="00957743">
      <w:pPr>
        <w:pStyle w:val="EMEABodyText"/>
      </w:pPr>
    </w:p>
    <w:p w14:paraId="1F6F0CD5" w14:textId="4AC79B22" w:rsidR="00C17966" w:rsidRPr="00C21E13" w:rsidRDefault="00F36EFC" w:rsidP="00385BE6">
      <w:pPr>
        <w:ind w:left="1418" w:hanging="1418"/>
        <w:rPr>
          <w:b/>
        </w:rPr>
      </w:pPr>
      <w:r>
        <w:rPr>
          <w:b/>
        </w:rPr>
        <w:t>Εικόνα 9:</w:t>
      </w:r>
      <w:r>
        <w:rPr>
          <w:b/>
        </w:rPr>
        <w:tab/>
        <w:t>Διάγραμμα Kaplan</w:t>
      </w:r>
      <w:r>
        <w:rPr>
          <w:b/>
        </w:rPr>
        <w:noBreakHyphen/>
        <w:t>Meier για την OS (CA2099LA)</w:t>
      </w:r>
    </w:p>
    <w:p w14:paraId="7EEC60FF" w14:textId="43F4E2C0" w:rsidR="00AA250B" w:rsidRPr="002538A8" w:rsidRDefault="00000000" w:rsidP="00385BE6">
      <w:pPr>
        <w:jc w:val="center"/>
        <w:rPr>
          <w:b/>
          <w:sz w:val="20"/>
          <w:szCs w:val="20"/>
        </w:rPr>
      </w:pPr>
      <w:r>
        <w:pict w14:anchorId="15EC473B">
          <v:shape id="Text Box 20" o:spid="_x0000_s2053" type="#_x0000_t202" style="position:absolute;left:0;text-align:left;margin-left:54.45pt;margin-top:21.5pt;width:31.3pt;height:254.35pt;z-index: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" filled="f" stroked="f">
            <v:textbox style="layout-flow:vertical;mso-layout-flow-alt:bottom-to-top" inset="0,0,0,0">
              <w:txbxContent>
                <w:p w14:paraId="0EA8DB29" w14:textId="7EFFCDCD" w:rsidR="000A48C0" w:rsidRPr="002538A8" w:rsidRDefault="000A48C0" w:rsidP="00A2120C">
                  <w:pPr>
                    <w:pStyle w:val="EMEATableCentered"/>
                    <w:widowControl w:val="0"/>
                    <w:rPr>
                      <w:b/>
                      <w:sz w:val="20"/>
                      <w:szCs w:val="20"/>
                    </w:rPr>
                  </w:pPr>
                  <w:r>
                    <w:rPr>
                      <w:sz w:val="20"/>
                    </w:rPr>
                    <w:t>Πιθανότητα επιβίωσης</w:t>
                  </w:r>
                </w:p>
              </w:txbxContent>
            </v:textbox>
            <w10:wrap anchorx="page"/>
          </v:shape>
        </w:pict>
      </w:r>
      <w:r w:rsidR="00AA3456">
        <w:pict w14:anchorId="607FCF21">
          <v:shape id="Picture 13" o:spid="_x0000_i1037" type="#_x0000_t75" style="width:447pt;height:309.75pt;visibility:visible;mso-wrap-style:square">
            <v:imagedata r:id="rId23" o:title=""/>
          </v:shape>
        </w:pict>
      </w:r>
    </w:p>
    <w:p w14:paraId="4D52242D" w14:textId="583D7C5A" w:rsidR="00AA250B" w:rsidRPr="002538A8" w:rsidRDefault="00AA250B" w:rsidP="00385BE6">
      <w:pPr>
        <w:pStyle w:val="EMEABodyText"/>
        <w:jc w:val="center"/>
        <w:rPr>
          <w:sz w:val="20"/>
          <w:szCs w:val="20"/>
        </w:rPr>
      </w:pPr>
      <w:r>
        <w:rPr>
          <w:sz w:val="20"/>
        </w:rPr>
        <w:t>Συνολική επιβίωση (μήνες)</w:t>
      </w:r>
    </w:p>
    <w:p w14:paraId="6269C362" w14:textId="77777777" w:rsidR="00716B83" w:rsidRPr="002538A8" w:rsidRDefault="00716B83" w:rsidP="00385BE6">
      <w:pPr>
        <w:keepNext/>
        <w:rPr>
          <w:sz w:val="18"/>
          <w:szCs w:val="18"/>
        </w:rPr>
      </w:pPr>
      <w:r>
        <w:rPr>
          <w:sz w:val="18"/>
        </w:rPr>
        <w:t>Αριθμός ασθενών σε κίνδυνο</w:t>
      </w:r>
    </w:p>
    <w:tbl>
      <w:tblPr>
        <w:tblW w:w="8974" w:type="dxa"/>
        <w:tblInd w:w="126" w:type="dxa"/>
        <w:tblLayout w:type="fixed"/>
        <w:tblCellMar>
          <w:left w:w="28" w:type="dxa"/>
          <w:right w:w="28" w:type="dxa"/>
        </w:tblCellMar>
        <w:tblLook w:val="04A0" w:firstRow="1" w:lastRow="0" w:firstColumn="1" w:lastColumn="0" w:noHBand="0" w:noVBand="1"/>
      </w:tblPr>
      <w:tblGrid>
        <w:gridCol w:w="822"/>
        <w:gridCol w:w="822"/>
        <w:gridCol w:w="822"/>
        <w:gridCol w:w="822"/>
        <w:gridCol w:w="822"/>
        <w:gridCol w:w="822"/>
        <w:gridCol w:w="822"/>
        <w:gridCol w:w="822"/>
        <w:gridCol w:w="822"/>
        <w:gridCol w:w="822"/>
        <w:gridCol w:w="754"/>
      </w:tblGrid>
      <w:tr w:rsidR="00716B83" w:rsidRPr="002538A8" w14:paraId="62CE9134" w14:textId="77777777" w:rsidTr="007812AF">
        <w:tc>
          <w:tcPr>
            <w:tcW w:w="8974" w:type="dxa"/>
            <w:gridSpan w:val="11"/>
            <w:hideMark/>
          </w:tcPr>
          <w:p w14:paraId="0E79696F" w14:textId="77777777" w:rsidR="00716B83" w:rsidRPr="002538A8" w:rsidRDefault="00716B83" w:rsidP="00385BE6">
            <w:pPr>
              <w:keepNext/>
              <w:ind w:left="252"/>
              <w:rPr>
                <w:sz w:val="18"/>
                <w:szCs w:val="18"/>
              </w:rPr>
            </w:pPr>
            <w:r>
              <w:rPr>
                <w:sz w:val="18"/>
              </w:rPr>
              <w:t>Nivolumab + ipilimumab + χημειοθεραπεία</w:t>
            </w:r>
          </w:p>
        </w:tc>
      </w:tr>
      <w:tr w:rsidR="00716B83" w:rsidRPr="002538A8" w14:paraId="7444ED7A" w14:textId="77777777" w:rsidTr="007812AF">
        <w:tc>
          <w:tcPr>
            <w:tcW w:w="822" w:type="dxa"/>
            <w:vAlign w:val="center"/>
            <w:hideMark/>
          </w:tcPr>
          <w:p w14:paraId="29A5557A" w14:textId="77777777" w:rsidR="00716B83" w:rsidRPr="002538A8" w:rsidRDefault="00716B83" w:rsidP="00385BE6">
            <w:pPr>
              <w:keepNext/>
              <w:ind w:left="34"/>
              <w:jc w:val="center"/>
              <w:rPr>
                <w:sz w:val="18"/>
                <w:szCs w:val="18"/>
              </w:rPr>
            </w:pPr>
            <w:r>
              <w:rPr>
                <w:sz w:val="18"/>
              </w:rPr>
              <w:t>361</w:t>
            </w:r>
          </w:p>
        </w:tc>
        <w:tc>
          <w:tcPr>
            <w:tcW w:w="822" w:type="dxa"/>
            <w:vAlign w:val="center"/>
            <w:hideMark/>
          </w:tcPr>
          <w:p w14:paraId="46CCFE24" w14:textId="77777777" w:rsidR="00716B83" w:rsidRPr="002538A8" w:rsidRDefault="00716B83" w:rsidP="00385BE6">
            <w:pPr>
              <w:keepNext/>
              <w:ind w:left="34"/>
              <w:jc w:val="center"/>
              <w:rPr>
                <w:sz w:val="18"/>
                <w:szCs w:val="18"/>
              </w:rPr>
            </w:pPr>
            <w:r>
              <w:rPr>
                <w:sz w:val="18"/>
              </w:rPr>
              <w:t>326</w:t>
            </w:r>
          </w:p>
        </w:tc>
        <w:tc>
          <w:tcPr>
            <w:tcW w:w="822" w:type="dxa"/>
            <w:vAlign w:val="center"/>
            <w:hideMark/>
          </w:tcPr>
          <w:p w14:paraId="413E763B" w14:textId="77777777" w:rsidR="00716B83" w:rsidRPr="002538A8" w:rsidRDefault="00716B83" w:rsidP="00385BE6">
            <w:pPr>
              <w:keepNext/>
              <w:jc w:val="center"/>
              <w:rPr>
                <w:sz w:val="18"/>
                <w:szCs w:val="18"/>
              </w:rPr>
            </w:pPr>
            <w:r>
              <w:rPr>
                <w:sz w:val="18"/>
              </w:rPr>
              <w:t>292</w:t>
            </w:r>
          </w:p>
        </w:tc>
        <w:tc>
          <w:tcPr>
            <w:tcW w:w="822" w:type="dxa"/>
            <w:vAlign w:val="center"/>
            <w:hideMark/>
          </w:tcPr>
          <w:p w14:paraId="144A9665" w14:textId="77777777" w:rsidR="00716B83" w:rsidRPr="002538A8" w:rsidRDefault="00716B83" w:rsidP="00385BE6">
            <w:pPr>
              <w:keepNext/>
              <w:jc w:val="center"/>
              <w:rPr>
                <w:sz w:val="18"/>
                <w:szCs w:val="18"/>
              </w:rPr>
            </w:pPr>
            <w:r>
              <w:rPr>
                <w:sz w:val="18"/>
              </w:rPr>
              <w:t>250</w:t>
            </w:r>
          </w:p>
        </w:tc>
        <w:tc>
          <w:tcPr>
            <w:tcW w:w="822" w:type="dxa"/>
            <w:vAlign w:val="center"/>
            <w:hideMark/>
          </w:tcPr>
          <w:p w14:paraId="0C7855D2" w14:textId="77777777" w:rsidR="00716B83" w:rsidRPr="002538A8" w:rsidRDefault="00716B83" w:rsidP="00385BE6">
            <w:pPr>
              <w:keepNext/>
              <w:jc w:val="center"/>
              <w:rPr>
                <w:sz w:val="18"/>
                <w:szCs w:val="18"/>
              </w:rPr>
            </w:pPr>
            <w:r>
              <w:rPr>
                <w:sz w:val="18"/>
              </w:rPr>
              <w:t>227</w:t>
            </w:r>
          </w:p>
        </w:tc>
        <w:tc>
          <w:tcPr>
            <w:tcW w:w="822" w:type="dxa"/>
            <w:vAlign w:val="center"/>
            <w:hideMark/>
          </w:tcPr>
          <w:p w14:paraId="7F810472" w14:textId="77777777" w:rsidR="00716B83" w:rsidRPr="002538A8" w:rsidRDefault="00716B83" w:rsidP="00385BE6">
            <w:pPr>
              <w:keepNext/>
              <w:jc w:val="center"/>
              <w:rPr>
                <w:sz w:val="18"/>
                <w:szCs w:val="18"/>
              </w:rPr>
            </w:pPr>
            <w:r>
              <w:rPr>
                <w:sz w:val="18"/>
              </w:rPr>
              <w:t>153</w:t>
            </w:r>
          </w:p>
        </w:tc>
        <w:tc>
          <w:tcPr>
            <w:tcW w:w="822" w:type="dxa"/>
            <w:vAlign w:val="center"/>
            <w:hideMark/>
          </w:tcPr>
          <w:p w14:paraId="13947B3C" w14:textId="77777777" w:rsidR="00716B83" w:rsidRPr="002538A8" w:rsidRDefault="00716B83" w:rsidP="00385BE6">
            <w:pPr>
              <w:keepNext/>
              <w:jc w:val="center"/>
              <w:rPr>
                <w:sz w:val="18"/>
                <w:szCs w:val="18"/>
              </w:rPr>
            </w:pPr>
            <w:r>
              <w:rPr>
                <w:sz w:val="18"/>
              </w:rPr>
              <w:t>86</w:t>
            </w:r>
          </w:p>
        </w:tc>
        <w:tc>
          <w:tcPr>
            <w:tcW w:w="822" w:type="dxa"/>
            <w:vAlign w:val="center"/>
            <w:hideMark/>
          </w:tcPr>
          <w:p w14:paraId="42485CFA" w14:textId="77777777" w:rsidR="00716B83" w:rsidRPr="002538A8" w:rsidRDefault="00716B83" w:rsidP="00385BE6">
            <w:pPr>
              <w:keepNext/>
              <w:jc w:val="center"/>
              <w:rPr>
                <w:sz w:val="18"/>
                <w:szCs w:val="18"/>
              </w:rPr>
            </w:pPr>
            <w:r>
              <w:rPr>
                <w:sz w:val="18"/>
              </w:rPr>
              <w:t>33</w:t>
            </w:r>
          </w:p>
        </w:tc>
        <w:tc>
          <w:tcPr>
            <w:tcW w:w="822" w:type="dxa"/>
            <w:vAlign w:val="center"/>
            <w:hideMark/>
          </w:tcPr>
          <w:p w14:paraId="6D23B4CA" w14:textId="77777777" w:rsidR="00716B83" w:rsidRPr="002538A8" w:rsidRDefault="00716B83" w:rsidP="00385BE6">
            <w:pPr>
              <w:keepNext/>
              <w:jc w:val="center"/>
              <w:rPr>
                <w:sz w:val="18"/>
                <w:szCs w:val="18"/>
              </w:rPr>
            </w:pPr>
            <w:r>
              <w:rPr>
                <w:sz w:val="18"/>
              </w:rPr>
              <w:t>10</w:t>
            </w:r>
          </w:p>
        </w:tc>
        <w:tc>
          <w:tcPr>
            <w:tcW w:w="822" w:type="dxa"/>
            <w:vAlign w:val="center"/>
            <w:hideMark/>
          </w:tcPr>
          <w:p w14:paraId="0DDB9EA6" w14:textId="77777777" w:rsidR="00716B83" w:rsidRPr="002538A8" w:rsidRDefault="00716B83" w:rsidP="00385BE6">
            <w:pPr>
              <w:keepNext/>
              <w:jc w:val="center"/>
              <w:rPr>
                <w:sz w:val="18"/>
                <w:szCs w:val="18"/>
              </w:rPr>
            </w:pPr>
            <w:r>
              <w:rPr>
                <w:sz w:val="18"/>
              </w:rPr>
              <w:t>1</w:t>
            </w:r>
          </w:p>
        </w:tc>
        <w:tc>
          <w:tcPr>
            <w:tcW w:w="754" w:type="dxa"/>
            <w:vAlign w:val="center"/>
            <w:hideMark/>
          </w:tcPr>
          <w:p w14:paraId="3D62041F" w14:textId="77777777" w:rsidR="00716B83" w:rsidRPr="002538A8" w:rsidRDefault="00716B83" w:rsidP="00385BE6">
            <w:pPr>
              <w:keepNext/>
              <w:jc w:val="center"/>
              <w:rPr>
                <w:sz w:val="18"/>
                <w:szCs w:val="18"/>
              </w:rPr>
            </w:pPr>
            <w:r>
              <w:rPr>
                <w:sz w:val="18"/>
              </w:rPr>
              <w:t>0</w:t>
            </w:r>
          </w:p>
        </w:tc>
      </w:tr>
      <w:tr w:rsidR="00716B83" w:rsidRPr="002538A8" w14:paraId="1B369891" w14:textId="77777777" w:rsidTr="007812AF">
        <w:tc>
          <w:tcPr>
            <w:tcW w:w="8974" w:type="dxa"/>
            <w:gridSpan w:val="11"/>
            <w:hideMark/>
          </w:tcPr>
          <w:p w14:paraId="135767D2" w14:textId="77777777" w:rsidR="00716B83" w:rsidRPr="002538A8" w:rsidRDefault="00716B83" w:rsidP="00385BE6">
            <w:pPr>
              <w:keepNext/>
              <w:ind w:left="252"/>
              <w:rPr>
                <w:sz w:val="18"/>
                <w:szCs w:val="18"/>
              </w:rPr>
            </w:pPr>
            <w:r>
              <w:rPr>
                <w:sz w:val="18"/>
              </w:rPr>
              <w:t>Χημειοθεραπεία</w:t>
            </w:r>
          </w:p>
        </w:tc>
      </w:tr>
      <w:tr w:rsidR="00716B83" w:rsidRPr="002538A8" w14:paraId="6812BEA7" w14:textId="77777777" w:rsidTr="007812AF">
        <w:tc>
          <w:tcPr>
            <w:tcW w:w="822" w:type="dxa"/>
            <w:vAlign w:val="center"/>
            <w:hideMark/>
          </w:tcPr>
          <w:p w14:paraId="1887ABC6" w14:textId="77777777" w:rsidR="00716B83" w:rsidRPr="002538A8" w:rsidRDefault="00716B83" w:rsidP="00385BE6">
            <w:pPr>
              <w:keepNext/>
              <w:ind w:left="34"/>
              <w:jc w:val="center"/>
              <w:rPr>
                <w:sz w:val="18"/>
                <w:szCs w:val="18"/>
              </w:rPr>
            </w:pPr>
            <w:r>
              <w:rPr>
                <w:sz w:val="18"/>
              </w:rPr>
              <w:t>358</w:t>
            </w:r>
          </w:p>
        </w:tc>
        <w:tc>
          <w:tcPr>
            <w:tcW w:w="822" w:type="dxa"/>
            <w:vAlign w:val="center"/>
            <w:hideMark/>
          </w:tcPr>
          <w:p w14:paraId="27D58E24" w14:textId="77777777" w:rsidR="00716B83" w:rsidRPr="002538A8" w:rsidRDefault="00716B83" w:rsidP="00385BE6">
            <w:pPr>
              <w:keepNext/>
              <w:ind w:left="34"/>
              <w:jc w:val="center"/>
              <w:rPr>
                <w:sz w:val="18"/>
                <w:szCs w:val="18"/>
              </w:rPr>
            </w:pPr>
            <w:r>
              <w:rPr>
                <w:sz w:val="18"/>
              </w:rPr>
              <w:t>319</w:t>
            </w:r>
          </w:p>
        </w:tc>
        <w:tc>
          <w:tcPr>
            <w:tcW w:w="822" w:type="dxa"/>
            <w:vAlign w:val="center"/>
            <w:hideMark/>
          </w:tcPr>
          <w:p w14:paraId="46BAD24B" w14:textId="77777777" w:rsidR="00716B83" w:rsidRPr="002538A8" w:rsidRDefault="00716B83" w:rsidP="00385BE6">
            <w:pPr>
              <w:keepNext/>
              <w:jc w:val="center"/>
              <w:rPr>
                <w:sz w:val="18"/>
                <w:szCs w:val="18"/>
              </w:rPr>
            </w:pPr>
            <w:r>
              <w:rPr>
                <w:sz w:val="18"/>
              </w:rPr>
              <w:t>260</w:t>
            </w:r>
          </w:p>
        </w:tc>
        <w:tc>
          <w:tcPr>
            <w:tcW w:w="822" w:type="dxa"/>
            <w:vAlign w:val="center"/>
            <w:hideMark/>
          </w:tcPr>
          <w:p w14:paraId="08227193" w14:textId="77777777" w:rsidR="00716B83" w:rsidRPr="002538A8" w:rsidRDefault="00716B83" w:rsidP="00385BE6">
            <w:pPr>
              <w:keepNext/>
              <w:jc w:val="center"/>
              <w:rPr>
                <w:sz w:val="18"/>
                <w:szCs w:val="18"/>
              </w:rPr>
            </w:pPr>
            <w:r>
              <w:rPr>
                <w:sz w:val="18"/>
              </w:rPr>
              <w:t>208</w:t>
            </w:r>
          </w:p>
        </w:tc>
        <w:tc>
          <w:tcPr>
            <w:tcW w:w="822" w:type="dxa"/>
            <w:vAlign w:val="center"/>
            <w:hideMark/>
          </w:tcPr>
          <w:p w14:paraId="2C6BBE37" w14:textId="77777777" w:rsidR="00716B83" w:rsidRPr="002538A8" w:rsidRDefault="00716B83" w:rsidP="00385BE6">
            <w:pPr>
              <w:keepNext/>
              <w:jc w:val="center"/>
              <w:rPr>
                <w:sz w:val="18"/>
                <w:szCs w:val="18"/>
              </w:rPr>
            </w:pPr>
            <w:r>
              <w:rPr>
                <w:sz w:val="18"/>
              </w:rPr>
              <w:t>166</w:t>
            </w:r>
          </w:p>
        </w:tc>
        <w:tc>
          <w:tcPr>
            <w:tcW w:w="822" w:type="dxa"/>
            <w:vAlign w:val="center"/>
            <w:hideMark/>
          </w:tcPr>
          <w:p w14:paraId="3C6D0518" w14:textId="77777777" w:rsidR="00716B83" w:rsidRPr="002538A8" w:rsidRDefault="00716B83" w:rsidP="00385BE6">
            <w:pPr>
              <w:keepNext/>
              <w:jc w:val="center"/>
              <w:rPr>
                <w:sz w:val="18"/>
                <w:szCs w:val="18"/>
              </w:rPr>
            </w:pPr>
            <w:r>
              <w:rPr>
                <w:sz w:val="18"/>
              </w:rPr>
              <w:t>116</w:t>
            </w:r>
          </w:p>
        </w:tc>
        <w:tc>
          <w:tcPr>
            <w:tcW w:w="822" w:type="dxa"/>
            <w:vAlign w:val="center"/>
            <w:hideMark/>
          </w:tcPr>
          <w:p w14:paraId="3D693DA4" w14:textId="77777777" w:rsidR="00716B83" w:rsidRPr="002538A8" w:rsidRDefault="00716B83" w:rsidP="00385BE6">
            <w:pPr>
              <w:keepNext/>
              <w:jc w:val="center"/>
              <w:rPr>
                <w:sz w:val="18"/>
                <w:szCs w:val="18"/>
              </w:rPr>
            </w:pPr>
            <w:r>
              <w:rPr>
                <w:sz w:val="18"/>
              </w:rPr>
              <w:t>67</w:t>
            </w:r>
          </w:p>
        </w:tc>
        <w:tc>
          <w:tcPr>
            <w:tcW w:w="822" w:type="dxa"/>
            <w:vAlign w:val="center"/>
            <w:hideMark/>
          </w:tcPr>
          <w:p w14:paraId="096E80D7" w14:textId="77777777" w:rsidR="00716B83" w:rsidRPr="002538A8" w:rsidRDefault="00716B83" w:rsidP="00385BE6">
            <w:pPr>
              <w:keepNext/>
              <w:jc w:val="center"/>
              <w:rPr>
                <w:sz w:val="18"/>
                <w:szCs w:val="18"/>
              </w:rPr>
            </w:pPr>
            <w:r>
              <w:rPr>
                <w:sz w:val="18"/>
              </w:rPr>
              <w:t>26</w:t>
            </w:r>
          </w:p>
        </w:tc>
        <w:tc>
          <w:tcPr>
            <w:tcW w:w="822" w:type="dxa"/>
            <w:vAlign w:val="center"/>
            <w:hideMark/>
          </w:tcPr>
          <w:p w14:paraId="6F517DC9" w14:textId="77777777" w:rsidR="00716B83" w:rsidRPr="002538A8" w:rsidRDefault="00716B83" w:rsidP="00385BE6">
            <w:pPr>
              <w:keepNext/>
              <w:jc w:val="center"/>
              <w:rPr>
                <w:sz w:val="18"/>
                <w:szCs w:val="18"/>
              </w:rPr>
            </w:pPr>
            <w:r>
              <w:rPr>
                <w:sz w:val="18"/>
              </w:rPr>
              <w:t>11</w:t>
            </w:r>
          </w:p>
        </w:tc>
        <w:tc>
          <w:tcPr>
            <w:tcW w:w="822" w:type="dxa"/>
            <w:vAlign w:val="center"/>
            <w:hideMark/>
          </w:tcPr>
          <w:p w14:paraId="24538560" w14:textId="77777777" w:rsidR="00716B83" w:rsidRPr="002538A8" w:rsidRDefault="00716B83" w:rsidP="00385BE6">
            <w:pPr>
              <w:keepNext/>
              <w:jc w:val="center"/>
              <w:rPr>
                <w:sz w:val="18"/>
                <w:szCs w:val="18"/>
              </w:rPr>
            </w:pPr>
            <w:r>
              <w:rPr>
                <w:sz w:val="18"/>
              </w:rPr>
              <w:t>0</w:t>
            </w:r>
          </w:p>
        </w:tc>
        <w:tc>
          <w:tcPr>
            <w:tcW w:w="754" w:type="dxa"/>
            <w:vAlign w:val="center"/>
            <w:hideMark/>
          </w:tcPr>
          <w:p w14:paraId="3330895F" w14:textId="77777777" w:rsidR="00716B83" w:rsidRPr="002538A8" w:rsidRDefault="00716B83" w:rsidP="00385BE6">
            <w:pPr>
              <w:keepNext/>
              <w:jc w:val="center"/>
              <w:rPr>
                <w:sz w:val="18"/>
                <w:szCs w:val="18"/>
              </w:rPr>
            </w:pPr>
            <w:r>
              <w:rPr>
                <w:sz w:val="18"/>
              </w:rPr>
              <w:t>0</w:t>
            </w:r>
          </w:p>
        </w:tc>
      </w:tr>
    </w:tbl>
    <w:p w14:paraId="3228EEE6" w14:textId="77777777" w:rsidR="00716B83" w:rsidRPr="002538A8" w:rsidRDefault="00716B83" w:rsidP="00385BE6">
      <w:pPr>
        <w:keepNext/>
        <w:rPr>
          <w:sz w:val="18"/>
          <w:szCs w:val="18"/>
        </w:rPr>
      </w:pPr>
    </w:p>
    <w:tbl>
      <w:tblPr>
        <w:tblW w:w="0" w:type="auto"/>
        <w:tblInd w:w="108" w:type="dxa"/>
        <w:tblLayout w:type="fixed"/>
        <w:tblLook w:val="04A0" w:firstRow="1" w:lastRow="0" w:firstColumn="1" w:lastColumn="0" w:noHBand="0" w:noVBand="1"/>
      </w:tblPr>
      <w:tblGrid>
        <w:gridCol w:w="993"/>
        <w:gridCol w:w="8186"/>
      </w:tblGrid>
      <w:tr w:rsidR="00716B83" w:rsidRPr="002538A8" w14:paraId="4B9862D9" w14:textId="77777777" w:rsidTr="005C00F5">
        <w:tc>
          <w:tcPr>
            <w:tcW w:w="993" w:type="dxa"/>
            <w:hideMark/>
          </w:tcPr>
          <w:p w14:paraId="6761CC69" w14:textId="65F47843" w:rsidR="00716B83" w:rsidRPr="002538A8" w:rsidRDefault="00021604" w:rsidP="00385BE6">
            <w:pPr>
              <w:keepNext/>
              <w:rPr>
                <w:rFonts w:eastAsia="MS Mincho"/>
                <w:sz w:val="18"/>
                <w:szCs w:val="18"/>
                <w:highlight w:val="yellow"/>
              </w:rPr>
            </w:pPr>
            <w:r>
              <w:rPr>
                <w:rFonts w:ascii="Symbol" w:hAnsi="Symbol"/>
                <w:sz w:val="18"/>
              </w:rPr>
              <w:t></w:t>
            </w:r>
            <w:r>
              <w:rPr>
                <w:rFonts w:ascii="Wingdings 3" w:hAnsi="Wingdings 3"/>
                <w:sz w:val="18"/>
              </w:rPr>
              <w:t></w:t>
            </w:r>
            <w:r>
              <w:rPr>
                <w:rFonts w:ascii="Symbol" w:hAnsi="Symbol"/>
                <w:sz w:val="18"/>
              </w:rPr>
              <w:t></w:t>
            </w:r>
            <w:r>
              <w:rPr>
                <w:rFonts w:ascii="Symbol" w:hAnsi="Symbol"/>
                <w:sz w:val="18"/>
              </w:rPr>
              <w:t></w:t>
            </w:r>
          </w:p>
        </w:tc>
        <w:tc>
          <w:tcPr>
            <w:tcW w:w="8186" w:type="dxa"/>
            <w:hideMark/>
          </w:tcPr>
          <w:p w14:paraId="2DEBD6B3" w14:textId="77777777" w:rsidR="00716B83" w:rsidRPr="002538A8" w:rsidRDefault="00716B83" w:rsidP="00385BE6">
            <w:pPr>
              <w:keepNext/>
              <w:rPr>
                <w:rFonts w:eastAsia="MS Mincho"/>
                <w:sz w:val="18"/>
                <w:szCs w:val="18"/>
              </w:rPr>
            </w:pPr>
            <w:r>
              <w:rPr>
                <w:sz w:val="18"/>
              </w:rPr>
              <w:t>Nivolumab + ipilimumab + χημειοθεραπεία (συμβάντα: 190/361), διάμεση τιμή και 95% CI: 15,64 (13,93, 19,98)</w:t>
            </w:r>
          </w:p>
        </w:tc>
      </w:tr>
      <w:tr w:rsidR="00716B83" w:rsidRPr="002538A8" w14:paraId="7FB93C3D" w14:textId="77777777" w:rsidTr="005C00F5">
        <w:tc>
          <w:tcPr>
            <w:tcW w:w="993" w:type="dxa"/>
            <w:hideMark/>
          </w:tcPr>
          <w:p w14:paraId="30150629" w14:textId="77777777" w:rsidR="00716B83" w:rsidRPr="002538A8" w:rsidRDefault="00716B83" w:rsidP="00385BE6">
            <w:pPr>
              <w:keepNext/>
              <w:rPr>
                <w:rFonts w:eastAsia="MS Mincho"/>
                <w:sz w:val="18"/>
                <w:szCs w:val="18"/>
                <w:highlight w:val="yellow"/>
              </w:rPr>
            </w:pPr>
            <w:r>
              <w:rPr>
                <w:sz w:val="18"/>
              </w:rPr>
              <w:noBreakHyphen/>
              <w:t xml:space="preserve"> </w:t>
            </w:r>
            <w:r>
              <w:rPr>
                <w:sz w:val="18"/>
              </w:rPr>
              <w:noBreakHyphen/>
              <w:t xml:space="preserve"> </w:t>
            </w:r>
            <w:r>
              <w:rPr>
                <w:sz w:val="18"/>
              </w:rPr>
              <w:noBreakHyphen/>
            </w:r>
            <w:r>
              <w:rPr>
                <w:rFonts w:ascii="Wingdings" w:hAnsi="Wingdings"/>
                <w:sz w:val="18"/>
              </w:rPr>
              <w:t></w:t>
            </w:r>
            <w:r>
              <w:rPr>
                <w:sz w:val="18"/>
              </w:rPr>
              <w:noBreakHyphen/>
              <w:t xml:space="preserve"> </w:t>
            </w:r>
            <w:r>
              <w:rPr>
                <w:sz w:val="18"/>
              </w:rPr>
              <w:noBreakHyphen/>
              <w:t xml:space="preserve"> </w:t>
            </w:r>
            <w:r>
              <w:rPr>
                <w:sz w:val="18"/>
              </w:rPr>
              <w:noBreakHyphen/>
            </w:r>
          </w:p>
        </w:tc>
        <w:tc>
          <w:tcPr>
            <w:tcW w:w="8186" w:type="dxa"/>
            <w:hideMark/>
          </w:tcPr>
          <w:p w14:paraId="319A18E1" w14:textId="77777777" w:rsidR="00716B83" w:rsidRPr="002538A8" w:rsidRDefault="00716B83" w:rsidP="00385BE6">
            <w:pPr>
              <w:keepNext/>
              <w:rPr>
                <w:rFonts w:eastAsia="MS Mincho"/>
                <w:sz w:val="18"/>
                <w:szCs w:val="18"/>
              </w:rPr>
            </w:pPr>
            <w:r>
              <w:rPr>
                <w:sz w:val="18"/>
              </w:rPr>
              <w:t>Χημειοθεραπεία (συμβάντα: 242/358), διάμεση τιμή και 95% CI: 10,91 (9,46, 12,55)</w:t>
            </w:r>
          </w:p>
        </w:tc>
      </w:tr>
    </w:tbl>
    <w:p w14:paraId="44643BFD" w14:textId="77777777" w:rsidR="00716B83" w:rsidRPr="002538A8" w:rsidRDefault="00716B83" w:rsidP="00385BE6">
      <w:pPr>
        <w:pStyle w:val="EMEABodyText"/>
        <w:keepNext/>
      </w:pPr>
    </w:p>
    <w:p w14:paraId="0D081F11" w14:textId="1F1FC389" w:rsidR="00F366D4" w:rsidRPr="002538A8" w:rsidRDefault="00F366D4" w:rsidP="0029510C">
      <w:pPr>
        <w:pStyle w:val="Heading11Bold"/>
      </w:pPr>
      <w:r>
        <w:t>Πίνακας 14:</w:t>
      </w:r>
      <w:r>
        <w:tab/>
        <w:t>Αποτελέσματα ως προς την αποτελεσματικότητα (CA2099LA)</w:t>
      </w:r>
    </w:p>
    <w:tbl>
      <w:tblPr>
        <w:tblW w:w="9185" w:type="dxa"/>
        <w:tblInd w:w="-5" w:type="dxa"/>
        <w:tblLayout w:type="fixed"/>
        <w:tblCellMar>
          <w:top w:w="28" w:type="dxa"/>
          <w:bottom w:w="28" w:type="dxa"/>
        </w:tblCellMar>
        <w:tblLook w:val="0000" w:firstRow="0" w:lastRow="0" w:firstColumn="0" w:lastColumn="0" w:noHBand="0" w:noVBand="0"/>
      </w:tblPr>
      <w:tblGrid>
        <w:gridCol w:w="3266"/>
        <w:gridCol w:w="2943"/>
        <w:gridCol w:w="2976"/>
      </w:tblGrid>
      <w:tr w:rsidR="00163F93" w:rsidRPr="002538A8" w14:paraId="6603CF5D" w14:textId="77777777" w:rsidTr="008C75D4">
        <w:trPr>
          <w:cantSplit/>
          <w:trHeight w:val="57"/>
          <w:tblHeader/>
        </w:trPr>
        <w:tc>
          <w:tcPr>
            <w:tcW w:w="3266" w:type="dxa"/>
            <w:tcBorders>
              <w:top w:val="single" w:sz="4" w:space="0" w:color="auto"/>
              <w:bottom w:val="single" w:sz="4" w:space="0" w:color="auto"/>
            </w:tcBorders>
            <w:shd w:val="clear" w:color="auto" w:fill="auto"/>
            <w:vAlign w:val="center"/>
          </w:tcPr>
          <w:p w14:paraId="08BDB2B9" w14:textId="77777777" w:rsidR="007272CD" w:rsidRPr="002538A8" w:rsidRDefault="007272CD" w:rsidP="005F3596">
            <w:pPr>
              <w:pStyle w:val="BMSTableHeader"/>
              <w:keepNext/>
              <w:spacing w:before="0" w:after="0"/>
              <w:rPr>
                <w:lang w:val="en-US"/>
              </w:rPr>
            </w:pPr>
          </w:p>
        </w:tc>
        <w:tc>
          <w:tcPr>
            <w:tcW w:w="2943" w:type="dxa"/>
            <w:tcBorders>
              <w:top w:val="single" w:sz="4" w:space="0" w:color="auto"/>
              <w:bottom w:val="single" w:sz="4" w:space="0" w:color="auto"/>
            </w:tcBorders>
            <w:shd w:val="clear" w:color="auto" w:fill="auto"/>
            <w:vAlign w:val="center"/>
          </w:tcPr>
          <w:p w14:paraId="707E128F" w14:textId="77777777" w:rsidR="007272CD" w:rsidRPr="002538A8" w:rsidRDefault="00F36EFC" w:rsidP="005F3596">
            <w:pPr>
              <w:pStyle w:val="BMSTableHeader"/>
              <w:keepNext/>
              <w:spacing w:before="0" w:after="0"/>
            </w:pPr>
            <w:r>
              <w:t>ipilimumab + nivolumab + χημειοθεραπεία</w:t>
            </w:r>
            <w:r>
              <w:br/>
              <w:t>(n = 361)</w:t>
            </w:r>
          </w:p>
        </w:tc>
        <w:tc>
          <w:tcPr>
            <w:tcW w:w="2976" w:type="dxa"/>
            <w:tcBorders>
              <w:top w:val="single" w:sz="4" w:space="0" w:color="auto"/>
              <w:bottom w:val="single" w:sz="4" w:space="0" w:color="auto"/>
            </w:tcBorders>
            <w:shd w:val="clear" w:color="auto" w:fill="auto"/>
            <w:vAlign w:val="center"/>
          </w:tcPr>
          <w:p w14:paraId="2F9AF05C" w14:textId="77777777" w:rsidR="007272CD" w:rsidRPr="002538A8" w:rsidRDefault="00F36EFC" w:rsidP="005F3596">
            <w:pPr>
              <w:pStyle w:val="BMSTableHeader"/>
              <w:keepNext/>
              <w:spacing w:before="0" w:after="0"/>
            </w:pPr>
            <w:r>
              <w:t>χημειοθεραπεία</w:t>
            </w:r>
            <w:r>
              <w:br/>
              <w:t>(n = 358)</w:t>
            </w:r>
          </w:p>
        </w:tc>
      </w:tr>
      <w:tr w:rsidR="00163F93" w:rsidRPr="002538A8" w14:paraId="497D612A" w14:textId="77777777" w:rsidTr="008C75D4">
        <w:trPr>
          <w:cantSplit/>
          <w:trHeight w:val="57"/>
        </w:trPr>
        <w:tc>
          <w:tcPr>
            <w:tcW w:w="9185" w:type="dxa"/>
            <w:gridSpan w:val="3"/>
            <w:tcBorders>
              <w:top w:val="single" w:sz="4" w:space="0" w:color="auto"/>
            </w:tcBorders>
            <w:shd w:val="clear" w:color="auto" w:fill="auto"/>
            <w:vAlign w:val="center"/>
          </w:tcPr>
          <w:p w14:paraId="3B3709BD" w14:textId="77777777" w:rsidR="007272CD" w:rsidRPr="002538A8" w:rsidRDefault="00F36EFC" w:rsidP="005F3596">
            <w:pPr>
              <w:pStyle w:val="BMSTableText"/>
              <w:keepNext/>
              <w:spacing w:before="0" w:after="0"/>
              <w:jc w:val="left"/>
            </w:pPr>
            <w:r>
              <w:rPr>
                <w:b/>
              </w:rPr>
              <w:t>Συνολική Επιβίωση</w:t>
            </w:r>
          </w:p>
        </w:tc>
      </w:tr>
      <w:tr w:rsidR="00163F93" w:rsidRPr="002538A8" w14:paraId="637111E8" w14:textId="77777777" w:rsidTr="008C75D4">
        <w:trPr>
          <w:cantSplit/>
          <w:trHeight w:val="57"/>
        </w:trPr>
        <w:tc>
          <w:tcPr>
            <w:tcW w:w="3266" w:type="dxa"/>
            <w:shd w:val="clear" w:color="auto" w:fill="auto"/>
            <w:vAlign w:val="center"/>
          </w:tcPr>
          <w:p w14:paraId="6A05695D" w14:textId="59CBEFE5" w:rsidR="007272CD" w:rsidRPr="002538A8" w:rsidRDefault="00F36EFC" w:rsidP="005F3596">
            <w:pPr>
              <w:pStyle w:val="BMSTableText"/>
              <w:keepNext/>
              <w:tabs>
                <w:tab w:val="clear" w:pos="360"/>
              </w:tabs>
              <w:spacing w:before="0" w:after="0"/>
              <w:ind w:left="198"/>
              <w:jc w:val="left"/>
            </w:pPr>
            <w:r>
              <w:t>Συμβάντα</w:t>
            </w:r>
          </w:p>
        </w:tc>
        <w:tc>
          <w:tcPr>
            <w:tcW w:w="2943" w:type="dxa"/>
            <w:shd w:val="clear" w:color="auto" w:fill="auto"/>
            <w:vAlign w:val="center"/>
          </w:tcPr>
          <w:p w14:paraId="6CA7FE35" w14:textId="77777777" w:rsidR="007272CD" w:rsidRPr="002538A8" w:rsidRDefault="00F36EFC" w:rsidP="005F3596">
            <w:pPr>
              <w:pStyle w:val="BMSTableText"/>
              <w:spacing w:before="0" w:after="0"/>
            </w:pPr>
            <w:r>
              <w:t>156 (43,2%)</w:t>
            </w:r>
          </w:p>
        </w:tc>
        <w:tc>
          <w:tcPr>
            <w:tcW w:w="2976" w:type="dxa"/>
            <w:shd w:val="clear" w:color="auto" w:fill="auto"/>
            <w:vAlign w:val="center"/>
          </w:tcPr>
          <w:p w14:paraId="03D026E7" w14:textId="77777777" w:rsidR="007272CD" w:rsidRPr="002538A8" w:rsidRDefault="00F36EFC" w:rsidP="005F3596">
            <w:pPr>
              <w:pStyle w:val="BMSTableText"/>
              <w:spacing w:before="0" w:after="0"/>
            </w:pPr>
            <w:r>
              <w:t>195 (54,5%)</w:t>
            </w:r>
          </w:p>
        </w:tc>
      </w:tr>
      <w:tr w:rsidR="00163F93" w:rsidRPr="002538A8" w14:paraId="13E3266D" w14:textId="77777777" w:rsidTr="008C75D4">
        <w:trPr>
          <w:cantSplit/>
          <w:trHeight w:val="57"/>
        </w:trPr>
        <w:tc>
          <w:tcPr>
            <w:tcW w:w="3266" w:type="dxa"/>
            <w:shd w:val="clear" w:color="auto" w:fill="auto"/>
            <w:vAlign w:val="center"/>
          </w:tcPr>
          <w:p w14:paraId="5EC1585C" w14:textId="77777777" w:rsidR="00F07D1E" w:rsidRPr="002538A8" w:rsidRDefault="00F36EFC" w:rsidP="005F3596">
            <w:pPr>
              <w:pStyle w:val="BMSTableText"/>
              <w:keepNext/>
              <w:tabs>
                <w:tab w:val="clear" w:pos="360"/>
              </w:tabs>
              <w:spacing w:before="0" w:after="0"/>
              <w:ind w:left="567"/>
              <w:jc w:val="left"/>
            </w:pPr>
            <w:r>
              <w:t>Αναλογία κινδύνου</w:t>
            </w:r>
          </w:p>
          <w:p w14:paraId="49AC4FDB" w14:textId="4CAE88C2" w:rsidR="007272CD" w:rsidRPr="002538A8" w:rsidRDefault="00F36EFC" w:rsidP="000A7A8A">
            <w:pPr>
              <w:pStyle w:val="Style4"/>
            </w:pPr>
            <w:r>
              <w:t>(96,71% CI)</w:t>
            </w:r>
            <w:r>
              <w:rPr>
                <w:vertAlign w:val="superscript"/>
              </w:rPr>
              <w:t>α</w:t>
            </w:r>
          </w:p>
        </w:tc>
        <w:tc>
          <w:tcPr>
            <w:tcW w:w="5919" w:type="dxa"/>
            <w:gridSpan w:val="2"/>
            <w:shd w:val="clear" w:color="auto" w:fill="auto"/>
            <w:vAlign w:val="center"/>
          </w:tcPr>
          <w:p w14:paraId="3728E391" w14:textId="77777777" w:rsidR="00F07D1E" w:rsidRPr="002538A8" w:rsidRDefault="00F36EFC" w:rsidP="005F3596">
            <w:pPr>
              <w:pStyle w:val="BMSTableText"/>
              <w:spacing w:before="0" w:after="0"/>
            </w:pPr>
            <w:r>
              <w:t>0,69</w:t>
            </w:r>
          </w:p>
          <w:p w14:paraId="415924BC" w14:textId="3A67B21D" w:rsidR="007272CD" w:rsidRPr="002538A8" w:rsidRDefault="00F36EFC" w:rsidP="005F3596">
            <w:pPr>
              <w:pStyle w:val="BMSTableText"/>
              <w:spacing w:before="0" w:after="0"/>
            </w:pPr>
            <w:r>
              <w:t>(0,55, 0,87)</w:t>
            </w:r>
          </w:p>
        </w:tc>
      </w:tr>
      <w:tr w:rsidR="00163F93" w:rsidRPr="002538A8" w14:paraId="71C47789" w14:textId="77777777" w:rsidTr="008C75D4">
        <w:trPr>
          <w:cantSplit/>
          <w:trHeight w:val="57"/>
        </w:trPr>
        <w:tc>
          <w:tcPr>
            <w:tcW w:w="3266" w:type="dxa"/>
            <w:shd w:val="clear" w:color="auto" w:fill="auto"/>
            <w:vAlign w:val="center"/>
          </w:tcPr>
          <w:p w14:paraId="0C45ED2E" w14:textId="7311B8AF" w:rsidR="007272CD" w:rsidRPr="002538A8" w:rsidRDefault="00F36EFC" w:rsidP="000A7A8A">
            <w:pPr>
              <w:pStyle w:val="Style4"/>
            </w:pPr>
            <w:r>
              <w:t>Τιμή</w:t>
            </w:r>
            <w:r>
              <w:noBreakHyphen/>
              <w:t>p διαστρωματωμένου ελέγχου log</w:t>
            </w:r>
            <w:r>
              <w:noBreakHyphen/>
              <w:t>rank</w:t>
            </w:r>
            <w:r>
              <w:rPr>
                <w:vertAlign w:val="superscript"/>
              </w:rPr>
              <w:t>β</w:t>
            </w:r>
          </w:p>
        </w:tc>
        <w:tc>
          <w:tcPr>
            <w:tcW w:w="5919" w:type="dxa"/>
            <w:gridSpan w:val="2"/>
            <w:shd w:val="clear" w:color="auto" w:fill="auto"/>
            <w:vAlign w:val="center"/>
          </w:tcPr>
          <w:p w14:paraId="71A8BF6C" w14:textId="77777777" w:rsidR="007272CD" w:rsidRPr="002538A8" w:rsidRDefault="00F36EFC" w:rsidP="005F3596">
            <w:pPr>
              <w:pStyle w:val="BMSTableText"/>
              <w:spacing w:before="0" w:after="0"/>
            </w:pPr>
            <w:r>
              <w:t>0,0006</w:t>
            </w:r>
          </w:p>
        </w:tc>
      </w:tr>
      <w:tr w:rsidR="00163F93" w:rsidRPr="002538A8" w14:paraId="7FE6438E" w14:textId="77777777" w:rsidTr="008C75D4">
        <w:trPr>
          <w:cantSplit/>
          <w:trHeight w:val="57"/>
        </w:trPr>
        <w:tc>
          <w:tcPr>
            <w:tcW w:w="3266" w:type="dxa"/>
            <w:shd w:val="clear" w:color="auto" w:fill="auto"/>
            <w:vAlign w:val="center"/>
          </w:tcPr>
          <w:p w14:paraId="192AB2CA" w14:textId="1DE20AB6" w:rsidR="007272CD" w:rsidRPr="002538A8" w:rsidRDefault="00F36EFC" w:rsidP="005F3596">
            <w:pPr>
              <w:pStyle w:val="BMSTableText"/>
              <w:keepNext/>
              <w:tabs>
                <w:tab w:val="clear" w:pos="360"/>
              </w:tabs>
              <w:spacing w:before="0" w:after="0"/>
              <w:ind w:left="198"/>
              <w:jc w:val="left"/>
            </w:pPr>
            <w:r>
              <w:t>Διάμεση τιμή (μήνες)</w:t>
            </w:r>
          </w:p>
          <w:p w14:paraId="1619B824" w14:textId="03C19F6B" w:rsidR="007272CD" w:rsidRPr="002538A8" w:rsidRDefault="00F36EFC" w:rsidP="005F3596">
            <w:pPr>
              <w:pStyle w:val="BMSTableText"/>
              <w:keepNext/>
              <w:tabs>
                <w:tab w:val="clear" w:pos="360"/>
              </w:tabs>
              <w:spacing w:before="0" w:after="0"/>
              <w:ind w:left="198"/>
              <w:jc w:val="left"/>
            </w:pPr>
            <w:r>
              <w:t>(95% CI)</w:t>
            </w:r>
          </w:p>
        </w:tc>
        <w:tc>
          <w:tcPr>
            <w:tcW w:w="2943" w:type="dxa"/>
            <w:shd w:val="clear" w:color="auto" w:fill="auto"/>
            <w:vAlign w:val="center"/>
          </w:tcPr>
          <w:p w14:paraId="3FCCBAFF" w14:textId="77777777" w:rsidR="00541E93" w:rsidRPr="002538A8" w:rsidRDefault="00F36EFC" w:rsidP="00541E93">
            <w:pPr>
              <w:pStyle w:val="BMSTableText"/>
              <w:spacing w:before="0" w:after="0"/>
            </w:pPr>
            <w:r>
              <w:t>14,1</w:t>
            </w:r>
          </w:p>
          <w:p w14:paraId="73B9FEDD" w14:textId="2C2EA52D" w:rsidR="007272CD" w:rsidRPr="002538A8" w:rsidRDefault="00F36EFC" w:rsidP="00541E93">
            <w:pPr>
              <w:pStyle w:val="BMSTableText"/>
              <w:spacing w:before="0" w:after="0"/>
              <w:rPr>
                <w:rStyle w:val="CommentReference"/>
                <w:rFonts w:eastAsia="Calibri"/>
                <w:sz w:val="20"/>
                <w:szCs w:val="20"/>
              </w:rPr>
            </w:pPr>
            <w:r>
              <w:t>(13,24, 16,16)</w:t>
            </w:r>
          </w:p>
        </w:tc>
        <w:tc>
          <w:tcPr>
            <w:tcW w:w="2976" w:type="dxa"/>
            <w:shd w:val="clear" w:color="auto" w:fill="auto"/>
            <w:vAlign w:val="center"/>
          </w:tcPr>
          <w:p w14:paraId="115314BB" w14:textId="77777777" w:rsidR="00541E93" w:rsidRPr="002538A8" w:rsidRDefault="00F36EFC" w:rsidP="00541E93">
            <w:pPr>
              <w:pStyle w:val="BMSTableText"/>
              <w:spacing w:before="0" w:after="0"/>
            </w:pPr>
            <w:r>
              <w:t>10,7</w:t>
            </w:r>
          </w:p>
          <w:p w14:paraId="4173508F" w14:textId="3B4EFF48" w:rsidR="007272CD" w:rsidRPr="002538A8" w:rsidRDefault="00F36EFC" w:rsidP="00541E93">
            <w:pPr>
              <w:pStyle w:val="BMSTableText"/>
              <w:spacing w:before="0" w:after="0"/>
              <w:rPr>
                <w:rStyle w:val="CommentReference"/>
                <w:rFonts w:eastAsia="Calibri"/>
                <w:sz w:val="20"/>
                <w:szCs w:val="20"/>
              </w:rPr>
            </w:pPr>
            <w:r>
              <w:t>(9,46, 12,45)</w:t>
            </w:r>
          </w:p>
        </w:tc>
      </w:tr>
      <w:tr w:rsidR="00163F93" w:rsidRPr="002538A8" w14:paraId="09511B23" w14:textId="77777777" w:rsidTr="008C75D4">
        <w:trPr>
          <w:cantSplit/>
          <w:trHeight w:val="57"/>
        </w:trPr>
        <w:tc>
          <w:tcPr>
            <w:tcW w:w="3266" w:type="dxa"/>
            <w:shd w:val="clear" w:color="auto" w:fill="auto"/>
            <w:vAlign w:val="center"/>
          </w:tcPr>
          <w:p w14:paraId="3FBA94F9" w14:textId="5F8CB1AB" w:rsidR="007272CD" w:rsidRPr="002538A8" w:rsidRDefault="00F36EFC" w:rsidP="00100767">
            <w:pPr>
              <w:pStyle w:val="BMSTableText"/>
              <w:keepNext/>
              <w:tabs>
                <w:tab w:val="clear" w:pos="360"/>
              </w:tabs>
              <w:spacing w:before="0" w:after="0"/>
              <w:ind w:left="198"/>
              <w:jc w:val="left"/>
            </w:pPr>
            <w:r>
              <w:t>Ποσοστό (95% CI) στους 6 μήνες</w:t>
            </w:r>
          </w:p>
        </w:tc>
        <w:tc>
          <w:tcPr>
            <w:tcW w:w="2943" w:type="dxa"/>
            <w:shd w:val="clear" w:color="auto" w:fill="auto"/>
            <w:vAlign w:val="center"/>
          </w:tcPr>
          <w:p w14:paraId="73F1EDFE" w14:textId="77777777" w:rsidR="007272CD" w:rsidRPr="002538A8" w:rsidRDefault="00F36EFC" w:rsidP="005F3596">
            <w:pPr>
              <w:pStyle w:val="BMSTableText"/>
              <w:spacing w:before="0" w:after="0"/>
            </w:pPr>
            <w:r>
              <w:t>80,9 (76,4, 84,6)</w:t>
            </w:r>
          </w:p>
        </w:tc>
        <w:tc>
          <w:tcPr>
            <w:tcW w:w="2976" w:type="dxa"/>
            <w:shd w:val="clear" w:color="auto" w:fill="auto"/>
            <w:vAlign w:val="center"/>
          </w:tcPr>
          <w:p w14:paraId="23442BCD" w14:textId="77777777" w:rsidR="007272CD" w:rsidRPr="002538A8" w:rsidRDefault="00F36EFC" w:rsidP="005F3596">
            <w:pPr>
              <w:pStyle w:val="BMSTableText"/>
              <w:spacing w:before="0" w:after="0"/>
            </w:pPr>
            <w:r>
              <w:t>72,3 (67,4, 76,7)</w:t>
            </w:r>
          </w:p>
        </w:tc>
      </w:tr>
      <w:tr w:rsidR="00163F93" w:rsidRPr="002538A8" w14:paraId="0E7BBBCA" w14:textId="77777777" w:rsidTr="008C75D4">
        <w:trPr>
          <w:cantSplit/>
          <w:trHeight w:val="57"/>
        </w:trPr>
        <w:tc>
          <w:tcPr>
            <w:tcW w:w="3266" w:type="dxa"/>
            <w:shd w:val="clear" w:color="auto" w:fill="auto"/>
            <w:vAlign w:val="center"/>
          </w:tcPr>
          <w:p w14:paraId="078AC205" w14:textId="77777777" w:rsidR="007272CD" w:rsidRPr="002538A8" w:rsidRDefault="007272CD" w:rsidP="005F3596">
            <w:pPr>
              <w:pStyle w:val="BMSTableText"/>
              <w:spacing w:before="0" w:after="0"/>
              <w:ind w:left="720" w:hanging="720"/>
              <w:jc w:val="left"/>
              <w:rPr>
                <w:lang w:val="en-US"/>
              </w:rPr>
            </w:pPr>
          </w:p>
        </w:tc>
        <w:tc>
          <w:tcPr>
            <w:tcW w:w="2943" w:type="dxa"/>
            <w:shd w:val="clear" w:color="auto" w:fill="auto"/>
            <w:vAlign w:val="center"/>
          </w:tcPr>
          <w:p w14:paraId="7141E50C" w14:textId="77777777" w:rsidR="007272CD" w:rsidRPr="002538A8" w:rsidRDefault="007272CD" w:rsidP="005F3596">
            <w:pPr>
              <w:pStyle w:val="BMSTableText"/>
              <w:spacing w:before="0" w:after="0"/>
              <w:rPr>
                <w:lang w:val="en-US"/>
              </w:rPr>
            </w:pPr>
          </w:p>
        </w:tc>
        <w:tc>
          <w:tcPr>
            <w:tcW w:w="2976" w:type="dxa"/>
            <w:shd w:val="clear" w:color="auto" w:fill="auto"/>
            <w:vAlign w:val="center"/>
          </w:tcPr>
          <w:p w14:paraId="07FCF626" w14:textId="77777777" w:rsidR="007272CD" w:rsidRPr="002538A8" w:rsidRDefault="007272CD" w:rsidP="005F3596">
            <w:pPr>
              <w:pStyle w:val="BMSTableText"/>
              <w:spacing w:before="0" w:after="0"/>
              <w:rPr>
                <w:lang w:val="en-US"/>
              </w:rPr>
            </w:pPr>
          </w:p>
        </w:tc>
      </w:tr>
      <w:tr w:rsidR="00163F93" w:rsidRPr="002538A8" w14:paraId="1B63AB57" w14:textId="77777777" w:rsidTr="008C75D4">
        <w:trPr>
          <w:cantSplit/>
          <w:trHeight w:val="57"/>
        </w:trPr>
        <w:tc>
          <w:tcPr>
            <w:tcW w:w="9185" w:type="dxa"/>
            <w:gridSpan w:val="3"/>
            <w:shd w:val="clear" w:color="auto" w:fill="auto"/>
            <w:vAlign w:val="center"/>
          </w:tcPr>
          <w:p w14:paraId="3BDFFFC3" w14:textId="77777777" w:rsidR="007272CD" w:rsidRPr="002538A8" w:rsidRDefault="00F36EFC" w:rsidP="005F3596">
            <w:pPr>
              <w:pStyle w:val="BMSTableText"/>
              <w:keepNext/>
              <w:spacing w:before="0" w:after="0"/>
              <w:jc w:val="left"/>
            </w:pPr>
            <w:r>
              <w:rPr>
                <w:b/>
              </w:rPr>
              <w:t>Επιβίωση χωρίς εξέλιξης της νόσου</w:t>
            </w:r>
          </w:p>
        </w:tc>
      </w:tr>
      <w:tr w:rsidR="00163F93" w:rsidRPr="002538A8" w14:paraId="64E08AFB" w14:textId="77777777" w:rsidTr="008C75D4">
        <w:trPr>
          <w:cantSplit/>
          <w:trHeight w:val="57"/>
        </w:trPr>
        <w:tc>
          <w:tcPr>
            <w:tcW w:w="3266" w:type="dxa"/>
            <w:shd w:val="clear" w:color="auto" w:fill="auto"/>
            <w:vAlign w:val="center"/>
          </w:tcPr>
          <w:p w14:paraId="59B0F7BA" w14:textId="1DFA2A2B" w:rsidR="007272CD" w:rsidRPr="002538A8" w:rsidRDefault="00F36EFC" w:rsidP="005F3596">
            <w:pPr>
              <w:pStyle w:val="BMSTableText"/>
              <w:keepNext/>
              <w:tabs>
                <w:tab w:val="clear" w:pos="360"/>
              </w:tabs>
              <w:spacing w:before="0" w:after="0"/>
              <w:ind w:left="198"/>
              <w:jc w:val="left"/>
            </w:pPr>
            <w:r>
              <w:t>Συμβάντα</w:t>
            </w:r>
          </w:p>
        </w:tc>
        <w:tc>
          <w:tcPr>
            <w:tcW w:w="2943" w:type="dxa"/>
            <w:shd w:val="clear" w:color="auto" w:fill="auto"/>
            <w:vAlign w:val="center"/>
          </w:tcPr>
          <w:p w14:paraId="751C9394" w14:textId="77777777" w:rsidR="007272CD" w:rsidRPr="002538A8" w:rsidRDefault="00F36EFC" w:rsidP="005F3596">
            <w:pPr>
              <w:pStyle w:val="BMSTableText"/>
              <w:spacing w:before="0" w:after="0"/>
            </w:pPr>
            <w:r>
              <w:t>232 (64,3%)</w:t>
            </w:r>
          </w:p>
        </w:tc>
        <w:tc>
          <w:tcPr>
            <w:tcW w:w="2976" w:type="dxa"/>
            <w:shd w:val="clear" w:color="auto" w:fill="auto"/>
            <w:vAlign w:val="center"/>
          </w:tcPr>
          <w:p w14:paraId="64567C04" w14:textId="77777777" w:rsidR="007272CD" w:rsidRPr="002538A8" w:rsidRDefault="00F36EFC" w:rsidP="005F3596">
            <w:pPr>
              <w:pStyle w:val="BMSTableText"/>
              <w:spacing w:before="0" w:after="0"/>
            </w:pPr>
            <w:r>
              <w:t>249 (69,6%)</w:t>
            </w:r>
          </w:p>
        </w:tc>
      </w:tr>
      <w:tr w:rsidR="00163F93" w:rsidRPr="002538A8" w14:paraId="4CF7A6D8" w14:textId="77777777" w:rsidTr="008C75D4">
        <w:trPr>
          <w:cantSplit/>
          <w:trHeight w:val="57"/>
        </w:trPr>
        <w:tc>
          <w:tcPr>
            <w:tcW w:w="3266" w:type="dxa"/>
            <w:shd w:val="clear" w:color="auto" w:fill="auto"/>
            <w:vAlign w:val="center"/>
          </w:tcPr>
          <w:p w14:paraId="75A429C0" w14:textId="77777777" w:rsidR="00F07D1E" w:rsidRPr="002538A8" w:rsidRDefault="00F36EFC" w:rsidP="005F3596">
            <w:pPr>
              <w:pStyle w:val="BMSTableText"/>
              <w:keepNext/>
              <w:tabs>
                <w:tab w:val="clear" w:pos="360"/>
              </w:tabs>
              <w:spacing w:before="0" w:after="0"/>
              <w:ind w:left="567"/>
              <w:jc w:val="left"/>
            </w:pPr>
            <w:r>
              <w:t>Αναλογία κινδύνου</w:t>
            </w:r>
          </w:p>
          <w:p w14:paraId="6AF064B4" w14:textId="36AF1422" w:rsidR="007272CD" w:rsidRPr="002538A8" w:rsidRDefault="00F36EFC" w:rsidP="005F3596">
            <w:pPr>
              <w:pStyle w:val="BMSTableText"/>
              <w:keepNext/>
              <w:tabs>
                <w:tab w:val="clear" w:pos="360"/>
              </w:tabs>
              <w:spacing w:before="0" w:after="0"/>
              <w:ind w:left="567"/>
              <w:jc w:val="left"/>
            </w:pPr>
            <w:r>
              <w:t>(97,48% CI)</w:t>
            </w:r>
            <w:r>
              <w:rPr>
                <w:vertAlign w:val="superscript"/>
              </w:rPr>
              <w:t>α</w:t>
            </w:r>
          </w:p>
        </w:tc>
        <w:tc>
          <w:tcPr>
            <w:tcW w:w="5919" w:type="dxa"/>
            <w:gridSpan w:val="2"/>
            <w:shd w:val="clear" w:color="auto" w:fill="auto"/>
            <w:vAlign w:val="center"/>
          </w:tcPr>
          <w:p w14:paraId="3FF033DF" w14:textId="77777777" w:rsidR="00541E93" w:rsidRPr="002538A8" w:rsidRDefault="00F36EFC" w:rsidP="00541E93">
            <w:pPr>
              <w:pStyle w:val="BMSTableText"/>
              <w:spacing w:before="0" w:after="0"/>
            </w:pPr>
            <w:r>
              <w:t>0,70</w:t>
            </w:r>
          </w:p>
          <w:p w14:paraId="6FB6A57D" w14:textId="7D02DB5C" w:rsidR="007272CD" w:rsidRPr="002538A8" w:rsidRDefault="00F36EFC" w:rsidP="00541E93">
            <w:pPr>
              <w:pStyle w:val="BMSTableText"/>
              <w:spacing w:before="0" w:after="0"/>
            </w:pPr>
            <w:r>
              <w:t>(0,57, 0,86)</w:t>
            </w:r>
          </w:p>
        </w:tc>
      </w:tr>
      <w:tr w:rsidR="00163F93" w:rsidRPr="002538A8" w14:paraId="55DDF6D5" w14:textId="77777777" w:rsidTr="008C75D4">
        <w:trPr>
          <w:cantSplit/>
          <w:trHeight w:val="57"/>
        </w:trPr>
        <w:tc>
          <w:tcPr>
            <w:tcW w:w="3266" w:type="dxa"/>
            <w:shd w:val="clear" w:color="auto" w:fill="auto"/>
            <w:vAlign w:val="center"/>
          </w:tcPr>
          <w:p w14:paraId="53C87ED0" w14:textId="7CB3BE4D" w:rsidR="007272CD" w:rsidRPr="002538A8" w:rsidRDefault="00F36EFC" w:rsidP="005F3596">
            <w:pPr>
              <w:pStyle w:val="BMSTableText"/>
              <w:keepNext/>
              <w:tabs>
                <w:tab w:val="clear" w:pos="360"/>
              </w:tabs>
              <w:spacing w:before="0" w:after="0"/>
              <w:ind w:left="567"/>
              <w:jc w:val="left"/>
            </w:pPr>
            <w:r>
              <w:t>Τιμή</w:t>
            </w:r>
            <w:r>
              <w:noBreakHyphen/>
              <w:t>p διαστρωματωμένου ελέγχου log</w:t>
            </w:r>
            <w:r>
              <w:noBreakHyphen/>
              <w:t>rank</w:t>
            </w:r>
            <w:r>
              <w:rPr>
                <w:vertAlign w:val="superscript"/>
              </w:rPr>
              <w:t>γ</w:t>
            </w:r>
          </w:p>
        </w:tc>
        <w:tc>
          <w:tcPr>
            <w:tcW w:w="5919" w:type="dxa"/>
            <w:gridSpan w:val="2"/>
            <w:shd w:val="clear" w:color="auto" w:fill="auto"/>
            <w:vAlign w:val="center"/>
          </w:tcPr>
          <w:p w14:paraId="4DB5E34E" w14:textId="77777777" w:rsidR="007272CD" w:rsidRPr="002538A8" w:rsidRDefault="00F36EFC" w:rsidP="005F3596">
            <w:pPr>
              <w:pStyle w:val="BMSTableText"/>
              <w:spacing w:before="0" w:after="0"/>
            </w:pPr>
            <w:r>
              <w:t>0,0001</w:t>
            </w:r>
          </w:p>
        </w:tc>
      </w:tr>
      <w:tr w:rsidR="00163F93" w:rsidRPr="002538A8" w14:paraId="6E7846A9" w14:textId="77777777" w:rsidTr="008C75D4">
        <w:trPr>
          <w:cantSplit/>
          <w:trHeight w:val="57"/>
        </w:trPr>
        <w:tc>
          <w:tcPr>
            <w:tcW w:w="3266" w:type="dxa"/>
            <w:shd w:val="clear" w:color="auto" w:fill="auto"/>
            <w:vAlign w:val="center"/>
          </w:tcPr>
          <w:p w14:paraId="57594471" w14:textId="77777777" w:rsidR="00541E93" w:rsidRPr="002538A8" w:rsidRDefault="00F36EFC" w:rsidP="00541E93">
            <w:pPr>
              <w:pStyle w:val="BMSTableText"/>
              <w:keepNext/>
              <w:tabs>
                <w:tab w:val="clear" w:pos="360"/>
              </w:tabs>
              <w:spacing w:before="0" w:after="0"/>
              <w:ind w:left="198"/>
              <w:jc w:val="left"/>
            </w:pPr>
            <w:r>
              <w:t>Διάμεση τιμή (μήνες)</w:t>
            </w:r>
            <w:r>
              <w:rPr>
                <w:vertAlign w:val="superscript"/>
              </w:rPr>
              <w:t>δ</w:t>
            </w:r>
          </w:p>
          <w:p w14:paraId="3F533EDE" w14:textId="16A3874F" w:rsidR="007272CD" w:rsidRPr="002538A8" w:rsidRDefault="00F36EFC" w:rsidP="00541E93">
            <w:pPr>
              <w:pStyle w:val="BMSTableText"/>
              <w:keepNext/>
              <w:tabs>
                <w:tab w:val="clear" w:pos="360"/>
              </w:tabs>
              <w:spacing w:before="0" w:after="0"/>
              <w:ind w:left="198"/>
              <w:jc w:val="left"/>
            </w:pPr>
            <w:r>
              <w:t>(95% CI)</w:t>
            </w:r>
          </w:p>
        </w:tc>
        <w:tc>
          <w:tcPr>
            <w:tcW w:w="2943" w:type="dxa"/>
            <w:shd w:val="clear" w:color="auto" w:fill="auto"/>
            <w:vAlign w:val="center"/>
          </w:tcPr>
          <w:p w14:paraId="1B276096" w14:textId="77777777" w:rsidR="00541E93" w:rsidRPr="002538A8" w:rsidRDefault="00F36EFC" w:rsidP="00541E93">
            <w:pPr>
              <w:pStyle w:val="BMSTableText"/>
              <w:spacing w:before="0" w:after="0"/>
            </w:pPr>
            <w:r>
              <w:t>6,83</w:t>
            </w:r>
          </w:p>
          <w:p w14:paraId="779F9D4B" w14:textId="50B10BB8" w:rsidR="007272CD" w:rsidRPr="002538A8" w:rsidRDefault="00F36EFC" w:rsidP="00541E93">
            <w:pPr>
              <w:pStyle w:val="BMSTableText"/>
              <w:spacing w:before="0" w:after="0"/>
            </w:pPr>
            <w:r>
              <w:t>(5,55, 7,66)</w:t>
            </w:r>
          </w:p>
        </w:tc>
        <w:tc>
          <w:tcPr>
            <w:tcW w:w="2976" w:type="dxa"/>
            <w:shd w:val="clear" w:color="auto" w:fill="auto"/>
            <w:vAlign w:val="center"/>
          </w:tcPr>
          <w:p w14:paraId="121C2C7C" w14:textId="77777777" w:rsidR="00541E93" w:rsidRPr="002538A8" w:rsidRDefault="00F36EFC" w:rsidP="00541E93">
            <w:pPr>
              <w:pStyle w:val="BMSTableText"/>
              <w:spacing w:before="0" w:after="0"/>
            </w:pPr>
            <w:r>
              <w:t>4,96</w:t>
            </w:r>
          </w:p>
          <w:p w14:paraId="41622D7F" w14:textId="5DE340C6" w:rsidR="007272CD" w:rsidRPr="002538A8" w:rsidRDefault="00F36EFC" w:rsidP="00541E93">
            <w:pPr>
              <w:pStyle w:val="BMSTableText"/>
              <w:spacing w:before="0" w:after="0"/>
            </w:pPr>
            <w:r>
              <w:t>(4,27, 5,55)</w:t>
            </w:r>
          </w:p>
        </w:tc>
      </w:tr>
      <w:tr w:rsidR="00163F93" w:rsidRPr="002538A8" w14:paraId="63071C4B" w14:textId="77777777" w:rsidTr="008C75D4">
        <w:trPr>
          <w:cantSplit/>
          <w:trHeight w:val="57"/>
        </w:trPr>
        <w:tc>
          <w:tcPr>
            <w:tcW w:w="3266" w:type="dxa"/>
            <w:shd w:val="clear" w:color="auto" w:fill="auto"/>
            <w:vAlign w:val="center"/>
          </w:tcPr>
          <w:p w14:paraId="173BC652" w14:textId="22B2AC9E" w:rsidR="007272CD" w:rsidRPr="002538A8" w:rsidRDefault="00F36EFC" w:rsidP="00100767">
            <w:pPr>
              <w:pStyle w:val="BMSTableText"/>
              <w:keepNext/>
              <w:tabs>
                <w:tab w:val="clear" w:pos="360"/>
              </w:tabs>
              <w:spacing w:before="0" w:after="0"/>
              <w:ind w:left="198"/>
              <w:jc w:val="left"/>
            </w:pPr>
            <w:r>
              <w:t>Ποσοστό (95% CI) στους 6 μήνες</w:t>
            </w:r>
          </w:p>
        </w:tc>
        <w:tc>
          <w:tcPr>
            <w:tcW w:w="2943" w:type="dxa"/>
            <w:shd w:val="clear" w:color="auto" w:fill="auto"/>
            <w:vAlign w:val="center"/>
          </w:tcPr>
          <w:p w14:paraId="6B33F441" w14:textId="77777777" w:rsidR="007272CD" w:rsidRPr="002538A8" w:rsidRDefault="00F36EFC" w:rsidP="005F3596">
            <w:pPr>
              <w:pStyle w:val="BMSTableText"/>
              <w:spacing w:before="0" w:after="0"/>
            </w:pPr>
            <w:r>
              <w:t>51,7 (46,2, 56,8)</w:t>
            </w:r>
          </w:p>
        </w:tc>
        <w:tc>
          <w:tcPr>
            <w:tcW w:w="2976" w:type="dxa"/>
            <w:shd w:val="clear" w:color="auto" w:fill="auto"/>
            <w:vAlign w:val="center"/>
          </w:tcPr>
          <w:p w14:paraId="432E51DB" w14:textId="77777777" w:rsidR="007272CD" w:rsidRPr="002538A8" w:rsidRDefault="00F36EFC" w:rsidP="005F3596">
            <w:pPr>
              <w:pStyle w:val="BMSTableText"/>
              <w:spacing w:before="0" w:after="0"/>
            </w:pPr>
            <w:r>
              <w:t>35,9 (30,5, 41,3)</w:t>
            </w:r>
          </w:p>
        </w:tc>
      </w:tr>
      <w:tr w:rsidR="00163F93" w:rsidRPr="002538A8" w14:paraId="7C5C0328" w14:textId="77777777" w:rsidTr="008C75D4">
        <w:trPr>
          <w:cantSplit/>
          <w:trHeight w:val="57"/>
        </w:trPr>
        <w:tc>
          <w:tcPr>
            <w:tcW w:w="3266" w:type="dxa"/>
            <w:shd w:val="clear" w:color="auto" w:fill="auto"/>
            <w:vAlign w:val="center"/>
          </w:tcPr>
          <w:p w14:paraId="22D54C01" w14:textId="77777777" w:rsidR="007272CD" w:rsidRPr="002538A8" w:rsidRDefault="007272CD" w:rsidP="005F3596">
            <w:pPr>
              <w:pStyle w:val="BMSTableText"/>
              <w:spacing w:before="0" w:after="0"/>
              <w:jc w:val="left"/>
              <w:rPr>
                <w:lang w:val="en-US"/>
              </w:rPr>
            </w:pPr>
          </w:p>
        </w:tc>
        <w:tc>
          <w:tcPr>
            <w:tcW w:w="2943" w:type="dxa"/>
            <w:shd w:val="clear" w:color="auto" w:fill="auto"/>
            <w:vAlign w:val="center"/>
          </w:tcPr>
          <w:p w14:paraId="6BD18546" w14:textId="77777777" w:rsidR="007272CD" w:rsidRPr="002538A8" w:rsidRDefault="007272CD" w:rsidP="005F3596">
            <w:pPr>
              <w:pStyle w:val="BMSTableText"/>
              <w:spacing w:before="0" w:after="0"/>
              <w:rPr>
                <w:lang w:val="en-US"/>
              </w:rPr>
            </w:pPr>
          </w:p>
        </w:tc>
        <w:tc>
          <w:tcPr>
            <w:tcW w:w="2976" w:type="dxa"/>
            <w:shd w:val="clear" w:color="auto" w:fill="auto"/>
            <w:vAlign w:val="center"/>
          </w:tcPr>
          <w:p w14:paraId="5FF2B022" w14:textId="77777777" w:rsidR="007272CD" w:rsidRPr="002538A8" w:rsidRDefault="007272CD" w:rsidP="005F3596">
            <w:pPr>
              <w:pStyle w:val="BMSTableText"/>
              <w:spacing w:before="0" w:after="0"/>
              <w:rPr>
                <w:lang w:val="en-US"/>
              </w:rPr>
            </w:pPr>
          </w:p>
        </w:tc>
      </w:tr>
      <w:tr w:rsidR="00163F93" w:rsidRPr="002538A8" w14:paraId="56FB8DB6" w14:textId="77777777" w:rsidTr="008C75D4">
        <w:trPr>
          <w:cantSplit/>
          <w:trHeight w:val="57"/>
        </w:trPr>
        <w:tc>
          <w:tcPr>
            <w:tcW w:w="3266" w:type="dxa"/>
            <w:shd w:val="clear" w:color="auto" w:fill="auto"/>
            <w:vAlign w:val="center"/>
          </w:tcPr>
          <w:p w14:paraId="70F20A91" w14:textId="77777777" w:rsidR="007272CD" w:rsidRPr="002538A8" w:rsidRDefault="00F36EFC" w:rsidP="000F48A9">
            <w:pPr>
              <w:pStyle w:val="Style5"/>
            </w:pPr>
            <w:r>
              <w:t>Συνολικό ποσοστό ανταπόκρισης</w:t>
            </w:r>
            <w:r>
              <w:rPr>
                <w:vertAlign w:val="superscript"/>
              </w:rPr>
              <w:t>ε</w:t>
            </w:r>
          </w:p>
        </w:tc>
        <w:tc>
          <w:tcPr>
            <w:tcW w:w="2943" w:type="dxa"/>
            <w:shd w:val="clear" w:color="auto" w:fill="auto"/>
            <w:vAlign w:val="center"/>
          </w:tcPr>
          <w:p w14:paraId="108C5264" w14:textId="77777777" w:rsidR="007272CD" w:rsidRPr="002538A8" w:rsidRDefault="00F36EFC" w:rsidP="005F3596">
            <w:pPr>
              <w:pStyle w:val="BMSTableText"/>
              <w:spacing w:before="0" w:after="0"/>
            </w:pPr>
            <w:r>
              <w:t>136 (37,7%)</w:t>
            </w:r>
          </w:p>
        </w:tc>
        <w:tc>
          <w:tcPr>
            <w:tcW w:w="2976" w:type="dxa"/>
            <w:shd w:val="clear" w:color="auto" w:fill="auto"/>
            <w:vAlign w:val="center"/>
          </w:tcPr>
          <w:p w14:paraId="72418797" w14:textId="77777777" w:rsidR="007272CD" w:rsidRPr="002538A8" w:rsidRDefault="00F36EFC" w:rsidP="005F3596">
            <w:pPr>
              <w:pStyle w:val="BMSTableText"/>
              <w:spacing w:before="0" w:after="0"/>
            </w:pPr>
            <w:r>
              <w:t>90 (25,1%)</w:t>
            </w:r>
          </w:p>
        </w:tc>
      </w:tr>
      <w:tr w:rsidR="00163F93" w:rsidRPr="002538A8" w14:paraId="6189B7E8" w14:textId="77777777" w:rsidTr="008C75D4">
        <w:trPr>
          <w:cantSplit/>
          <w:trHeight w:val="57"/>
        </w:trPr>
        <w:tc>
          <w:tcPr>
            <w:tcW w:w="3266" w:type="dxa"/>
            <w:shd w:val="clear" w:color="auto" w:fill="auto"/>
            <w:vAlign w:val="center"/>
          </w:tcPr>
          <w:p w14:paraId="0B7861A7" w14:textId="573AD088" w:rsidR="007272CD" w:rsidRPr="002538A8" w:rsidRDefault="00F36EFC" w:rsidP="005F3596">
            <w:pPr>
              <w:pStyle w:val="BMSTableText"/>
              <w:keepNext/>
              <w:tabs>
                <w:tab w:val="clear" w:pos="360"/>
              </w:tabs>
              <w:spacing w:before="0" w:after="0"/>
              <w:ind w:left="567"/>
              <w:jc w:val="left"/>
            </w:pPr>
            <w:r>
              <w:t>(95% CI)</w:t>
            </w:r>
          </w:p>
        </w:tc>
        <w:tc>
          <w:tcPr>
            <w:tcW w:w="2943" w:type="dxa"/>
            <w:shd w:val="clear" w:color="auto" w:fill="auto"/>
            <w:vAlign w:val="center"/>
          </w:tcPr>
          <w:p w14:paraId="2446F1AD" w14:textId="77777777" w:rsidR="007272CD" w:rsidRPr="002538A8" w:rsidRDefault="00F36EFC" w:rsidP="005F3596">
            <w:pPr>
              <w:pStyle w:val="BMSTableText"/>
              <w:spacing w:before="0" w:after="0"/>
            </w:pPr>
            <w:r>
              <w:t>(32,7, 42,9)</w:t>
            </w:r>
          </w:p>
        </w:tc>
        <w:tc>
          <w:tcPr>
            <w:tcW w:w="2976" w:type="dxa"/>
            <w:shd w:val="clear" w:color="auto" w:fill="auto"/>
            <w:vAlign w:val="center"/>
          </w:tcPr>
          <w:p w14:paraId="50B2418E" w14:textId="77777777" w:rsidR="007272CD" w:rsidRPr="002538A8" w:rsidRDefault="00F36EFC" w:rsidP="005F3596">
            <w:pPr>
              <w:pStyle w:val="BMSTableText"/>
              <w:spacing w:before="0" w:after="0"/>
            </w:pPr>
            <w:r>
              <w:t>(20,7, 30,0)</w:t>
            </w:r>
          </w:p>
        </w:tc>
      </w:tr>
      <w:tr w:rsidR="00163F93" w:rsidRPr="002538A8" w14:paraId="4B8ADA3D" w14:textId="77777777" w:rsidTr="008C75D4">
        <w:trPr>
          <w:cantSplit/>
          <w:trHeight w:val="57"/>
        </w:trPr>
        <w:tc>
          <w:tcPr>
            <w:tcW w:w="3266" w:type="dxa"/>
            <w:shd w:val="clear" w:color="auto" w:fill="auto"/>
            <w:vAlign w:val="center"/>
          </w:tcPr>
          <w:p w14:paraId="7B611884" w14:textId="7489CF68" w:rsidR="007272CD" w:rsidRPr="002538A8" w:rsidRDefault="00F36EFC" w:rsidP="005F3596">
            <w:pPr>
              <w:pStyle w:val="BMSTableText"/>
              <w:keepNext/>
              <w:tabs>
                <w:tab w:val="clear" w:pos="360"/>
              </w:tabs>
              <w:spacing w:before="0" w:after="0"/>
              <w:ind w:left="198"/>
              <w:jc w:val="left"/>
            </w:pPr>
            <w:r>
              <w:t>Τιμή</w:t>
            </w:r>
            <w:r>
              <w:noBreakHyphen/>
              <w:t>p διαστρωματωμένου ελέγχου CMH</w:t>
            </w:r>
            <w:r>
              <w:rPr>
                <w:vertAlign w:val="superscript"/>
              </w:rPr>
              <w:t>στ</w:t>
            </w:r>
          </w:p>
        </w:tc>
        <w:tc>
          <w:tcPr>
            <w:tcW w:w="5919" w:type="dxa"/>
            <w:gridSpan w:val="2"/>
            <w:shd w:val="clear" w:color="auto" w:fill="auto"/>
            <w:vAlign w:val="center"/>
          </w:tcPr>
          <w:p w14:paraId="56F68CF8" w14:textId="77777777" w:rsidR="007272CD" w:rsidRPr="002538A8" w:rsidRDefault="00F36EFC" w:rsidP="005F3596">
            <w:pPr>
              <w:pStyle w:val="BMSTableText"/>
              <w:spacing w:before="0" w:after="0"/>
            </w:pPr>
            <w:r>
              <w:t>0,0003</w:t>
            </w:r>
          </w:p>
        </w:tc>
      </w:tr>
      <w:tr w:rsidR="00163F93" w:rsidRPr="002538A8" w14:paraId="126E59C7" w14:textId="77777777" w:rsidTr="008C75D4">
        <w:trPr>
          <w:cantSplit/>
          <w:trHeight w:val="57"/>
        </w:trPr>
        <w:tc>
          <w:tcPr>
            <w:tcW w:w="3266" w:type="dxa"/>
            <w:shd w:val="clear" w:color="auto" w:fill="auto"/>
            <w:vAlign w:val="center"/>
          </w:tcPr>
          <w:p w14:paraId="28E32F54" w14:textId="065ECFBF" w:rsidR="007272CD" w:rsidRPr="002538A8" w:rsidRDefault="00F36EFC" w:rsidP="005F3596">
            <w:pPr>
              <w:pStyle w:val="BMSTableText"/>
              <w:keepNext/>
              <w:tabs>
                <w:tab w:val="clear" w:pos="360"/>
              </w:tabs>
              <w:spacing w:before="0" w:after="0"/>
              <w:ind w:left="198"/>
              <w:jc w:val="left"/>
            </w:pPr>
            <w:r>
              <w:t>Πλήρης ανταπόκριση (CR)</w:t>
            </w:r>
          </w:p>
        </w:tc>
        <w:tc>
          <w:tcPr>
            <w:tcW w:w="2943" w:type="dxa"/>
            <w:shd w:val="clear" w:color="auto" w:fill="auto"/>
            <w:vAlign w:val="center"/>
          </w:tcPr>
          <w:p w14:paraId="2E9B62D6" w14:textId="77777777" w:rsidR="007272CD" w:rsidRPr="002538A8" w:rsidRDefault="00F36EFC" w:rsidP="005F3596">
            <w:pPr>
              <w:pStyle w:val="BMSTableText"/>
              <w:spacing w:before="0" w:after="0"/>
            </w:pPr>
            <w:r>
              <w:t>7 (1,9%)</w:t>
            </w:r>
          </w:p>
        </w:tc>
        <w:tc>
          <w:tcPr>
            <w:tcW w:w="2976" w:type="dxa"/>
            <w:shd w:val="clear" w:color="auto" w:fill="auto"/>
            <w:vAlign w:val="center"/>
          </w:tcPr>
          <w:p w14:paraId="1A2B83DC" w14:textId="77777777" w:rsidR="007272CD" w:rsidRPr="002538A8" w:rsidRDefault="00F36EFC" w:rsidP="005F3596">
            <w:pPr>
              <w:pStyle w:val="BMSTableText"/>
              <w:spacing w:before="0" w:after="0"/>
            </w:pPr>
            <w:r>
              <w:t>3 (0,8%)</w:t>
            </w:r>
          </w:p>
        </w:tc>
      </w:tr>
      <w:tr w:rsidR="00163F93" w:rsidRPr="002538A8" w14:paraId="2CD60919" w14:textId="77777777" w:rsidTr="008C75D4">
        <w:trPr>
          <w:cantSplit/>
          <w:trHeight w:val="57"/>
        </w:trPr>
        <w:tc>
          <w:tcPr>
            <w:tcW w:w="3266" w:type="dxa"/>
            <w:shd w:val="clear" w:color="auto" w:fill="auto"/>
            <w:vAlign w:val="center"/>
          </w:tcPr>
          <w:p w14:paraId="2E76EC61" w14:textId="7E5479CC" w:rsidR="007272CD" w:rsidRPr="002538A8" w:rsidRDefault="00F36EFC" w:rsidP="005F3596">
            <w:pPr>
              <w:pStyle w:val="BMSTableText"/>
              <w:keepNext/>
              <w:tabs>
                <w:tab w:val="clear" w:pos="360"/>
              </w:tabs>
              <w:spacing w:before="0" w:after="0"/>
              <w:ind w:left="198"/>
              <w:jc w:val="left"/>
            </w:pPr>
            <w:r>
              <w:t>Μερική ανταπόκριση (PR)</w:t>
            </w:r>
          </w:p>
        </w:tc>
        <w:tc>
          <w:tcPr>
            <w:tcW w:w="2943" w:type="dxa"/>
            <w:shd w:val="clear" w:color="auto" w:fill="auto"/>
            <w:vAlign w:val="center"/>
          </w:tcPr>
          <w:p w14:paraId="23570AD9" w14:textId="77777777" w:rsidR="007272CD" w:rsidRPr="002538A8" w:rsidRDefault="00F36EFC" w:rsidP="005F3596">
            <w:pPr>
              <w:pStyle w:val="BMSTableText"/>
              <w:spacing w:before="0" w:after="0"/>
            </w:pPr>
            <w:r>
              <w:t>129 (35,7%)</w:t>
            </w:r>
          </w:p>
        </w:tc>
        <w:tc>
          <w:tcPr>
            <w:tcW w:w="2976" w:type="dxa"/>
            <w:shd w:val="clear" w:color="auto" w:fill="auto"/>
            <w:vAlign w:val="center"/>
          </w:tcPr>
          <w:p w14:paraId="5D47F6DB" w14:textId="77777777" w:rsidR="007272CD" w:rsidRPr="002538A8" w:rsidRDefault="00F36EFC" w:rsidP="005F3596">
            <w:pPr>
              <w:pStyle w:val="BMSTableText"/>
              <w:spacing w:before="0" w:after="0"/>
            </w:pPr>
            <w:r>
              <w:t>87 (24,3%)</w:t>
            </w:r>
          </w:p>
        </w:tc>
      </w:tr>
      <w:tr w:rsidR="00163F93" w:rsidRPr="002538A8" w14:paraId="2E16A77F" w14:textId="77777777" w:rsidTr="008C75D4">
        <w:trPr>
          <w:cantSplit/>
          <w:trHeight w:val="57"/>
        </w:trPr>
        <w:tc>
          <w:tcPr>
            <w:tcW w:w="3266" w:type="dxa"/>
            <w:shd w:val="clear" w:color="auto" w:fill="auto"/>
            <w:vAlign w:val="center"/>
          </w:tcPr>
          <w:p w14:paraId="2A27E03F" w14:textId="77777777" w:rsidR="007272CD" w:rsidRPr="002538A8" w:rsidRDefault="007272CD" w:rsidP="005F3596">
            <w:pPr>
              <w:pStyle w:val="BMSTableText"/>
              <w:spacing w:before="0" w:after="0"/>
              <w:jc w:val="left"/>
              <w:rPr>
                <w:lang w:val="en-US"/>
              </w:rPr>
            </w:pPr>
          </w:p>
        </w:tc>
        <w:tc>
          <w:tcPr>
            <w:tcW w:w="2943" w:type="dxa"/>
            <w:shd w:val="clear" w:color="auto" w:fill="auto"/>
            <w:vAlign w:val="center"/>
          </w:tcPr>
          <w:p w14:paraId="56D29465" w14:textId="77777777" w:rsidR="007272CD" w:rsidRPr="002538A8" w:rsidRDefault="007272CD" w:rsidP="005F3596">
            <w:pPr>
              <w:pStyle w:val="BMSTableText"/>
              <w:spacing w:before="0" w:after="0"/>
              <w:rPr>
                <w:lang w:val="en-US"/>
              </w:rPr>
            </w:pPr>
          </w:p>
        </w:tc>
        <w:tc>
          <w:tcPr>
            <w:tcW w:w="2976" w:type="dxa"/>
            <w:shd w:val="clear" w:color="auto" w:fill="auto"/>
            <w:vAlign w:val="center"/>
          </w:tcPr>
          <w:p w14:paraId="6793D9C7" w14:textId="77777777" w:rsidR="007272CD" w:rsidRPr="002538A8" w:rsidRDefault="007272CD" w:rsidP="005F3596">
            <w:pPr>
              <w:pStyle w:val="BMSTableText"/>
              <w:spacing w:before="0" w:after="0"/>
              <w:rPr>
                <w:lang w:val="en-US"/>
              </w:rPr>
            </w:pPr>
          </w:p>
        </w:tc>
      </w:tr>
      <w:tr w:rsidR="00163F93" w:rsidRPr="002538A8" w14:paraId="3207D297" w14:textId="77777777" w:rsidTr="008C75D4">
        <w:trPr>
          <w:cantSplit/>
          <w:trHeight w:val="57"/>
        </w:trPr>
        <w:tc>
          <w:tcPr>
            <w:tcW w:w="9185" w:type="dxa"/>
            <w:gridSpan w:val="3"/>
            <w:shd w:val="clear" w:color="auto" w:fill="auto"/>
            <w:vAlign w:val="center"/>
          </w:tcPr>
          <w:p w14:paraId="362484CF" w14:textId="77777777" w:rsidR="007272CD" w:rsidRPr="002538A8" w:rsidRDefault="00F36EFC" w:rsidP="005F3596">
            <w:pPr>
              <w:pStyle w:val="BMSTableText"/>
              <w:keepNext/>
              <w:spacing w:before="0" w:after="0"/>
              <w:jc w:val="left"/>
            </w:pPr>
            <w:r>
              <w:rPr>
                <w:b/>
              </w:rPr>
              <w:t>Διάρκεια ανταπόκρισης</w:t>
            </w:r>
          </w:p>
        </w:tc>
      </w:tr>
      <w:tr w:rsidR="00163F93" w:rsidRPr="002538A8" w14:paraId="4D1E7398" w14:textId="77777777" w:rsidTr="008C75D4">
        <w:trPr>
          <w:cantSplit/>
          <w:trHeight w:val="57"/>
        </w:trPr>
        <w:tc>
          <w:tcPr>
            <w:tcW w:w="3266" w:type="dxa"/>
            <w:shd w:val="clear" w:color="auto" w:fill="auto"/>
            <w:vAlign w:val="center"/>
          </w:tcPr>
          <w:p w14:paraId="04CAB15D" w14:textId="77777777" w:rsidR="00541E93" w:rsidRPr="002538A8" w:rsidRDefault="00F36EFC" w:rsidP="00541E93">
            <w:pPr>
              <w:pStyle w:val="BMSTableText"/>
              <w:keepNext/>
              <w:tabs>
                <w:tab w:val="clear" w:pos="360"/>
              </w:tabs>
              <w:spacing w:before="0" w:after="0"/>
              <w:ind w:left="198"/>
              <w:jc w:val="left"/>
            </w:pPr>
            <w:r>
              <w:t>Διάμεση τιμή (μήνες)</w:t>
            </w:r>
          </w:p>
          <w:p w14:paraId="7126B914" w14:textId="6F02E552" w:rsidR="007272CD" w:rsidRPr="002538A8" w:rsidRDefault="00F36EFC" w:rsidP="00541E93">
            <w:pPr>
              <w:pStyle w:val="BMSTableText"/>
              <w:keepNext/>
              <w:tabs>
                <w:tab w:val="clear" w:pos="360"/>
              </w:tabs>
              <w:spacing w:before="0" w:after="0"/>
              <w:ind w:left="198"/>
              <w:jc w:val="left"/>
            </w:pPr>
            <w:r>
              <w:t>(95% CI)</w:t>
            </w:r>
            <w:r>
              <w:rPr>
                <w:vertAlign w:val="superscript"/>
              </w:rPr>
              <w:t>δ</w:t>
            </w:r>
          </w:p>
        </w:tc>
        <w:tc>
          <w:tcPr>
            <w:tcW w:w="2943" w:type="dxa"/>
            <w:shd w:val="clear" w:color="auto" w:fill="auto"/>
            <w:vAlign w:val="center"/>
          </w:tcPr>
          <w:p w14:paraId="127625A2" w14:textId="77777777" w:rsidR="00541E93" w:rsidRPr="002538A8" w:rsidRDefault="00F36EFC" w:rsidP="00541E93">
            <w:pPr>
              <w:pStyle w:val="BMSTableText"/>
              <w:spacing w:before="0" w:after="0"/>
            </w:pPr>
            <w:r>
              <w:t>10,02</w:t>
            </w:r>
          </w:p>
          <w:p w14:paraId="75972661" w14:textId="598E61CF" w:rsidR="007272CD" w:rsidRPr="002538A8" w:rsidRDefault="00F36EFC" w:rsidP="00541E93">
            <w:pPr>
              <w:pStyle w:val="BMSTableText"/>
              <w:spacing w:before="0" w:after="0"/>
            </w:pPr>
            <w:r>
              <w:t>(8,21, 13,01)</w:t>
            </w:r>
          </w:p>
        </w:tc>
        <w:tc>
          <w:tcPr>
            <w:tcW w:w="2976" w:type="dxa"/>
            <w:shd w:val="clear" w:color="auto" w:fill="auto"/>
            <w:vAlign w:val="center"/>
          </w:tcPr>
          <w:p w14:paraId="0B15998E" w14:textId="77777777" w:rsidR="00541E93" w:rsidRPr="002538A8" w:rsidRDefault="00F36EFC" w:rsidP="00541E93">
            <w:pPr>
              <w:pStyle w:val="BMSTableText"/>
              <w:spacing w:before="0" w:after="0"/>
            </w:pPr>
            <w:r>
              <w:t>5,09</w:t>
            </w:r>
          </w:p>
          <w:p w14:paraId="42A849A7" w14:textId="56B09827" w:rsidR="007272CD" w:rsidRPr="002538A8" w:rsidRDefault="00F36EFC" w:rsidP="00541E93">
            <w:pPr>
              <w:pStyle w:val="BMSTableText"/>
              <w:spacing w:before="0" w:after="0"/>
            </w:pPr>
            <w:r>
              <w:t>(4,34, 7,00)</w:t>
            </w:r>
          </w:p>
        </w:tc>
      </w:tr>
      <w:tr w:rsidR="00163F93" w:rsidRPr="002538A8" w14:paraId="505AA533" w14:textId="77777777" w:rsidTr="008C75D4">
        <w:trPr>
          <w:cantSplit/>
          <w:trHeight w:val="57"/>
        </w:trPr>
        <w:tc>
          <w:tcPr>
            <w:tcW w:w="3266" w:type="dxa"/>
            <w:tcBorders>
              <w:bottom w:val="single" w:sz="4" w:space="0" w:color="auto"/>
            </w:tcBorders>
            <w:shd w:val="clear" w:color="auto" w:fill="auto"/>
            <w:vAlign w:val="center"/>
          </w:tcPr>
          <w:p w14:paraId="24456596" w14:textId="2107FFDE" w:rsidR="007272CD" w:rsidRPr="002538A8" w:rsidRDefault="00F36EFC" w:rsidP="00100767">
            <w:pPr>
              <w:pStyle w:val="BMSTableText"/>
              <w:keepNext/>
              <w:tabs>
                <w:tab w:val="clear" w:pos="360"/>
              </w:tabs>
              <w:spacing w:before="0" w:after="0"/>
              <w:ind w:left="198"/>
              <w:jc w:val="left"/>
            </w:pPr>
            <w:r>
              <w:t>% με διάρκεια ≥ 6 μήνες</w:t>
            </w:r>
            <w:r>
              <w:rPr>
                <w:vertAlign w:val="superscript"/>
              </w:rPr>
              <w:t>ζ</w:t>
            </w:r>
          </w:p>
        </w:tc>
        <w:tc>
          <w:tcPr>
            <w:tcW w:w="2943" w:type="dxa"/>
            <w:tcBorders>
              <w:bottom w:val="single" w:sz="4" w:space="0" w:color="auto"/>
            </w:tcBorders>
            <w:shd w:val="clear" w:color="auto" w:fill="auto"/>
            <w:vAlign w:val="center"/>
          </w:tcPr>
          <w:p w14:paraId="1556FD64" w14:textId="77777777" w:rsidR="007272CD" w:rsidRPr="002538A8" w:rsidRDefault="00F36EFC" w:rsidP="005F3596">
            <w:pPr>
              <w:pStyle w:val="BMSTableText"/>
              <w:spacing w:before="0" w:after="0"/>
            </w:pPr>
            <w:r>
              <w:t>74</w:t>
            </w:r>
          </w:p>
        </w:tc>
        <w:tc>
          <w:tcPr>
            <w:tcW w:w="2976" w:type="dxa"/>
            <w:tcBorders>
              <w:bottom w:val="single" w:sz="4" w:space="0" w:color="auto"/>
            </w:tcBorders>
            <w:shd w:val="clear" w:color="auto" w:fill="auto"/>
            <w:vAlign w:val="center"/>
          </w:tcPr>
          <w:p w14:paraId="4543AD42" w14:textId="77777777" w:rsidR="007272CD" w:rsidRPr="002538A8" w:rsidRDefault="00F36EFC" w:rsidP="005F3596">
            <w:pPr>
              <w:pStyle w:val="BMSTableText"/>
              <w:spacing w:before="0" w:after="0"/>
            </w:pPr>
            <w:r>
              <w:t>41</w:t>
            </w:r>
          </w:p>
        </w:tc>
      </w:tr>
    </w:tbl>
    <w:p w14:paraId="3CE7DA76" w14:textId="77777777" w:rsidR="00B35F6A" w:rsidRPr="002538A8" w:rsidRDefault="00F36EFC" w:rsidP="00D15F07">
      <w:pPr>
        <w:pStyle w:val="Tablenotes"/>
      </w:pPr>
      <w:r>
        <w:rPr>
          <w:vertAlign w:val="superscript"/>
        </w:rPr>
        <w:t>α</w:t>
      </w:r>
      <w:r>
        <w:tab/>
        <w:t>Βάσει διαστρωματωμένου μοντέλου αναλογικού κινδύνου Cox.</w:t>
      </w:r>
    </w:p>
    <w:p w14:paraId="22F271D7" w14:textId="6068EC7F" w:rsidR="00B35F6A" w:rsidRPr="002538A8" w:rsidRDefault="00F36EFC" w:rsidP="00D15F07">
      <w:pPr>
        <w:pStyle w:val="Tablenotes"/>
      </w:pPr>
      <w:r>
        <w:rPr>
          <w:vertAlign w:val="superscript"/>
        </w:rPr>
        <w:t>β</w:t>
      </w:r>
      <w:r>
        <w:tab/>
        <w:t>Η τιμή p συγκρίνεται με το άλφα 0,0329 που έχει εκχωρηθεί για αυτή την ενδιάμεση ανάλυση.</w:t>
      </w:r>
    </w:p>
    <w:p w14:paraId="644BE4B6" w14:textId="73143494" w:rsidR="00B35F6A" w:rsidRPr="002538A8" w:rsidRDefault="00F36EFC" w:rsidP="00D15F07">
      <w:pPr>
        <w:pStyle w:val="Tablenotes"/>
      </w:pPr>
      <w:r>
        <w:rPr>
          <w:vertAlign w:val="superscript"/>
        </w:rPr>
        <w:t>γ</w:t>
      </w:r>
      <w:r>
        <w:tab/>
        <w:t>Η τιμή p συγκρίνεται με το άλφα 0,0252 που έχει εκχωρηθεί για αυτή την ενδιάμεση ανάλυση.</w:t>
      </w:r>
    </w:p>
    <w:p w14:paraId="512345D9" w14:textId="77777777" w:rsidR="00B35F6A" w:rsidRPr="002538A8" w:rsidRDefault="00F36EFC" w:rsidP="00D15F07">
      <w:pPr>
        <w:pStyle w:val="Tablenotes"/>
      </w:pPr>
      <w:r>
        <w:rPr>
          <w:vertAlign w:val="superscript"/>
        </w:rPr>
        <w:t>δ</w:t>
      </w:r>
      <w:r>
        <w:tab/>
        <w:t>Εκτίμηση Kaplan</w:t>
      </w:r>
      <w:r>
        <w:noBreakHyphen/>
        <w:t>Meier.</w:t>
      </w:r>
    </w:p>
    <w:p w14:paraId="6F3536CB" w14:textId="77777777" w:rsidR="00B35F6A" w:rsidRPr="002538A8" w:rsidRDefault="00F36EFC" w:rsidP="00D15F07">
      <w:pPr>
        <w:pStyle w:val="Tablenotes"/>
      </w:pPr>
      <w:r>
        <w:rPr>
          <w:vertAlign w:val="superscript"/>
        </w:rPr>
        <w:t>ε</w:t>
      </w:r>
      <w:r>
        <w:tab/>
        <w:t>Ποσοστό με πλήρη ή μερική ανταπόκριση. CI με βάση τη μέθοδο Clopper και Pearson.</w:t>
      </w:r>
    </w:p>
    <w:p w14:paraId="4D8497C9" w14:textId="3D6A30FD" w:rsidR="00B35F6A" w:rsidRPr="002538A8" w:rsidRDefault="00F36EFC" w:rsidP="00D15F07">
      <w:pPr>
        <w:pStyle w:val="Tablenotes"/>
      </w:pPr>
      <w:r>
        <w:rPr>
          <w:vertAlign w:val="superscript"/>
        </w:rPr>
        <w:t>στ</w:t>
      </w:r>
      <w:r>
        <w:tab/>
        <w:t>Η τιμή p συγκρίνεται με το άλφα 0,025 που έχει εκχωρηθεί για αυτή την ενδιάμεση ανάλυση.</w:t>
      </w:r>
    </w:p>
    <w:p w14:paraId="408088C4" w14:textId="6783FCC2" w:rsidR="007272CD" w:rsidRPr="002538A8" w:rsidRDefault="00F36EFC" w:rsidP="00AD0861">
      <w:pPr>
        <w:pStyle w:val="Tablenotes"/>
        <w:keepNext/>
        <w:rPr>
          <w:rFonts w:eastAsia="MS Gothic"/>
        </w:rPr>
      </w:pPr>
      <w:r>
        <w:rPr>
          <w:vertAlign w:val="superscript"/>
        </w:rPr>
        <w:t>ζ</w:t>
      </w:r>
      <w:r>
        <w:tab/>
        <w:t>Βάσει εκτιμήσεων Kaplan</w:t>
      </w:r>
      <w:r>
        <w:noBreakHyphen/>
        <w:t>Meier για τη διάρκεια της ανταπόκρισης.</w:t>
      </w:r>
    </w:p>
    <w:p w14:paraId="1E0BAEFB" w14:textId="083DB91A" w:rsidR="007272CD" w:rsidRPr="002538A8" w:rsidRDefault="00F36EFC" w:rsidP="00D15F07">
      <w:pPr>
        <w:pStyle w:val="Tablenotes"/>
        <w:rPr>
          <w:rFonts w:eastAsia="MS Gothic"/>
        </w:rPr>
      </w:pPr>
      <w:r>
        <w:t>CMH = Cochran</w:t>
      </w:r>
      <w:r>
        <w:noBreakHyphen/>
        <w:t>Mantel</w:t>
      </w:r>
      <w:r>
        <w:noBreakHyphen/>
        <w:t>Haenszel</w:t>
      </w:r>
    </w:p>
    <w:p w14:paraId="41449C9D" w14:textId="77777777" w:rsidR="007272CD" w:rsidRPr="002538A8" w:rsidRDefault="007272CD" w:rsidP="005F3596">
      <w:pPr>
        <w:pStyle w:val="BMSBodyText"/>
        <w:spacing w:before="0" w:after="0" w:line="240" w:lineRule="auto"/>
        <w:jc w:val="left"/>
        <w:rPr>
          <w:rFonts w:eastAsia="MS Gothic"/>
          <w:sz w:val="18"/>
          <w:szCs w:val="18"/>
          <w:lang w:val="en-US"/>
        </w:rPr>
      </w:pPr>
    </w:p>
    <w:p w14:paraId="00390D2E" w14:textId="467FA58C" w:rsidR="007272CD" w:rsidRPr="002538A8" w:rsidRDefault="00F36EFC" w:rsidP="00991714">
      <w:pPr>
        <w:pStyle w:val="EMEABodyText"/>
      </w:pPr>
      <w:r>
        <w:t>Επακόλουθη συστηματική θεραπεία έλαβαν το 28,8% και 41,1% των ασθενών στα σκέλη του συνδυασμού και της χημειοθεραπείας, αντίστοιχα. Επακόλουθη ανοσοθεραπεία (συμπεριλαμβανομένων anti</w:t>
      </w:r>
      <w:r>
        <w:noBreakHyphen/>
        <w:t>PD</w:t>
      </w:r>
      <w:r>
        <w:noBreakHyphen/>
        <w:t>1, anti</w:t>
      </w:r>
      <w:r>
        <w:noBreakHyphen/>
        <w:t>PD</w:t>
      </w:r>
      <w:r>
        <w:noBreakHyphen/>
        <w:t>L1 και anti</w:t>
      </w:r>
      <w:r>
        <w:noBreakHyphen/>
        <w:t>CTLA4) έλαβαν το 3,9% και 27,9% των ασθενών στα σκέλη του συνδυασμού και της χημειοθεραπείας, αντίστοιχα.</w:t>
      </w:r>
    </w:p>
    <w:p w14:paraId="27BB3E88" w14:textId="77777777" w:rsidR="007272CD" w:rsidRPr="002538A8" w:rsidRDefault="007272CD" w:rsidP="005F3596">
      <w:pPr>
        <w:pStyle w:val="EMEABodyText"/>
      </w:pPr>
    </w:p>
    <w:p w14:paraId="555AB050" w14:textId="77777777" w:rsidR="00AA7AEF" w:rsidRPr="002538A8" w:rsidRDefault="00F36EFC" w:rsidP="005F3596">
      <w:pPr>
        <w:pStyle w:val="EMEABodyText"/>
      </w:pPr>
      <w:r>
        <w:t>Στην περιγραφική ανάλυση υποομάδων της μελέτης CA2099LA σε σχέση με τη χημειοθεραπεία, όφελος ως προς την OS καταδείχθηκε σε ασθενείς που έλαβαν θεραπεία με ipilimumab σε συνδυασμό με nivolumab και χημειοθεραπεία και είχαν ιστολογικό τύπο εκ πλακωδών κυττάρων (HR [95% CI] 0,65 [0,46, 0,93], n = 227) και σε ασθενείς με ιστολογικό τύπο εκ μη πλακωδών κυττάρων (HR [95% CI] 0,72 [0,55, 0,93], n = 492).</w:t>
      </w:r>
    </w:p>
    <w:p w14:paraId="132ACB2D" w14:textId="77777777" w:rsidR="00AA7AEF" w:rsidRPr="002538A8" w:rsidRDefault="00AA7AEF" w:rsidP="005F3596">
      <w:pPr>
        <w:pStyle w:val="EMEABodyText"/>
      </w:pPr>
    </w:p>
    <w:p w14:paraId="6BC13637" w14:textId="209D1EB0" w:rsidR="007272CD" w:rsidRPr="002538A8" w:rsidRDefault="00F36EFC" w:rsidP="0029510C">
      <w:pPr>
        <w:pStyle w:val="BMSBodyText"/>
        <w:spacing w:before="0" w:after="0" w:line="240" w:lineRule="auto"/>
        <w:jc w:val="left"/>
        <w:rPr>
          <w:color w:val="auto"/>
          <w:sz w:val="22"/>
        </w:rPr>
      </w:pPr>
      <w:r>
        <w:rPr>
          <w:color w:val="auto"/>
          <w:sz w:val="22"/>
        </w:rPr>
        <w:t>Στον Πίνακα 15 συνοψίζονται τα αποτελέσματα ως προς την αποτελεσματικότητα για την OS, την PFS και το ORR βάσει της έκφρασης του PD</w:t>
      </w:r>
      <w:r>
        <w:rPr>
          <w:color w:val="auto"/>
          <w:sz w:val="22"/>
        </w:rPr>
        <w:noBreakHyphen/>
        <w:t>L1 στον όγκο στις προκαθορισμένες αναλύσεις υποομάδων.</w:t>
      </w:r>
    </w:p>
    <w:p w14:paraId="6E49D703" w14:textId="77777777" w:rsidR="007272CD" w:rsidRPr="002538A8" w:rsidRDefault="007272CD" w:rsidP="005F3596">
      <w:pPr>
        <w:pStyle w:val="BMSBodyText"/>
        <w:spacing w:before="0" w:after="0" w:line="240" w:lineRule="auto"/>
        <w:jc w:val="left"/>
        <w:rPr>
          <w:color w:val="auto"/>
          <w:sz w:val="22"/>
          <w:lang w:val="en-US"/>
        </w:rPr>
      </w:pPr>
    </w:p>
    <w:p w14:paraId="1EACE5EF" w14:textId="46AEF717" w:rsidR="00F366D4" w:rsidRPr="002538A8" w:rsidRDefault="00F366D4" w:rsidP="0029510C">
      <w:pPr>
        <w:pStyle w:val="Heading11Bold"/>
        <w:rPr>
          <w:rFonts w:eastAsia="MS Mincho"/>
        </w:rPr>
      </w:pPr>
      <w:r>
        <w:t>Πίνακας 15:</w:t>
      </w:r>
      <w:r>
        <w:tab/>
        <w:t>Αποτελέσματα ως προς την αποτελεσματικότητα με βάση την έκφραση του PD</w:t>
      </w:r>
      <w:r>
        <w:noBreakHyphen/>
        <w:t>L1 στον όγκο (CA2099LA)</w:t>
      </w:r>
    </w:p>
    <w:tbl>
      <w:tblPr>
        <w:tblW w:w="928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148"/>
        <w:gridCol w:w="1219"/>
        <w:gridCol w:w="714"/>
        <w:gridCol w:w="1218"/>
        <w:gridCol w:w="854"/>
        <w:gridCol w:w="1231"/>
        <w:gridCol w:w="812"/>
        <w:gridCol w:w="1218"/>
        <w:gridCol w:w="868"/>
      </w:tblGrid>
      <w:tr w:rsidR="00163F93" w:rsidRPr="002538A8" w14:paraId="0EDC0FB5" w14:textId="77777777" w:rsidTr="00376944">
        <w:trPr>
          <w:cantSplit/>
          <w:trHeight w:val="57"/>
          <w:tblHeader/>
        </w:trPr>
        <w:tc>
          <w:tcPr>
            <w:tcW w:w="1148" w:type="dxa"/>
            <w:shd w:val="clear" w:color="auto" w:fill="auto"/>
            <w:vAlign w:val="center"/>
          </w:tcPr>
          <w:p w14:paraId="595E562E" w14:textId="77777777" w:rsidR="007272CD" w:rsidRPr="002538A8" w:rsidRDefault="007272CD" w:rsidP="005F3596">
            <w:pPr>
              <w:keepNext/>
              <w:jc w:val="center"/>
              <w:rPr>
                <w:rFonts w:eastAsia="MS Mincho"/>
                <w:b/>
                <w:sz w:val="18"/>
                <w:szCs w:val="18"/>
              </w:rPr>
            </w:pPr>
          </w:p>
        </w:tc>
        <w:tc>
          <w:tcPr>
            <w:tcW w:w="1219" w:type="dxa"/>
            <w:shd w:val="clear" w:color="auto" w:fill="auto"/>
            <w:tcMar>
              <w:left w:w="57" w:type="dxa"/>
              <w:right w:w="57" w:type="dxa"/>
            </w:tcMar>
            <w:vAlign w:val="center"/>
          </w:tcPr>
          <w:p w14:paraId="67869C72" w14:textId="77777777" w:rsidR="00F07D1E" w:rsidRPr="002538A8" w:rsidRDefault="00F36EFC" w:rsidP="005F3596">
            <w:pPr>
              <w:keepNext/>
              <w:jc w:val="center"/>
              <w:rPr>
                <w:b/>
                <w:sz w:val="18"/>
                <w:szCs w:val="18"/>
              </w:rPr>
            </w:pPr>
            <w:r>
              <w:rPr>
                <w:b/>
                <w:sz w:val="18"/>
              </w:rPr>
              <w:t>ipilimumab</w:t>
            </w:r>
          </w:p>
          <w:p w14:paraId="78E48963" w14:textId="77777777" w:rsidR="00F07D1E" w:rsidRPr="002538A8" w:rsidRDefault="00F36EFC" w:rsidP="005F3596">
            <w:pPr>
              <w:keepNext/>
              <w:jc w:val="center"/>
              <w:rPr>
                <w:b/>
                <w:sz w:val="18"/>
                <w:szCs w:val="18"/>
              </w:rPr>
            </w:pPr>
            <w:r>
              <w:rPr>
                <w:b/>
                <w:sz w:val="18"/>
              </w:rPr>
              <w:t>+</w:t>
            </w:r>
          </w:p>
          <w:p w14:paraId="13BD1F25" w14:textId="322CB9E6" w:rsidR="007272CD" w:rsidRPr="002538A8" w:rsidRDefault="00F36EFC" w:rsidP="005F3596">
            <w:pPr>
              <w:keepNext/>
              <w:jc w:val="center"/>
              <w:rPr>
                <w:rFonts w:eastAsia="MS Mincho"/>
                <w:b/>
                <w:sz w:val="18"/>
                <w:szCs w:val="18"/>
              </w:rPr>
            </w:pPr>
            <w:r>
              <w:rPr>
                <w:b/>
                <w:sz w:val="18"/>
              </w:rPr>
              <w:t>nivolumab</w:t>
            </w:r>
          </w:p>
          <w:p w14:paraId="59608630" w14:textId="2ACAB87F" w:rsidR="007272CD" w:rsidRPr="002538A8" w:rsidRDefault="00F36EFC" w:rsidP="005F3596">
            <w:pPr>
              <w:keepNext/>
              <w:jc w:val="center"/>
              <w:rPr>
                <w:rFonts w:eastAsia="MS Mincho"/>
                <w:b/>
                <w:sz w:val="18"/>
                <w:szCs w:val="18"/>
              </w:rPr>
            </w:pPr>
            <w:r>
              <w:rPr>
                <w:b/>
                <w:sz w:val="18"/>
              </w:rPr>
              <w:t>+ χημειοθερα</w:t>
            </w:r>
            <w:r>
              <w:rPr>
                <w:b/>
                <w:sz w:val="18"/>
              </w:rPr>
              <w:softHyphen/>
              <w:t>πεία</w:t>
            </w:r>
          </w:p>
        </w:tc>
        <w:tc>
          <w:tcPr>
            <w:tcW w:w="714" w:type="dxa"/>
            <w:shd w:val="clear" w:color="auto" w:fill="auto"/>
            <w:tcMar>
              <w:left w:w="57" w:type="dxa"/>
              <w:right w:w="57" w:type="dxa"/>
            </w:tcMar>
            <w:vAlign w:val="center"/>
          </w:tcPr>
          <w:p w14:paraId="6708BEAB" w14:textId="55A80F79" w:rsidR="007272CD" w:rsidRPr="002538A8" w:rsidRDefault="00F36EFC" w:rsidP="00991714">
            <w:pPr>
              <w:keepNext/>
              <w:jc w:val="center"/>
              <w:rPr>
                <w:rFonts w:eastAsia="MS Mincho"/>
                <w:b/>
                <w:sz w:val="18"/>
                <w:szCs w:val="18"/>
              </w:rPr>
            </w:pPr>
            <w:r>
              <w:rPr>
                <w:b/>
                <w:sz w:val="18"/>
              </w:rPr>
              <w:t>χημειο</w:t>
            </w:r>
            <w:r>
              <w:rPr>
                <w:b/>
                <w:sz w:val="18"/>
              </w:rPr>
              <w:softHyphen/>
              <w:t>θερα</w:t>
            </w:r>
            <w:r>
              <w:rPr>
                <w:b/>
                <w:sz w:val="18"/>
              </w:rPr>
              <w:softHyphen/>
              <w:t>πεία</w:t>
            </w:r>
          </w:p>
        </w:tc>
        <w:tc>
          <w:tcPr>
            <w:tcW w:w="1218" w:type="dxa"/>
            <w:shd w:val="clear" w:color="auto" w:fill="auto"/>
            <w:tcMar>
              <w:left w:w="57" w:type="dxa"/>
              <w:right w:w="57" w:type="dxa"/>
            </w:tcMar>
            <w:vAlign w:val="center"/>
          </w:tcPr>
          <w:p w14:paraId="71D62EF3" w14:textId="77777777" w:rsidR="00F07D1E" w:rsidRPr="002538A8" w:rsidRDefault="00F36EFC" w:rsidP="005F3596">
            <w:pPr>
              <w:keepNext/>
              <w:jc w:val="center"/>
              <w:rPr>
                <w:b/>
                <w:sz w:val="18"/>
                <w:szCs w:val="18"/>
              </w:rPr>
            </w:pPr>
            <w:r>
              <w:rPr>
                <w:b/>
                <w:sz w:val="18"/>
              </w:rPr>
              <w:t>ipilimumab</w:t>
            </w:r>
          </w:p>
          <w:p w14:paraId="21CA04A5" w14:textId="77777777" w:rsidR="00F07D1E" w:rsidRPr="002538A8" w:rsidRDefault="00F36EFC" w:rsidP="005F3596">
            <w:pPr>
              <w:keepNext/>
              <w:jc w:val="center"/>
              <w:rPr>
                <w:b/>
                <w:sz w:val="18"/>
                <w:szCs w:val="18"/>
              </w:rPr>
            </w:pPr>
            <w:r>
              <w:rPr>
                <w:b/>
                <w:sz w:val="18"/>
              </w:rPr>
              <w:t>+</w:t>
            </w:r>
          </w:p>
          <w:p w14:paraId="2113E097" w14:textId="40D40B80" w:rsidR="007272CD" w:rsidRPr="002538A8" w:rsidRDefault="00F36EFC" w:rsidP="005F3596">
            <w:pPr>
              <w:keepNext/>
              <w:jc w:val="center"/>
              <w:rPr>
                <w:rFonts w:eastAsia="MS Mincho"/>
                <w:b/>
                <w:sz w:val="18"/>
                <w:szCs w:val="18"/>
              </w:rPr>
            </w:pPr>
            <w:r>
              <w:rPr>
                <w:b/>
                <w:sz w:val="18"/>
              </w:rPr>
              <w:t>nivolumab</w:t>
            </w:r>
          </w:p>
          <w:p w14:paraId="129BB53C" w14:textId="3E14AB97" w:rsidR="007272CD" w:rsidRPr="002538A8" w:rsidRDefault="00F36EFC" w:rsidP="005F3596">
            <w:pPr>
              <w:keepNext/>
              <w:jc w:val="center"/>
              <w:rPr>
                <w:rFonts w:eastAsia="MS Mincho"/>
                <w:b/>
                <w:sz w:val="18"/>
                <w:szCs w:val="18"/>
              </w:rPr>
            </w:pPr>
            <w:r>
              <w:rPr>
                <w:b/>
                <w:sz w:val="18"/>
              </w:rPr>
              <w:t>+ χημειοθερα</w:t>
            </w:r>
            <w:r>
              <w:rPr>
                <w:b/>
                <w:sz w:val="18"/>
              </w:rPr>
              <w:softHyphen/>
              <w:t>πεία</w:t>
            </w:r>
          </w:p>
        </w:tc>
        <w:tc>
          <w:tcPr>
            <w:tcW w:w="854" w:type="dxa"/>
            <w:shd w:val="clear" w:color="auto" w:fill="auto"/>
            <w:tcMar>
              <w:left w:w="57" w:type="dxa"/>
              <w:right w:w="57" w:type="dxa"/>
            </w:tcMar>
            <w:vAlign w:val="center"/>
          </w:tcPr>
          <w:p w14:paraId="7A8470FF" w14:textId="55C7B04A" w:rsidR="007272CD" w:rsidRPr="002538A8" w:rsidRDefault="008C75D4" w:rsidP="005F3596">
            <w:pPr>
              <w:keepNext/>
              <w:jc w:val="center"/>
              <w:rPr>
                <w:rFonts w:eastAsia="MS Mincho"/>
                <w:b/>
                <w:sz w:val="18"/>
                <w:szCs w:val="18"/>
              </w:rPr>
            </w:pPr>
            <w:r>
              <w:rPr>
                <w:b/>
                <w:sz w:val="18"/>
              </w:rPr>
              <w:t>χημειοθε</w:t>
            </w:r>
            <w:r>
              <w:rPr>
                <w:b/>
                <w:sz w:val="18"/>
              </w:rPr>
              <w:softHyphen/>
              <w:t>ραπεία</w:t>
            </w:r>
          </w:p>
        </w:tc>
        <w:tc>
          <w:tcPr>
            <w:tcW w:w="1231" w:type="dxa"/>
            <w:shd w:val="clear" w:color="auto" w:fill="auto"/>
            <w:tcMar>
              <w:left w:w="57" w:type="dxa"/>
              <w:right w:w="57" w:type="dxa"/>
            </w:tcMar>
            <w:vAlign w:val="center"/>
          </w:tcPr>
          <w:p w14:paraId="2FE1A71F" w14:textId="77777777" w:rsidR="00F07D1E" w:rsidRPr="002538A8" w:rsidRDefault="00F36EFC" w:rsidP="005F3596">
            <w:pPr>
              <w:keepNext/>
              <w:jc w:val="center"/>
              <w:rPr>
                <w:b/>
                <w:sz w:val="18"/>
                <w:szCs w:val="18"/>
              </w:rPr>
            </w:pPr>
            <w:r>
              <w:rPr>
                <w:b/>
                <w:sz w:val="18"/>
              </w:rPr>
              <w:t>ipilimumab</w:t>
            </w:r>
          </w:p>
          <w:p w14:paraId="4EFA0471" w14:textId="77777777" w:rsidR="00F07D1E" w:rsidRPr="002538A8" w:rsidRDefault="00F36EFC" w:rsidP="005F3596">
            <w:pPr>
              <w:keepNext/>
              <w:jc w:val="center"/>
              <w:rPr>
                <w:b/>
                <w:sz w:val="18"/>
                <w:szCs w:val="18"/>
              </w:rPr>
            </w:pPr>
            <w:r>
              <w:rPr>
                <w:b/>
                <w:sz w:val="18"/>
              </w:rPr>
              <w:t>+</w:t>
            </w:r>
          </w:p>
          <w:p w14:paraId="73ADB363" w14:textId="7ED510FF" w:rsidR="007272CD" w:rsidRPr="002538A8" w:rsidRDefault="00F36EFC" w:rsidP="005F3596">
            <w:pPr>
              <w:keepNext/>
              <w:jc w:val="center"/>
              <w:rPr>
                <w:rFonts w:eastAsia="MS Mincho"/>
                <w:b/>
                <w:sz w:val="18"/>
                <w:szCs w:val="18"/>
              </w:rPr>
            </w:pPr>
            <w:r>
              <w:rPr>
                <w:b/>
                <w:sz w:val="18"/>
              </w:rPr>
              <w:t>nivolumab</w:t>
            </w:r>
          </w:p>
          <w:p w14:paraId="69C7E076" w14:textId="3A079653" w:rsidR="007272CD" w:rsidRPr="002538A8" w:rsidRDefault="00F36EFC" w:rsidP="005F3596">
            <w:pPr>
              <w:keepNext/>
              <w:jc w:val="center"/>
              <w:rPr>
                <w:rFonts w:eastAsia="MS Mincho"/>
                <w:b/>
                <w:sz w:val="18"/>
                <w:szCs w:val="18"/>
              </w:rPr>
            </w:pPr>
            <w:r>
              <w:rPr>
                <w:b/>
                <w:sz w:val="18"/>
              </w:rPr>
              <w:t>+ χημειοθερα</w:t>
            </w:r>
            <w:r>
              <w:rPr>
                <w:b/>
                <w:sz w:val="18"/>
              </w:rPr>
              <w:softHyphen/>
              <w:t>πεία</w:t>
            </w:r>
          </w:p>
        </w:tc>
        <w:tc>
          <w:tcPr>
            <w:tcW w:w="812" w:type="dxa"/>
            <w:shd w:val="clear" w:color="auto" w:fill="auto"/>
            <w:tcMar>
              <w:left w:w="57" w:type="dxa"/>
              <w:right w:w="57" w:type="dxa"/>
            </w:tcMar>
            <w:vAlign w:val="center"/>
          </w:tcPr>
          <w:p w14:paraId="33FB06AE" w14:textId="13425EF5" w:rsidR="007272CD" w:rsidRPr="002538A8" w:rsidRDefault="00F36EFC" w:rsidP="005F3596">
            <w:pPr>
              <w:keepNext/>
              <w:jc w:val="center"/>
              <w:rPr>
                <w:rFonts w:eastAsia="MS Mincho"/>
                <w:b/>
                <w:sz w:val="18"/>
                <w:szCs w:val="18"/>
              </w:rPr>
            </w:pPr>
            <w:r>
              <w:rPr>
                <w:b/>
                <w:sz w:val="18"/>
              </w:rPr>
              <w:t>χημειοθε</w:t>
            </w:r>
            <w:r>
              <w:rPr>
                <w:b/>
                <w:sz w:val="18"/>
              </w:rPr>
              <w:softHyphen/>
              <w:t>ραπεία</w:t>
            </w:r>
          </w:p>
        </w:tc>
        <w:tc>
          <w:tcPr>
            <w:tcW w:w="1218" w:type="dxa"/>
            <w:shd w:val="clear" w:color="auto" w:fill="auto"/>
            <w:tcMar>
              <w:left w:w="57" w:type="dxa"/>
              <w:right w:w="57" w:type="dxa"/>
            </w:tcMar>
            <w:vAlign w:val="center"/>
          </w:tcPr>
          <w:p w14:paraId="73CF4A0D" w14:textId="77777777" w:rsidR="00F07D1E" w:rsidRPr="002538A8" w:rsidRDefault="00F36EFC" w:rsidP="005F3596">
            <w:pPr>
              <w:keepNext/>
              <w:jc w:val="center"/>
              <w:rPr>
                <w:b/>
                <w:sz w:val="18"/>
                <w:szCs w:val="18"/>
              </w:rPr>
            </w:pPr>
            <w:r>
              <w:rPr>
                <w:b/>
                <w:sz w:val="18"/>
              </w:rPr>
              <w:t>ipilimumab</w:t>
            </w:r>
          </w:p>
          <w:p w14:paraId="50C5C9B2" w14:textId="77777777" w:rsidR="00F07D1E" w:rsidRPr="002538A8" w:rsidRDefault="00F36EFC" w:rsidP="005F3596">
            <w:pPr>
              <w:keepNext/>
              <w:jc w:val="center"/>
              <w:rPr>
                <w:b/>
                <w:sz w:val="18"/>
                <w:szCs w:val="18"/>
              </w:rPr>
            </w:pPr>
            <w:r>
              <w:rPr>
                <w:b/>
                <w:sz w:val="18"/>
              </w:rPr>
              <w:t>+</w:t>
            </w:r>
          </w:p>
          <w:p w14:paraId="504D803E" w14:textId="7258B933" w:rsidR="007272CD" w:rsidRPr="002538A8" w:rsidRDefault="00F36EFC" w:rsidP="005F3596">
            <w:pPr>
              <w:keepNext/>
              <w:jc w:val="center"/>
              <w:rPr>
                <w:rFonts w:eastAsia="MS Mincho"/>
                <w:b/>
                <w:sz w:val="18"/>
                <w:szCs w:val="18"/>
              </w:rPr>
            </w:pPr>
            <w:r>
              <w:rPr>
                <w:b/>
                <w:sz w:val="18"/>
              </w:rPr>
              <w:t>nivolumab</w:t>
            </w:r>
          </w:p>
          <w:p w14:paraId="483DA111" w14:textId="501EB928" w:rsidR="007272CD" w:rsidRPr="002538A8" w:rsidRDefault="00F36EFC" w:rsidP="005F3596">
            <w:pPr>
              <w:keepNext/>
              <w:jc w:val="center"/>
              <w:rPr>
                <w:rFonts w:eastAsia="MS Mincho"/>
                <w:b/>
                <w:sz w:val="18"/>
                <w:szCs w:val="18"/>
              </w:rPr>
            </w:pPr>
            <w:r>
              <w:rPr>
                <w:b/>
                <w:sz w:val="18"/>
              </w:rPr>
              <w:t>+ χημειοθερα</w:t>
            </w:r>
            <w:r>
              <w:rPr>
                <w:b/>
                <w:sz w:val="18"/>
              </w:rPr>
              <w:softHyphen/>
              <w:t>πεία</w:t>
            </w:r>
          </w:p>
        </w:tc>
        <w:tc>
          <w:tcPr>
            <w:tcW w:w="868" w:type="dxa"/>
            <w:shd w:val="clear" w:color="auto" w:fill="auto"/>
            <w:tcMar>
              <w:left w:w="57" w:type="dxa"/>
              <w:right w:w="57" w:type="dxa"/>
            </w:tcMar>
            <w:vAlign w:val="center"/>
          </w:tcPr>
          <w:p w14:paraId="7F58DB25" w14:textId="3CFC014D" w:rsidR="007272CD" w:rsidRPr="002538A8" w:rsidRDefault="008C75D4" w:rsidP="005F3596">
            <w:pPr>
              <w:keepNext/>
              <w:jc w:val="center"/>
              <w:rPr>
                <w:rFonts w:eastAsia="MS Mincho"/>
                <w:b/>
                <w:sz w:val="18"/>
                <w:szCs w:val="18"/>
              </w:rPr>
            </w:pPr>
            <w:r>
              <w:rPr>
                <w:b/>
                <w:sz w:val="18"/>
              </w:rPr>
              <w:t>χημειοθε</w:t>
            </w:r>
            <w:r>
              <w:rPr>
                <w:b/>
                <w:sz w:val="18"/>
              </w:rPr>
              <w:softHyphen/>
              <w:t>ραπεία</w:t>
            </w:r>
          </w:p>
        </w:tc>
      </w:tr>
      <w:tr w:rsidR="00163F93" w:rsidRPr="002538A8" w14:paraId="248F4C1A" w14:textId="77777777" w:rsidTr="00376944">
        <w:trPr>
          <w:cantSplit/>
          <w:trHeight w:val="57"/>
          <w:tblHeader/>
        </w:trPr>
        <w:tc>
          <w:tcPr>
            <w:tcW w:w="1148" w:type="dxa"/>
            <w:shd w:val="clear" w:color="auto" w:fill="auto"/>
            <w:vAlign w:val="center"/>
          </w:tcPr>
          <w:p w14:paraId="2B535092" w14:textId="77777777" w:rsidR="007272CD" w:rsidRPr="002538A8" w:rsidRDefault="007272CD" w:rsidP="005F3596">
            <w:pPr>
              <w:keepNext/>
              <w:jc w:val="center"/>
              <w:rPr>
                <w:rFonts w:eastAsia="MS Mincho"/>
                <w:b/>
                <w:sz w:val="18"/>
                <w:szCs w:val="18"/>
              </w:rPr>
            </w:pPr>
          </w:p>
        </w:tc>
        <w:tc>
          <w:tcPr>
            <w:tcW w:w="1933" w:type="dxa"/>
            <w:gridSpan w:val="2"/>
            <w:shd w:val="clear" w:color="auto" w:fill="auto"/>
            <w:vAlign w:val="center"/>
          </w:tcPr>
          <w:p w14:paraId="3646C542" w14:textId="37FF05B2" w:rsidR="007272CD" w:rsidRPr="002538A8" w:rsidRDefault="00752B61" w:rsidP="00D15F07">
            <w:pPr>
              <w:pStyle w:val="Style6"/>
              <w:rPr>
                <w:rFonts w:eastAsia="MS Mincho"/>
              </w:rPr>
            </w:pPr>
            <w:r>
              <w:t>PD</w:t>
            </w:r>
            <w:r>
              <w:noBreakHyphen/>
              <w:t>L1 &lt; 1%</w:t>
            </w:r>
          </w:p>
          <w:p w14:paraId="540A551C" w14:textId="77777777" w:rsidR="007272CD" w:rsidRPr="002538A8" w:rsidRDefault="00F36EFC" w:rsidP="00D15F07">
            <w:pPr>
              <w:pStyle w:val="Style6"/>
              <w:rPr>
                <w:rFonts w:eastAsia="MS Mincho"/>
              </w:rPr>
            </w:pPr>
            <w:r>
              <w:t>(n = 264)</w:t>
            </w:r>
          </w:p>
        </w:tc>
        <w:tc>
          <w:tcPr>
            <w:tcW w:w="2072" w:type="dxa"/>
            <w:gridSpan w:val="2"/>
            <w:shd w:val="clear" w:color="auto" w:fill="auto"/>
            <w:vAlign w:val="center"/>
          </w:tcPr>
          <w:p w14:paraId="2B6FEEBC" w14:textId="4D68D743" w:rsidR="007272CD" w:rsidRPr="002538A8" w:rsidRDefault="00752B61" w:rsidP="00D15F07">
            <w:pPr>
              <w:pStyle w:val="Style6"/>
              <w:rPr>
                <w:rFonts w:eastAsia="MS Mincho"/>
              </w:rPr>
            </w:pPr>
            <w:r>
              <w:t>PD</w:t>
            </w:r>
            <w:r>
              <w:noBreakHyphen/>
              <w:t>L1 ≥ 1%</w:t>
            </w:r>
          </w:p>
          <w:p w14:paraId="00267ACB" w14:textId="77777777" w:rsidR="007272CD" w:rsidRPr="002538A8" w:rsidRDefault="00F36EFC" w:rsidP="00D15F07">
            <w:pPr>
              <w:pStyle w:val="Style6"/>
              <w:rPr>
                <w:rFonts w:eastAsia="MS Mincho"/>
              </w:rPr>
            </w:pPr>
            <w:r>
              <w:t>(n = 406)</w:t>
            </w:r>
          </w:p>
        </w:tc>
        <w:tc>
          <w:tcPr>
            <w:tcW w:w="2043" w:type="dxa"/>
            <w:gridSpan w:val="2"/>
            <w:shd w:val="clear" w:color="auto" w:fill="auto"/>
            <w:vAlign w:val="center"/>
          </w:tcPr>
          <w:p w14:paraId="5F415EB7" w14:textId="6F7C170D" w:rsidR="007272CD" w:rsidRPr="002538A8" w:rsidRDefault="00752B61" w:rsidP="00D15F07">
            <w:pPr>
              <w:pStyle w:val="Style6"/>
              <w:rPr>
                <w:rFonts w:eastAsia="MS Mincho"/>
              </w:rPr>
            </w:pPr>
            <w:r>
              <w:t>PD</w:t>
            </w:r>
            <w:r>
              <w:noBreakHyphen/>
              <w:t>L1 ≥ 1% έως 49%</w:t>
            </w:r>
          </w:p>
          <w:p w14:paraId="69DB6952" w14:textId="77777777" w:rsidR="007272CD" w:rsidRPr="002538A8" w:rsidRDefault="00F36EFC" w:rsidP="00D15F07">
            <w:pPr>
              <w:pStyle w:val="Style6"/>
              <w:rPr>
                <w:rFonts w:eastAsia="MS Mincho"/>
              </w:rPr>
            </w:pPr>
            <w:r>
              <w:t>(n = 233)</w:t>
            </w:r>
          </w:p>
        </w:tc>
        <w:tc>
          <w:tcPr>
            <w:tcW w:w="2086" w:type="dxa"/>
            <w:gridSpan w:val="2"/>
            <w:shd w:val="clear" w:color="auto" w:fill="auto"/>
            <w:vAlign w:val="center"/>
          </w:tcPr>
          <w:p w14:paraId="21646B06" w14:textId="7643CB38" w:rsidR="007272CD" w:rsidRPr="002538A8" w:rsidRDefault="00752B61" w:rsidP="00D15F07">
            <w:pPr>
              <w:pStyle w:val="Style6"/>
              <w:rPr>
                <w:rFonts w:eastAsia="MS Mincho"/>
              </w:rPr>
            </w:pPr>
            <w:r>
              <w:t>PD</w:t>
            </w:r>
            <w:r>
              <w:noBreakHyphen/>
              <w:t>L1 ≥ 50%</w:t>
            </w:r>
          </w:p>
          <w:p w14:paraId="246A7ECD" w14:textId="77777777" w:rsidR="007272CD" w:rsidRPr="002538A8" w:rsidRDefault="00F36EFC" w:rsidP="00D15F07">
            <w:pPr>
              <w:pStyle w:val="Style6"/>
              <w:rPr>
                <w:rFonts w:eastAsia="MS Mincho"/>
              </w:rPr>
            </w:pPr>
            <w:r>
              <w:t>(n = 173)</w:t>
            </w:r>
          </w:p>
        </w:tc>
      </w:tr>
      <w:tr w:rsidR="00163F93" w:rsidRPr="002538A8" w14:paraId="42F80181" w14:textId="77777777" w:rsidTr="00376944">
        <w:trPr>
          <w:cantSplit/>
          <w:trHeight w:val="57"/>
        </w:trPr>
        <w:tc>
          <w:tcPr>
            <w:tcW w:w="1148" w:type="dxa"/>
            <w:shd w:val="clear" w:color="auto" w:fill="auto"/>
            <w:vAlign w:val="center"/>
          </w:tcPr>
          <w:p w14:paraId="28673BD1" w14:textId="77777777" w:rsidR="007272CD" w:rsidRPr="001A24D0" w:rsidRDefault="00F36EFC" w:rsidP="005F3596">
            <w:pPr>
              <w:jc w:val="center"/>
              <w:rPr>
                <w:rFonts w:eastAsia="MS Mincho"/>
                <w:b/>
                <w:sz w:val="18"/>
                <w:szCs w:val="18"/>
              </w:rPr>
            </w:pPr>
            <w:r>
              <w:rPr>
                <w:b/>
                <w:sz w:val="18"/>
              </w:rPr>
              <w:t>Αναλογία κινδύνου για την OS</w:t>
            </w:r>
          </w:p>
          <w:p w14:paraId="1B6E8783" w14:textId="77777777" w:rsidR="007272CD" w:rsidRPr="001A24D0" w:rsidRDefault="00F36EFC" w:rsidP="005F3596">
            <w:pPr>
              <w:jc w:val="center"/>
              <w:rPr>
                <w:rFonts w:eastAsia="MS Mincho"/>
                <w:b/>
                <w:sz w:val="18"/>
                <w:szCs w:val="18"/>
              </w:rPr>
            </w:pPr>
            <w:r>
              <w:rPr>
                <w:b/>
                <w:sz w:val="18"/>
              </w:rPr>
              <w:t>(95% CI)</w:t>
            </w:r>
            <w:r>
              <w:rPr>
                <w:b/>
                <w:sz w:val="18"/>
                <w:vertAlign w:val="superscript"/>
              </w:rPr>
              <w:t>α</w:t>
            </w:r>
          </w:p>
        </w:tc>
        <w:tc>
          <w:tcPr>
            <w:tcW w:w="1933" w:type="dxa"/>
            <w:gridSpan w:val="2"/>
            <w:shd w:val="clear" w:color="auto" w:fill="auto"/>
            <w:vAlign w:val="center"/>
          </w:tcPr>
          <w:p w14:paraId="4EA14DB6" w14:textId="77777777" w:rsidR="00541E93" w:rsidRPr="002538A8" w:rsidRDefault="00F36EFC" w:rsidP="005F3596">
            <w:pPr>
              <w:jc w:val="center"/>
              <w:rPr>
                <w:sz w:val="18"/>
                <w:szCs w:val="18"/>
              </w:rPr>
            </w:pPr>
            <w:r>
              <w:rPr>
                <w:sz w:val="18"/>
              </w:rPr>
              <w:t>0,65</w:t>
            </w:r>
          </w:p>
          <w:p w14:paraId="7A51641C" w14:textId="464B379D" w:rsidR="007272CD" w:rsidRPr="002538A8" w:rsidRDefault="00F36EFC" w:rsidP="005F3596">
            <w:pPr>
              <w:jc w:val="center"/>
              <w:rPr>
                <w:rFonts w:eastAsia="MS Mincho"/>
                <w:sz w:val="18"/>
                <w:szCs w:val="18"/>
              </w:rPr>
            </w:pPr>
            <w:r>
              <w:rPr>
                <w:sz w:val="18"/>
              </w:rPr>
              <w:t>(0,46, 0,92)</w:t>
            </w:r>
          </w:p>
        </w:tc>
        <w:tc>
          <w:tcPr>
            <w:tcW w:w="2072" w:type="dxa"/>
            <w:gridSpan w:val="2"/>
            <w:shd w:val="clear" w:color="auto" w:fill="auto"/>
            <w:vAlign w:val="center"/>
          </w:tcPr>
          <w:p w14:paraId="357DE26A" w14:textId="77777777" w:rsidR="00541E93" w:rsidRPr="002538A8" w:rsidRDefault="00F36EFC" w:rsidP="005F3596">
            <w:pPr>
              <w:jc w:val="center"/>
              <w:rPr>
                <w:sz w:val="18"/>
                <w:szCs w:val="18"/>
              </w:rPr>
            </w:pPr>
            <w:r>
              <w:rPr>
                <w:sz w:val="18"/>
              </w:rPr>
              <w:t>0,67</w:t>
            </w:r>
          </w:p>
          <w:p w14:paraId="1F7A76DE" w14:textId="1D2F2A7E" w:rsidR="007272CD" w:rsidRPr="002538A8" w:rsidRDefault="00F36EFC" w:rsidP="005F3596">
            <w:pPr>
              <w:jc w:val="center"/>
              <w:rPr>
                <w:rFonts w:eastAsia="MS Mincho"/>
                <w:sz w:val="18"/>
                <w:szCs w:val="18"/>
              </w:rPr>
            </w:pPr>
            <w:r>
              <w:rPr>
                <w:sz w:val="18"/>
              </w:rPr>
              <w:t>(0,51, 0,89)</w:t>
            </w:r>
          </w:p>
        </w:tc>
        <w:tc>
          <w:tcPr>
            <w:tcW w:w="2043" w:type="dxa"/>
            <w:gridSpan w:val="2"/>
            <w:shd w:val="clear" w:color="auto" w:fill="auto"/>
            <w:vAlign w:val="center"/>
          </w:tcPr>
          <w:p w14:paraId="45486FD5" w14:textId="77777777" w:rsidR="00541E93" w:rsidRPr="002538A8" w:rsidRDefault="00F36EFC" w:rsidP="005F3596">
            <w:pPr>
              <w:jc w:val="center"/>
              <w:rPr>
                <w:sz w:val="18"/>
                <w:szCs w:val="18"/>
              </w:rPr>
            </w:pPr>
            <w:r>
              <w:rPr>
                <w:sz w:val="18"/>
              </w:rPr>
              <w:t>0,69</w:t>
            </w:r>
          </w:p>
          <w:p w14:paraId="382EDD51" w14:textId="3963D0A7" w:rsidR="007272CD" w:rsidRPr="002538A8" w:rsidRDefault="00F36EFC" w:rsidP="005F3596">
            <w:pPr>
              <w:jc w:val="center"/>
              <w:rPr>
                <w:rFonts w:eastAsia="MS Mincho"/>
                <w:sz w:val="18"/>
                <w:szCs w:val="18"/>
              </w:rPr>
            </w:pPr>
            <w:r>
              <w:rPr>
                <w:sz w:val="18"/>
              </w:rPr>
              <w:t>(0,48, 0,98)</w:t>
            </w:r>
          </w:p>
        </w:tc>
        <w:tc>
          <w:tcPr>
            <w:tcW w:w="2086" w:type="dxa"/>
            <w:gridSpan w:val="2"/>
            <w:shd w:val="clear" w:color="auto" w:fill="auto"/>
            <w:vAlign w:val="center"/>
          </w:tcPr>
          <w:p w14:paraId="514923ED" w14:textId="77777777" w:rsidR="00541E93" w:rsidRPr="002538A8" w:rsidRDefault="00F36EFC" w:rsidP="005F3596">
            <w:pPr>
              <w:jc w:val="center"/>
              <w:rPr>
                <w:sz w:val="18"/>
                <w:szCs w:val="18"/>
              </w:rPr>
            </w:pPr>
            <w:r>
              <w:rPr>
                <w:sz w:val="18"/>
              </w:rPr>
              <w:t>0,64</w:t>
            </w:r>
          </w:p>
          <w:p w14:paraId="78ED4EE1" w14:textId="06F71E11" w:rsidR="007272CD" w:rsidRPr="002538A8" w:rsidRDefault="00F36EFC" w:rsidP="005F3596">
            <w:pPr>
              <w:jc w:val="center"/>
              <w:rPr>
                <w:rFonts w:eastAsia="MS Mincho"/>
                <w:sz w:val="18"/>
                <w:szCs w:val="18"/>
              </w:rPr>
            </w:pPr>
            <w:r>
              <w:rPr>
                <w:sz w:val="18"/>
              </w:rPr>
              <w:t>(0,41, 1,02)</w:t>
            </w:r>
          </w:p>
        </w:tc>
      </w:tr>
      <w:tr w:rsidR="00163F93" w:rsidRPr="002538A8" w14:paraId="45015018" w14:textId="77777777" w:rsidTr="00376944">
        <w:trPr>
          <w:cantSplit/>
          <w:trHeight w:val="57"/>
        </w:trPr>
        <w:tc>
          <w:tcPr>
            <w:tcW w:w="1148" w:type="dxa"/>
            <w:shd w:val="clear" w:color="auto" w:fill="auto"/>
            <w:vAlign w:val="center"/>
          </w:tcPr>
          <w:p w14:paraId="3D96EAF8" w14:textId="77777777" w:rsidR="00F07D1E" w:rsidRPr="001A24D0" w:rsidRDefault="00F36EFC" w:rsidP="005F3596">
            <w:pPr>
              <w:keepNext/>
              <w:jc w:val="center"/>
              <w:rPr>
                <w:b/>
                <w:sz w:val="18"/>
                <w:szCs w:val="18"/>
              </w:rPr>
            </w:pPr>
            <w:r>
              <w:rPr>
                <w:b/>
                <w:sz w:val="18"/>
              </w:rPr>
              <w:t>Αναλογία κινδύνου για την PFS</w:t>
            </w:r>
          </w:p>
          <w:p w14:paraId="270BA21E" w14:textId="4ED7885B" w:rsidR="007272CD" w:rsidRPr="001A24D0" w:rsidRDefault="00F36EFC" w:rsidP="005F3596">
            <w:pPr>
              <w:jc w:val="center"/>
              <w:rPr>
                <w:rFonts w:eastAsia="MS Mincho"/>
                <w:b/>
                <w:sz w:val="18"/>
                <w:szCs w:val="18"/>
              </w:rPr>
            </w:pPr>
            <w:r>
              <w:rPr>
                <w:b/>
                <w:sz w:val="18"/>
              </w:rPr>
              <w:t>(95% CI)</w:t>
            </w:r>
            <w:r>
              <w:rPr>
                <w:b/>
                <w:sz w:val="18"/>
                <w:vertAlign w:val="superscript"/>
              </w:rPr>
              <w:t>α</w:t>
            </w:r>
          </w:p>
        </w:tc>
        <w:tc>
          <w:tcPr>
            <w:tcW w:w="1933" w:type="dxa"/>
            <w:gridSpan w:val="2"/>
            <w:shd w:val="clear" w:color="auto" w:fill="auto"/>
            <w:vAlign w:val="center"/>
          </w:tcPr>
          <w:p w14:paraId="1B54E483" w14:textId="77777777" w:rsidR="00541E93" w:rsidRPr="002538A8" w:rsidRDefault="00F36EFC" w:rsidP="005F3596">
            <w:pPr>
              <w:jc w:val="center"/>
              <w:rPr>
                <w:sz w:val="18"/>
                <w:szCs w:val="18"/>
              </w:rPr>
            </w:pPr>
            <w:r>
              <w:rPr>
                <w:sz w:val="18"/>
              </w:rPr>
              <w:t>0,77</w:t>
            </w:r>
          </w:p>
          <w:p w14:paraId="0457318B" w14:textId="7DF42C50" w:rsidR="007272CD" w:rsidRPr="002538A8" w:rsidRDefault="00F36EFC" w:rsidP="005F3596">
            <w:pPr>
              <w:jc w:val="center"/>
              <w:rPr>
                <w:rFonts w:eastAsia="MS Mincho"/>
                <w:sz w:val="18"/>
                <w:szCs w:val="18"/>
              </w:rPr>
            </w:pPr>
            <w:r>
              <w:rPr>
                <w:sz w:val="18"/>
              </w:rPr>
              <w:t>(0,57, 1,03)</w:t>
            </w:r>
          </w:p>
        </w:tc>
        <w:tc>
          <w:tcPr>
            <w:tcW w:w="2072" w:type="dxa"/>
            <w:gridSpan w:val="2"/>
            <w:shd w:val="clear" w:color="auto" w:fill="auto"/>
            <w:vAlign w:val="center"/>
          </w:tcPr>
          <w:p w14:paraId="0324A34C" w14:textId="77777777" w:rsidR="00541E93" w:rsidRPr="002538A8" w:rsidRDefault="00F36EFC" w:rsidP="005F3596">
            <w:pPr>
              <w:jc w:val="center"/>
              <w:rPr>
                <w:sz w:val="18"/>
                <w:szCs w:val="18"/>
              </w:rPr>
            </w:pPr>
            <w:r>
              <w:rPr>
                <w:sz w:val="18"/>
              </w:rPr>
              <w:t>0,67</w:t>
            </w:r>
          </w:p>
          <w:p w14:paraId="20145067" w14:textId="22CF3B5A" w:rsidR="007272CD" w:rsidRPr="002538A8" w:rsidRDefault="00F36EFC" w:rsidP="005F3596">
            <w:pPr>
              <w:jc w:val="center"/>
              <w:rPr>
                <w:rFonts w:eastAsia="MS Mincho"/>
                <w:sz w:val="18"/>
                <w:szCs w:val="18"/>
              </w:rPr>
            </w:pPr>
            <w:r>
              <w:rPr>
                <w:sz w:val="18"/>
              </w:rPr>
              <w:t>(0,53, 0,85)</w:t>
            </w:r>
          </w:p>
        </w:tc>
        <w:tc>
          <w:tcPr>
            <w:tcW w:w="2043" w:type="dxa"/>
            <w:gridSpan w:val="2"/>
            <w:shd w:val="clear" w:color="auto" w:fill="auto"/>
            <w:vAlign w:val="center"/>
          </w:tcPr>
          <w:p w14:paraId="260DC269" w14:textId="77777777" w:rsidR="00541E93" w:rsidRPr="002538A8" w:rsidRDefault="00F36EFC" w:rsidP="005F3596">
            <w:pPr>
              <w:jc w:val="center"/>
              <w:rPr>
                <w:sz w:val="18"/>
                <w:szCs w:val="18"/>
              </w:rPr>
            </w:pPr>
            <w:r>
              <w:rPr>
                <w:sz w:val="18"/>
              </w:rPr>
              <w:t>0,71</w:t>
            </w:r>
          </w:p>
          <w:p w14:paraId="465D4E05" w14:textId="2F99458B" w:rsidR="007272CD" w:rsidRPr="002538A8" w:rsidRDefault="00F36EFC" w:rsidP="005F3596">
            <w:pPr>
              <w:jc w:val="center"/>
              <w:rPr>
                <w:rFonts w:eastAsia="MS Mincho"/>
                <w:sz w:val="18"/>
                <w:szCs w:val="18"/>
              </w:rPr>
            </w:pPr>
            <w:r>
              <w:rPr>
                <w:sz w:val="18"/>
              </w:rPr>
              <w:t>(0,52, 0,97)</w:t>
            </w:r>
          </w:p>
        </w:tc>
        <w:tc>
          <w:tcPr>
            <w:tcW w:w="2086" w:type="dxa"/>
            <w:gridSpan w:val="2"/>
            <w:shd w:val="clear" w:color="auto" w:fill="auto"/>
            <w:vAlign w:val="center"/>
          </w:tcPr>
          <w:p w14:paraId="78C5B335" w14:textId="77777777" w:rsidR="00541E93" w:rsidRPr="002538A8" w:rsidRDefault="00F36EFC" w:rsidP="005F3596">
            <w:pPr>
              <w:jc w:val="center"/>
              <w:rPr>
                <w:sz w:val="18"/>
                <w:szCs w:val="18"/>
              </w:rPr>
            </w:pPr>
            <w:r>
              <w:rPr>
                <w:sz w:val="18"/>
              </w:rPr>
              <w:t>0,59</w:t>
            </w:r>
          </w:p>
          <w:p w14:paraId="0486DE0D" w14:textId="78E8099D" w:rsidR="007272CD" w:rsidRPr="002538A8" w:rsidRDefault="00F36EFC" w:rsidP="005F3596">
            <w:pPr>
              <w:jc w:val="center"/>
              <w:rPr>
                <w:rFonts w:eastAsia="MS Mincho"/>
                <w:sz w:val="18"/>
                <w:szCs w:val="18"/>
              </w:rPr>
            </w:pPr>
            <w:r>
              <w:rPr>
                <w:sz w:val="18"/>
              </w:rPr>
              <w:t>(0,40, 0,86)</w:t>
            </w:r>
          </w:p>
        </w:tc>
      </w:tr>
      <w:tr w:rsidR="00163F93" w:rsidRPr="002538A8" w14:paraId="0F38E8F3" w14:textId="77777777" w:rsidTr="00376944">
        <w:trPr>
          <w:cantSplit/>
          <w:trHeight w:val="57"/>
        </w:trPr>
        <w:tc>
          <w:tcPr>
            <w:tcW w:w="1148" w:type="dxa"/>
            <w:shd w:val="clear" w:color="auto" w:fill="auto"/>
            <w:vAlign w:val="center"/>
          </w:tcPr>
          <w:p w14:paraId="5E6A8B79" w14:textId="77777777" w:rsidR="007272CD" w:rsidRPr="002538A8" w:rsidRDefault="00F36EFC" w:rsidP="005F3596">
            <w:pPr>
              <w:keepNext/>
              <w:jc w:val="center"/>
              <w:rPr>
                <w:rFonts w:eastAsia="MS Mincho"/>
                <w:b/>
                <w:sz w:val="18"/>
                <w:szCs w:val="18"/>
              </w:rPr>
            </w:pPr>
            <w:r>
              <w:rPr>
                <w:b/>
                <w:sz w:val="18"/>
              </w:rPr>
              <w:t>ORR %</w:t>
            </w:r>
          </w:p>
        </w:tc>
        <w:tc>
          <w:tcPr>
            <w:tcW w:w="1219" w:type="dxa"/>
            <w:shd w:val="clear" w:color="auto" w:fill="auto"/>
            <w:vAlign w:val="center"/>
          </w:tcPr>
          <w:p w14:paraId="38758A3B" w14:textId="77777777" w:rsidR="007272CD" w:rsidRPr="002538A8" w:rsidRDefault="00F36EFC" w:rsidP="005F3596">
            <w:pPr>
              <w:jc w:val="center"/>
              <w:rPr>
                <w:rFonts w:eastAsia="MS Mincho"/>
                <w:sz w:val="18"/>
                <w:szCs w:val="18"/>
              </w:rPr>
            </w:pPr>
            <w:r>
              <w:rPr>
                <w:sz w:val="18"/>
              </w:rPr>
              <w:t>31,1</w:t>
            </w:r>
          </w:p>
        </w:tc>
        <w:tc>
          <w:tcPr>
            <w:tcW w:w="714" w:type="dxa"/>
            <w:shd w:val="clear" w:color="auto" w:fill="auto"/>
            <w:vAlign w:val="center"/>
          </w:tcPr>
          <w:p w14:paraId="1044DB25" w14:textId="77777777" w:rsidR="007272CD" w:rsidRPr="002538A8" w:rsidRDefault="00F36EFC" w:rsidP="005F3596">
            <w:pPr>
              <w:jc w:val="center"/>
              <w:rPr>
                <w:rFonts w:eastAsia="MS Mincho"/>
                <w:sz w:val="18"/>
                <w:szCs w:val="18"/>
              </w:rPr>
            </w:pPr>
            <w:r>
              <w:rPr>
                <w:sz w:val="18"/>
              </w:rPr>
              <w:t>20,9</w:t>
            </w:r>
          </w:p>
        </w:tc>
        <w:tc>
          <w:tcPr>
            <w:tcW w:w="1218" w:type="dxa"/>
            <w:shd w:val="clear" w:color="auto" w:fill="auto"/>
            <w:vAlign w:val="center"/>
          </w:tcPr>
          <w:p w14:paraId="3C97C886" w14:textId="77777777" w:rsidR="007272CD" w:rsidRPr="002538A8" w:rsidRDefault="00F36EFC" w:rsidP="005F3596">
            <w:pPr>
              <w:jc w:val="center"/>
              <w:rPr>
                <w:rFonts w:eastAsia="MS Mincho"/>
                <w:sz w:val="18"/>
                <w:szCs w:val="18"/>
              </w:rPr>
            </w:pPr>
            <w:r>
              <w:rPr>
                <w:sz w:val="18"/>
              </w:rPr>
              <w:t>41,9</w:t>
            </w:r>
          </w:p>
        </w:tc>
        <w:tc>
          <w:tcPr>
            <w:tcW w:w="854" w:type="dxa"/>
            <w:shd w:val="clear" w:color="auto" w:fill="auto"/>
            <w:vAlign w:val="center"/>
          </w:tcPr>
          <w:p w14:paraId="25F48B5B" w14:textId="77777777" w:rsidR="007272CD" w:rsidRPr="002538A8" w:rsidRDefault="00F36EFC" w:rsidP="005F3596">
            <w:pPr>
              <w:jc w:val="center"/>
              <w:rPr>
                <w:rFonts w:eastAsia="MS Mincho"/>
                <w:sz w:val="18"/>
                <w:szCs w:val="18"/>
              </w:rPr>
            </w:pPr>
            <w:r>
              <w:rPr>
                <w:sz w:val="18"/>
              </w:rPr>
              <w:t>27,6</w:t>
            </w:r>
          </w:p>
        </w:tc>
        <w:tc>
          <w:tcPr>
            <w:tcW w:w="1231" w:type="dxa"/>
            <w:shd w:val="clear" w:color="auto" w:fill="auto"/>
            <w:vAlign w:val="center"/>
          </w:tcPr>
          <w:p w14:paraId="3192F142" w14:textId="77777777" w:rsidR="007272CD" w:rsidRPr="002538A8" w:rsidRDefault="00F36EFC" w:rsidP="005F3596">
            <w:pPr>
              <w:jc w:val="center"/>
              <w:rPr>
                <w:rFonts w:eastAsia="MS Mincho"/>
                <w:sz w:val="18"/>
                <w:szCs w:val="18"/>
              </w:rPr>
            </w:pPr>
            <w:r>
              <w:rPr>
                <w:sz w:val="18"/>
              </w:rPr>
              <w:t>37,8</w:t>
            </w:r>
          </w:p>
        </w:tc>
        <w:tc>
          <w:tcPr>
            <w:tcW w:w="812" w:type="dxa"/>
            <w:shd w:val="clear" w:color="auto" w:fill="auto"/>
            <w:vAlign w:val="center"/>
          </w:tcPr>
          <w:p w14:paraId="6D3E4A97" w14:textId="77777777" w:rsidR="007272CD" w:rsidRPr="002538A8" w:rsidRDefault="00F36EFC" w:rsidP="005F3596">
            <w:pPr>
              <w:jc w:val="center"/>
              <w:rPr>
                <w:rFonts w:eastAsia="MS Mincho"/>
                <w:sz w:val="18"/>
                <w:szCs w:val="18"/>
              </w:rPr>
            </w:pPr>
            <w:r>
              <w:rPr>
                <w:sz w:val="18"/>
              </w:rPr>
              <w:t>24,5</w:t>
            </w:r>
          </w:p>
        </w:tc>
        <w:tc>
          <w:tcPr>
            <w:tcW w:w="1218" w:type="dxa"/>
            <w:shd w:val="clear" w:color="auto" w:fill="auto"/>
            <w:vAlign w:val="center"/>
          </w:tcPr>
          <w:p w14:paraId="09C065FD" w14:textId="77777777" w:rsidR="007272CD" w:rsidRPr="002538A8" w:rsidRDefault="00F36EFC" w:rsidP="005F3596">
            <w:pPr>
              <w:jc w:val="center"/>
              <w:rPr>
                <w:rFonts w:eastAsia="MS Mincho"/>
                <w:sz w:val="18"/>
                <w:szCs w:val="18"/>
              </w:rPr>
            </w:pPr>
            <w:r>
              <w:rPr>
                <w:sz w:val="18"/>
              </w:rPr>
              <w:t>48,7</w:t>
            </w:r>
          </w:p>
        </w:tc>
        <w:tc>
          <w:tcPr>
            <w:tcW w:w="868" w:type="dxa"/>
            <w:shd w:val="clear" w:color="auto" w:fill="auto"/>
            <w:vAlign w:val="center"/>
          </w:tcPr>
          <w:p w14:paraId="35155A60" w14:textId="77777777" w:rsidR="007272CD" w:rsidRPr="002538A8" w:rsidRDefault="00F36EFC" w:rsidP="005F3596">
            <w:pPr>
              <w:jc w:val="center"/>
              <w:rPr>
                <w:rFonts w:eastAsia="MS Mincho"/>
                <w:sz w:val="18"/>
                <w:szCs w:val="18"/>
              </w:rPr>
            </w:pPr>
            <w:r>
              <w:rPr>
                <w:sz w:val="18"/>
              </w:rPr>
              <w:t>30,9</w:t>
            </w:r>
          </w:p>
        </w:tc>
      </w:tr>
    </w:tbl>
    <w:p w14:paraId="154D5E1D" w14:textId="77777777" w:rsidR="007272CD" w:rsidRPr="002538A8" w:rsidRDefault="00F36EFC" w:rsidP="001D0CD2">
      <w:pPr>
        <w:pStyle w:val="Tablenotes"/>
      </w:pPr>
      <w:r>
        <w:rPr>
          <w:vertAlign w:val="superscript"/>
        </w:rPr>
        <w:t>α</w:t>
      </w:r>
      <w:r>
        <w:tab/>
        <w:t>Αναλογία κινδύνου βάσει μη διαστρωματωμένου μοντέλου αναλογικού κινδύνου Cox.</w:t>
      </w:r>
    </w:p>
    <w:p w14:paraId="54203BFA" w14:textId="77777777" w:rsidR="007272CD" w:rsidRPr="002538A8" w:rsidRDefault="007272CD" w:rsidP="00957743">
      <w:pPr>
        <w:pStyle w:val="EMEABodyText"/>
      </w:pPr>
    </w:p>
    <w:p w14:paraId="73A9BD8F" w14:textId="28FDF99A" w:rsidR="007272CD" w:rsidRPr="002538A8" w:rsidRDefault="00F36EFC" w:rsidP="00407F1C">
      <w:pPr>
        <w:pStyle w:val="EMEABodyText"/>
      </w:pPr>
      <w:r>
        <w:t>Συνολικά, 70 ασθενείς με NSCLC ηλικίας ≥ 75 εντάχθηκαν στη μελέτη CA2099LA (37 ασθενείς στο σκέλος του ipilimumab σε συνδυασμό με nivolumab και χημειοθεραπεία και 33 ασθενείς στο σκέλος της χημειοθεραπείας). Εντός αυτής της υποομάδας παρατηρήθηκε HR 1,36 (95% CI: 0,74, 2,52) στην OS και HR 1,12 (95% CI: 0,64, 1,96) στην PFS για το ipilimumab σε συνδυασμό με nivolumab και χημειοθεραπεία έναντι της χημειοθεραπείας. Το ORR ήταν 27,0% στο σκέλος του ipilimumab σε συνδυασμό με nivolumab και χημειοθεραπεία και 15,2% στο σκέλος της χημειοθεραπείας. Το 43% των ασθενών ηλικίας ≥ 75 ετών διέκοψαν τη θεραπεία με ipilimumab σε συνδυασμό με nivolumab και χημειοθεραπεία. Τα δεδομένα για την αποτελεσματικότητα και την ασφάλεια του ipilimumab σε συνδυασμό με nivolumab και χημειοθεραπεία είναι περιορισμένα σε αυτόν τον πληθυσμό ασθενών.</w:t>
      </w:r>
    </w:p>
    <w:p w14:paraId="51DA0BB0" w14:textId="77777777" w:rsidR="007272CD" w:rsidRPr="002538A8" w:rsidRDefault="007272CD" w:rsidP="00957743">
      <w:pPr>
        <w:pStyle w:val="EMEABodyText"/>
      </w:pPr>
    </w:p>
    <w:p w14:paraId="34FF38C7" w14:textId="77777777" w:rsidR="00A4082A" w:rsidRPr="002538A8" w:rsidRDefault="00F36EFC" w:rsidP="00957743">
      <w:pPr>
        <w:pStyle w:val="EMEABodyText"/>
      </w:pPr>
      <w:r>
        <w:t>Σε μία ανάλυση υποομάδων, παρατηρήθηκε μειωμένο όφελος ως προς την επιβίωση για το ipilimumab σε συνδυασμό με nivolumab και χημειοθεραπεία, σε σύγκριση με τη χημειοθεραπεία σε ασθενείς που δεν ήταν ποτέ καπνιστές. Ωστόσο, λόγω του μικρού αριθμού ασθενών, δεν μπορούν να εξαχθούν οριστικά συμπεράσματα από αυτά τα δεδομένα.</w:t>
      </w:r>
    </w:p>
    <w:p w14:paraId="3E31FBF7" w14:textId="77777777" w:rsidR="00A4082A" w:rsidRPr="002538A8" w:rsidRDefault="00A4082A" w:rsidP="00957743">
      <w:pPr>
        <w:pStyle w:val="EMEABodyText"/>
        <w:rPr>
          <w:u w:val="single"/>
        </w:rPr>
      </w:pPr>
    </w:p>
    <w:p w14:paraId="1E9C0C1F" w14:textId="77777777" w:rsidR="00A4082A" w:rsidRPr="002538A8" w:rsidRDefault="00F36EFC" w:rsidP="005F3596">
      <w:pPr>
        <w:pStyle w:val="EMEABodyText"/>
        <w:keepNext/>
        <w:rPr>
          <w:u w:val="single"/>
        </w:rPr>
      </w:pPr>
      <w:r>
        <w:rPr>
          <w:u w:val="single"/>
        </w:rPr>
        <w:t>Κακόηθες μεσοθηλίωμα του υπεζωκότα</w:t>
      </w:r>
    </w:p>
    <w:p w14:paraId="6389CF7C" w14:textId="77777777" w:rsidR="00A4082A" w:rsidRPr="002538A8" w:rsidRDefault="00A4082A" w:rsidP="005F3596">
      <w:pPr>
        <w:pStyle w:val="EMEABodyText"/>
        <w:keepNext/>
        <w:rPr>
          <w:i/>
          <w:u w:val="single"/>
        </w:rPr>
      </w:pPr>
    </w:p>
    <w:p w14:paraId="38E9BA2A" w14:textId="77777777" w:rsidR="00A4082A" w:rsidRPr="002538A8" w:rsidRDefault="00F36EFC" w:rsidP="005F3596">
      <w:pPr>
        <w:pStyle w:val="EMEABodyText"/>
        <w:keepNext/>
        <w:rPr>
          <w:i/>
          <w:u w:val="single"/>
        </w:rPr>
      </w:pPr>
      <w:r>
        <w:rPr>
          <w:i/>
          <w:u w:val="single"/>
        </w:rPr>
        <w:t>Τυχαιοποιημένη, φάσης 3 μελέτη του ipilimumab σε συνδυασμό με nivolumab έναντι χημειοθεραπείας (CA209743)</w:t>
      </w:r>
    </w:p>
    <w:p w14:paraId="7997A93B" w14:textId="7CC718F2" w:rsidR="00A4082A" w:rsidRPr="002538A8" w:rsidRDefault="00F36EFC" w:rsidP="005F3596">
      <w:pPr>
        <w:pStyle w:val="EMEABodyText"/>
      </w:pPr>
      <w:r>
        <w:t>Η ασφάλεια και η αποτελεσματικότητα του ipilimumab 1 mg/kg κάθε 6 εβδομάδες σε συνδυασμό με nivolumab 3 mg/kg κάθε 2 εβδομάδες αξιολογήθηκαν σε μία φάσης 3, τυχαιοποιημένη, ανοικτή μελέτη (CA209743). Στη μελέτη συμπεριλήφθηκαν ασθενείς (ηλικίας 18 ετών και άνω) με ιστολογικά επιβεβαιωμένο και μη αντιμετωπισμένο στο παρελθόν κακόηθες μεσοθηλίωμα του υπεζωκότα επιθηλιοειδούς ή μη επιθηλιοειδούς ιστολογικού τύπου, λειτουργική κατάσταση ECOG 0 ή 1 και χωρίς παρηγορητική ακτινοθεραπεία εντός 14 ημερών πριν από την πρώτη θεραπεία της μελέτης. Οι ασθενείς εντάχθηκαν ανεξάρτητα από την κατάσταση ως προς τον PD</w:t>
      </w:r>
      <w:r>
        <w:noBreakHyphen/>
        <w:t>L1 στον όγκο.</w:t>
      </w:r>
    </w:p>
    <w:p w14:paraId="4A4443AE" w14:textId="77777777" w:rsidR="00A4082A" w:rsidRPr="002538A8" w:rsidRDefault="00A4082A" w:rsidP="005F3596">
      <w:pPr>
        <w:pStyle w:val="EMEABodyText"/>
      </w:pPr>
    </w:p>
    <w:p w14:paraId="37E53ECE" w14:textId="77777777" w:rsidR="00A4082A" w:rsidRPr="002538A8" w:rsidRDefault="00F36EFC" w:rsidP="005F3596">
      <w:pPr>
        <w:pStyle w:val="EMEABodyText"/>
      </w:pPr>
      <w:r>
        <w:t>Οι ασθενείς με αρχέγονο μεσοθηλίωμα του περιτοναίου, του περικαρδίου, των όρχεων ή του ελυτροειδούς χιτώνα των όρχεων (tunica vaginalis), διάμεση πνευμονοπάθεια, ενεργό αυτοάνοσο νόσημα, ιατρικές παθήσεις που χρήζουν συστηματικής ανοσοκαταστολής και εγκεφαλική μετάσταση (εκτός εάν είχε εξαιρεθεί χειρουργικά ή αντιμετωπιστεί με στερεοτακτική ακτινοθεραπεία και δεν είχε εμφανίσει εξέλιξη εντός 3 μηνών πριν από την ένταξη στη μελέτη) αποκλείστηκαν από τη μελέτη. Η τυχαιοποίηση διαστρωματώθηκε με βάση τον ιστολογικό τύπο (επιθηλιοειδής έναντι σαρκωματοειδούς ή μεικτού ιστολογικού τύπου) και το φύλο (άντρες έναντι γυναικών).</w:t>
      </w:r>
    </w:p>
    <w:p w14:paraId="70A74172" w14:textId="77777777" w:rsidR="00A4082A" w:rsidRPr="002538A8" w:rsidRDefault="00A4082A" w:rsidP="005F3596">
      <w:pPr>
        <w:pStyle w:val="EMEABodyText"/>
      </w:pPr>
    </w:p>
    <w:p w14:paraId="5B869FBC" w14:textId="675812B0" w:rsidR="00A4082A" w:rsidRPr="002538A8" w:rsidRDefault="00F36EFC" w:rsidP="00100767">
      <w:r>
        <w:t>Συνολικά 605 ασθενείς τυχαιοποιήθηκαν σε λήψη ipilimumab σε συνδυασμό με nivolumab (n = 303) ή χημειοθεραπείας (n = 302). Οι ασθενείς στο σκέλος του ipilimumab σε συνδυασμό με nivolumab έλαβαν ipilimumab 1 mg/kg σε διάστημα 30 λεπτών με ενδοφλέβια έγχυση κάθε 6 εβδομάδες σε συνδυασμό με nivolumab 3 mg/kg σε διάστημα 30 λεπτών με ενδοφλέβια έγχυση κάθε 2 εβδομάδες για έως 2 έτη. Οι ασθενείς στο σκέλος της χημειοθεραπείας έλαβαν χημειοθεραπεία για έως 6 κύκλους (κάθε κύκλος ήταν 21 ημέρες). Η χημειοθεραπεία περιελάμβανε σισπλατίνη 75 mg/m</w:t>
      </w:r>
      <w:r>
        <w:rPr>
          <w:vertAlign w:val="superscript"/>
        </w:rPr>
        <w:t>2</w:t>
      </w:r>
      <w:r>
        <w:t xml:space="preserve"> και πεμετρεξίδη 500 mg/m</w:t>
      </w:r>
      <w:r>
        <w:rPr>
          <w:vertAlign w:val="superscript"/>
        </w:rPr>
        <w:t>2</w:t>
      </w:r>
      <w:r>
        <w:t xml:space="preserve"> ή καρβοπλατίνη 5 AUC και πεμετρεξίδη 500 mg/m</w:t>
      </w:r>
      <w:r>
        <w:rPr>
          <w:vertAlign w:val="superscript"/>
        </w:rPr>
        <w:t>2</w:t>
      </w:r>
      <w:r>
        <w:t>.</w:t>
      </w:r>
    </w:p>
    <w:p w14:paraId="56AAC9BC" w14:textId="77777777" w:rsidR="00A4082A" w:rsidRPr="002538A8" w:rsidRDefault="00A4082A" w:rsidP="005F3596">
      <w:pPr>
        <w:pStyle w:val="EMEABodyText"/>
      </w:pPr>
    </w:p>
    <w:p w14:paraId="710A1459" w14:textId="77777777" w:rsidR="00A4082A" w:rsidRPr="002538A8" w:rsidRDefault="00F36EFC" w:rsidP="005F3596">
      <w:pPr>
        <w:pStyle w:val="EMEABodyText"/>
      </w:pPr>
      <w:r>
        <w:t>Η θεραπεία συνεχίστηκε έως την εμφάνιση εξέλιξης της νόσου, μη αποδεκτής τοξικότητας ή για έως 24 μήνες. Η θεραπεία μπορούσε να συνεχιστεί πέραν της εμφάνισης εξέλιξης της νόσου εάν ο ασθενής ήταν κλινικά σταθερός και ο ερευνητής έκρινε ότι αποκομίζει κλινικό όφελος. Στους ασθενείς που διέκοψαν τη θεραπεία συνδυασμού λόγω ανεπιθύμητης ενέργειας που αποδόθηκε στο ipilimumab επετράπη να συνεχίσουν μονοθεραπεία με nivolumab. Αξιολογήσεις του όγκου πραγματοποιήθηκαν κάθε 6 εβδομάδες μετά την πρώτη δόση της θεραπείας της μελέτης για τους πρώτους 12 μήνες και, εν συνεχεία, κάθε 12 εβδομάδες έως την εμφάνιση εξέλιξης της νόσου ή τη διακοπή της θεραπείας της μελέτης.</w:t>
      </w:r>
    </w:p>
    <w:p w14:paraId="2ABB9F7B" w14:textId="77777777" w:rsidR="00A4082A" w:rsidRPr="002538A8" w:rsidRDefault="00A4082A" w:rsidP="005F3596">
      <w:pPr>
        <w:pStyle w:val="EMEABodyText"/>
      </w:pPr>
    </w:p>
    <w:p w14:paraId="7AE202FA" w14:textId="04B0C13E" w:rsidR="00A4082A" w:rsidRPr="002538A8" w:rsidRDefault="00F36EFC" w:rsidP="008F277D">
      <w:pPr>
        <w:pStyle w:val="EMEABodyText"/>
      </w:pPr>
      <w:r>
        <w:t>Τα χαρακτηριστικά αναφοράς της μελέτης CA209743 ήταν γενικά ομοιόμορφα διαμερισμένα μεταξύ όλων των ομάδων θεραπείας. Η διάμεση ηλικία ήταν 69 έτη (εύρος: 25</w:t>
      </w:r>
      <w:r>
        <w:noBreakHyphen/>
        <w:t>89), με το 72% ηλικίας ≥ 65 ετών και το 26% ηλικίας ≥ 75 ετών. Η πλειοψηφία των ασθενών ήταν λευκοί (85%) και άνδρες (77%). Η αρχική λειτουργική κατάσταση κατά ECOG ήταν 0 (40%) ή 1 (60%), το 80% των ασθενών είχαν PD</w:t>
      </w:r>
      <w:r>
        <w:noBreakHyphen/>
        <w:t>L1 ≥ 1% και το 20% είχαν PD</w:t>
      </w:r>
      <w:r>
        <w:noBreakHyphen/>
        <w:t>L1 &lt; 1%, το 75% είχαν επιθηλιοειδή ιστολογικό τύπο και το 25% είχαν μη επιθηλιοειδή ιστολογικό τύπο.</w:t>
      </w:r>
    </w:p>
    <w:p w14:paraId="4B993418" w14:textId="77777777" w:rsidR="00A4082A" w:rsidRPr="002538A8" w:rsidRDefault="00A4082A" w:rsidP="005F3596">
      <w:pPr>
        <w:pStyle w:val="EMEABodyText"/>
      </w:pPr>
    </w:p>
    <w:p w14:paraId="4F705F8C" w14:textId="414A0D30" w:rsidR="00FB2D5F" w:rsidRPr="002538A8" w:rsidRDefault="00F36EFC" w:rsidP="0029510C">
      <w:pPr>
        <w:pStyle w:val="EMEABodyText"/>
      </w:pPr>
      <w:r>
        <w:t>Το κύριο μέτρο έκβασης ως προς την αποτελεσματικότητα στη μελέτη CA209743 ήταν η OS. Τα βασικά δευτερεύοντα καταληκτικά σημεία αποτελεσματικότητας ήταν η PFS, το ORR και η διάρκεια της ανταπόκρισης, με βάση την αξιολόγηση BICR με χρήση των τροποποιημένων κριτηρίων RECIST για το μεσοθηλίωμα του υπεζωκότα. Οι περιγραφικές αναλύσεις για αυτά τα δευτερεύοντα καταληκτικά σημεία παρουσιάζονται στον Πίνακα 16.</w:t>
      </w:r>
    </w:p>
    <w:p w14:paraId="250E6E1B" w14:textId="77777777" w:rsidR="00037D91" w:rsidRPr="002538A8" w:rsidRDefault="00037D91" w:rsidP="005F3596">
      <w:pPr>
        <w:pStyle w:val="EMEABodyText"/>
      </w:pPr>
    </w:p>
    <w:p w14:paraId="35A2B908" w14:textId="77777777" w:rsidR="00A4082A" w:rsidRPr="002538A8" w:rsidRDefault="00F36EFC" w:rsidP="005F3596">
      <w:pPr>
        <w:pStyle w:val="EMEABodyText"/>
      </w:pPr>
      <w:r>
        <w:t>Η μελέτη κατέδειξε στατιστικά σημαντική βελτίωση της OS στους ασθενείς που τυχαιοποιήθηκαν σε λήψη ipilimumab σε συνδυασμό με nivolumab, σε σύγκριση με τη χημειοθεραπεία στην προκαθορισμένη ενδιάμεση ανάλυση που πραγματοποιήθηκε όταν παρατηρήθηκαν 419 συμβάντα (89% του προγραμματισμένου αριθμού συμβάντων για την τελική ανάλυση). Το ελάχιστο διάστημα παρακολούθησης για την OS ήταν 22 μήνες.</w:t>
      </w:r>
    </w:p>
    <w:p w14:paraId="3EA13CBA" w14:textId="77777777" w:rsidR="007B00F5" w:rsidRPr="002538A8" w:rsidRDefault="007B00F5" w:rsidP="005F3596">
      <w:pPr>
        <w:pStyle w:val="EMEABodyText"/>
      </w:pPr>
    </w:p>
    <w:p w14:paraId="4AA376B9" w14:textId="50E8D07D" w:rsidR="00A4082A" w:rsidRPr="002538A8" w:rsidRDefault="00F36EFC" w:rsidP="0029510C">
      <w:pPr>
        <w:pStyle w:val="EMEABodyText"/>
      </w:pPr>
      <w:r>
        <w:t>Τα αποτελέσματα για την αποτελεσματικότητα παρουσιάζονται στην Εικόνα 10 και στον Πίνακα 16.</w:t>
      </w:r>
    </w:p>
    <w:p w14:paraId="7C0E7829" w14:textId="77777777" w:rsidR="00A4082A" w:rsidRPr="002538A8" w:rsidRDefault="00A4082A" w:rsidP="005F3596">
      <w:pPr>
        <w:pStyle w:val="EMEABodyText"/>
      </w:pPr>
    </w:p>
    <w:p w14:paraId="39CC1F3F" w14:textId="1E774078" w:rsidR="00C17966" w:rsidRPr="002538A8" w:rsidRDefault="00F36EFC" w:rsidP="00E83E18">
      <w:pPr>
        <w:pStyle w:val="EMEABodyText"/>
        <w:keepNext/>
        <w:ind w:left="1418" w:hanging="1418"/>
        <w:rPr>
          <w:b/>
        </w:rPr>
      </w:pPr>
      <w:r>
        <w:rPr>
          <w:b/>
        </w:rPr>
        <w:t>Εικόνα 10:</w:t>
      </w:r>
      <w:r>
        <w:rPr>
          <w:b/>
        </w:rPr>
        <w:tab/>
        <w:t>Καμπύλες Kaplan</w:t>
      </w:r>
      <w:r>
        <w:rPr>
          <w:b/>
        </w:rPr>
        <w:noBreakHyphen/>
        <w:t>Meier για την OS (CA209743)</w:t>
      </w:r>
    </w:p>
    <w:p w14:paraId="39BAF93E" w14:textId="046B5BAF" w:rsidR="00316C5D" w:rsidRPr="002538A8" w:rsidRDefault="00000000" w:rsidP="00316C5D">
      <w:pPr>
        <w:keepNext/>
        <w:jc w:val="center"/>
        <w:rPr>
          <w:b/>
          <w:sz w:val="20"/>
          <w:szCs w:val="20"/>
        </w:rPr>
      </w:pPr>
      <w:r>
        <w:pict w14:anchorId="0C2E4637">
          <v:shape id="Text Box 19" o:spid="_x0000_s2052" type="#_x0000_t202" style="position:absolute;left:0;text-align:left;margin-left:54.45pt;margin-top:10.15pt;width:31.3pt;height:191.2pt;z-index: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" filled="f" stroked="f">
            <v:textbox style="layout-flow:vertical;mso-layout-flow-alt:bottom-to-top" inset="0,0,0,0">
              <w:txbxContent>
                <w:p w14:paraId="7DE79E90" w14:textId="77777777" w:rsidR="000A48C0" w:rsidRPr="002538A8" w:rsidRDefault="000A48C0" w:rsidP="00316C5D">
                  <w:pPr>
                    <w:pStyle w:val="EMEATableCentered"/>
                    <w:widowControl w:val="0"/>
                    <w:rPr>
                      <w:b/>
                      <w:sz w:val="20"/>
                      <w:szCs w:val="20"/>
                    </w:rPr>
                  </w:pPr>
                  <w:r>
                    <w:rPr>
                      <w:sz w:val="20"/>
                    </w:rPr>
                    <w:t>Πιθανότητα επιβίωσης</w:t>
                  </w:r>
                </w:p>
              </w:txbxContent>
            </v:textbox>
            <w10:wrap anchorx="page"/>
          </v:shape>
        </w:pict>
      </w:r>
      <w:r w:rsidR="00AA3456">
        <w:pict w14:anchorId="207D4A9D">
          <v:shape id="Picture 14" o:spid="_x0000_i1038" type="#_x0000_t75" style="width:6in;height:245.25pt;visibility:visible;mso-wrap-style:square">
            <v:imagedata r:id="rId24" o:title="" cropbottom="17126f" cropleft="5580f"/>
          </v:shape>
        </w:pict>
      </w:r>
    </w:p>
    <w:p w14:paraId="54F88DF9" w14:textId="77777777" w:rsidR="00316C5D" w:rsidRPr="002538A8" w:rsidRDefault="00316C5D" w:rsidP="00316C5D">
      <w:pPr>
        <w:pStyle w:val="EMEABodyText"/>
        <w:keepNext/>
        <w:jc w:val="center"/>
        <w:rPr>
          <w:sz w:val="20"/>
          <w:szCs w:val="20"/>
        </w:rPr>
      </w:pPr>
      <w:r>
        <w:rPr>
          <w:sz w:val="20"/>
        </w:rPr>
        <w:t>Συνολική επιβίωση (μήνες)</w:t>
      </w:r>
    </w:p>
    <w:p w14:paraId="4C359EB7" w14:textId="77777777" w:rsidR="00716B83" w:rsidRPr="002538A8" w:rsidRDefault="00716B83" w:rsidP="005F3596">
      <w:pPr>
        <w:keepNext/>
        <w:rPr>
          <w:sz w:val="18"/>
          <w:szCs w:val="18"/>
        </w:rPr>
      </w:pPr>
      <w:r>
        <w:rPr>
          <w:sz w:val="18"/>
        </w:rPr>
        <w:t>Αριθμός ασθενών σε κίνδυνο</w:t>
      </w:r>
    </w:p>
    <w:tbl>
      <w:tblPr>
        <w:tblW w:w="4659" w:type="pct"/>
        <w:tblInd w:w="454" w:type="dxa"/>
        <w:tblLayout w:type="fixed"/>
        <w:tblCellMar>
          <w:left w:w="28" w:type="dxa"/>
          <w:right w:w="28" w:type="dxa"/>
        </w:tblCellMar>
        <w:tblLook w:val="04A0" w:firstRow="1" w:lastRow="0" w:firstColumn="1" w:lastColumn="0" w:noHBand="0" w:noVBand="1"/>
      </w:tblPr>
      <w:tblGrid>
        <w:gridCol w:w="608"/>
        <w:gridCol w:w="608"/>
        <w:gridCol w:w="608"/>
        <w:gridCol w:w="607"/>
        <w:gridCol w:w="607"/>
        <w:gridCol w:w="607"/>
        <w:gridCol w:w="607"/>
        <w:gridCol w:w="607"/>
        <w:gridCol w:w="607"/>
        <w:gridCol w:w="607"/>
        <w:gridCol w:w="607"/>
        <w:gridCol w:w="607"/>
        <w:gridCol w:w="607"/>
        <w:gridCol w:w="611"/>
      </w:tblGrid>
      <w:tr w:rsidR="00716B83" w:rsidRPr="002538A8" w14:paraId="4427D192" w14:textId="77777777" w:rsidTr="00BC2893">
        <w:trPr>
          <w:trHeight w:val="255"/>
        </w:trPr>
        <w:tc>
          <w:tcPr>
            <w:tcW w:w="5000" w:type="pct"/>
            <w:gridSpan w:val="14"/>
            <w:hideMark/>
          </w:tcPr>
          <w:p w14:paraId="4016C246" w14:textId="77777777" w:rsidR="00716B83" w:rsidRPr="002538A8" w:rsidRDefault="00716B83" w:rsidP="005F3596">
            <w:pPr>
              <w:keepNext/>
              <w:ind w:left="142"/>
              <w:rPr>
                <w:sz w:val="18"/>
                <w:szCs w:val="18"/>
              </w:rPr>
            </w:pPr>
            <w:r>
              <w:rPr>
                <w:sz w:val="18"/>
              </w:rPr>
              <w:t>Nivolumab + ipilimumab</w:t>
            </w:r>
          </w:p>
        </w:tc>
      </w:tr>
      <w:tr w:rsidR="00BC2893" w:rsidRPr="002538A8" w14:paraId="36C2D293" w14:textId="77777777" w:rsidTr="00BC2893">
        <w:trPr>
          <w:trHeight w:val="255"/>
        </w:trPr>
        <w:tc>
          <w:tcPr>
            <w:tcW w:w="357" w:type="pct"/>
            <w:hideMark/>
          </w:tcPr>
          <w:p w14:paraId="469F9539" w14:textId="77777777" w:rsidR="00716B83" w:rsidRPr="002538A8" w:rsidRDefault="00716B83" w:rsidP="005F3596">
            <w:pPr>
              <w:keepNext/>
              <w:ind w:left="34"/>
              <w:jc w:val="center"/>
              <w:rPr>
                <w:sz w:val="18"/>
                <w:szCs w:val="18"/>
              </w:rPr>
            </w:pPr>
            <w:r>
              <w:rPr>
                <w:sz w:val="18"/>
              </w:rPr>
              <w:t>303</w:t>
            </w:r>
          </w:p>
        </w:tc>
        <w:tc>
          <w:tcPr>
            <w:tcW w:w="357" w:type="pct"/>
            <w:hideMark/>
          </w:tcPr>
          <w:p w14:paraId="732C749C" w14:textId="77777777" w:rsidR="00716B83" w:rsidRPr="002538A8" w:rsidRDefault="00716B83" w:rsidP="005F3596">
            <w:pPr>
              <w:keepNext/>
              <w:ind w:left="34"/>
              <w:jc w:val="center"/>
              <w:rPr>
                <w:sz w:val="18"/>
                <w:szCs w:val="18"/>
              </w:rPr>
            </w:pPr>
            <w:r>
              <w:rPr>
                <w:sz w:val="18"/>
              </w:rPr>
              <w:t>273</w:t>
            </w:r>
          </w:p>
        </w:tc>
        <w:tc>
          <w:tcPr>
            <w:tcW w:w="357" w:type="pct"/>
            <w:hideMark/>
          </w:tcPr>
          <w:p w14:paraId="0B827AC3" w14:textId="77777777" w:rsidR="00716B83" w:rsidRPr="002538A8" w:rsidRDefault="00716B83" w:rsidP="005F3596">
            <w:pPr>
              <w:keepNext/>
              <w:jc w:val="center"/>
              <w:rPr>
                <w:sz w:val="18"/>
                <w:szCs w:val="18"/>
              </w:rPr>
            </w:pPr>
            <w:r>
              <w:rPr>
                <w:sz w:val="18"/>
              </w:rPr>
              <w:t>251</w:t>
            </w:r>
          </w:p>
        </w:tc>
        <w:tc>
          <w:tcPr>
            <w:tcW w:w="357" w:type="pct"/>
            <w:hideMark/>
          </w:tcPr>
          <w:p w14:paraId="27AC4882" w14:textId="77777777" w:rsidR="00716B83" w:rsidRPr="002538A8" w:rsidRDefault="00716B83" w:rsidP="005F3596">
            <w:pPr>
              <w:keepNext/>
              <w:jc w:val="center"/>
              <w:rPr>
                <w:sz w:val="18"/>
                <w:szCs w:val="18"/>
              </w:rPr>
            </w:pPr>
            <w:r>
              <w:rPr>
                <w:sz w:val="18"/>
              </w:rPr>
              <w:t>226</w:t>
            </w:r>
          </w:p>
        </w:tc>
        <w:tc>
          <w:tcPr>
            <w:tcW w:w="357" w:type="pct"/>
            <w:hideMark/>
          </w:tcPr>
          <w:p w14:paraId="17666983" w14:textId="77777777" w:rsidR="00716B83" w:rsidRPr="002538A8" w:rsidRDefault="00716B83" w:rsidP="005F3596">
            <w:pPr>
              <w:keepNext/>
              <w:jc w:val="center"/>
              <w:rPr>
                <w:sz w:val="18"/>
                <w:szCs w:val="18"/>
              </w:rPr>
            </w:pPr>
            <w:r>
              <w:rPr>
                <w:sz w:val="18"/>
              </w:rPr>
              <w:t>200</w:t>
            </w:r>
          </w:p>
        </w:tc>
        <w:tc>
          <w:tcPr>
            <w:tcW w:w="357" w:type="pct"/>
            <w:hideMark/>
          </w:tcPr>
          <w:p w14:paraId="4EEA889A" w14:textId="77777777" w:rsidR="00716B83" w:rsidRPr="002538A8" w:rsidRDefault="00716B83" w:rsidP="005F3596">
            <w:pPr>
              <w:keepNext/>
              <w:jc w:val="center"/>
              <w:rPr>
                <w:sz w:val="18"/>
                <w:szCs w:val="18"/>
              </w:rPr>
            </w:pPr>
            <w:r>
              <w:rPr>
                <w:sz w:val="18"/>
              </w:rPr>
              <w:t>173</w:t>
            </w:r>
          </w:p>
        </w:tc>
        <w:tc>
          <w:tcPr>
            <w:tcW w:w="357" w:type="pct"/>
            <w:hideMark/>
          </w:tcPr>
          <w:p w14:paraId="168756C3" w14:textId="77777777" w:rsidR="00716B83" w:rsidRPr="002538A8" w:rsidRDefault="00716B83" w:rsidP="005F3596">
            <w:pPr>
              <w:keepNext/>
              <w:jc w:val="center"/>
              <w:rPr>
                <w:sz w:val="18"/>
                <w:szCs w:val="18"/>
              </w:rPr>
            </w:pPr>
            <w:r>
              <w:rPr>
                <w:sz w:val="18"/>
              </w:rPr>
              <w:t>143</w:t>
            </w:r>
          </w:p>
        </w:tc>
        <w:tc>
          <w:tcPr>
            <w:tcW w:w="357" w:type="pct"/>
            <w:hideMark/>
          </w:tcPr>
          <w:p w14:paraId="61183002" w14:textId="77777777" w:rsidR="00716B83" w:rsidRPr="002538A8" w:rsidRDefault="00716B83" w:rsidP="005F3596">
            <w:pPr>
              <w:keepNext/>
              <w:jc w:val="center"/>
              <w:rPr>
                <w:sz w:val="18"/>
                <w:szCs w:val="18"/>
              </w:rPr>
            </w:pPr>
            <w:r>
              <w:rPr>
                <w:sz w:val="18"/>
              </w:rPr>
              <w:t>124</w:t>
            </w:r>
          </w:p>
        </w:tc>
        <w:tc>
          <w:tcPr>
            <w:tcW w:w="357" w:type="pct"/>
            <w:hideMark/>
          </w:tcPr>
          <w:p w14:paraId="77F6AD44" w14:textId="77777777" w:rsidR="00716B83" w:rsidRPr="002538A8" w:rsidRDefault="00716B83" w:rsidP="005F3596">
            <w:pPr>
              <w:keepNext/>
              <w:jc w:val="center"/>
              <w:rPr>
                <w:sz w:val="18"/>
                <w:szCs w:val="18"/>
              </w:rPr>
            </w:pPr>
            <w:r>
              <w:rPr>
                <w:sz w:val="18"/>
              </w:rPr>
              <w:t>101</w:t>
            </w:r>
          </w:p>
        </w:tc>
        <w:tc>
          <w:tcPr>
            <w:tcW w:w="357" w:type="pct"/>
            <w:hideMark/>
          </w:tcPr>
          <w:p w14:paraId="4D620329" w14:textId="77777777" w:rsidR="00716B83" w:rsidRPr="002538A8" w:rsidRDefault="00716B83" w:rsidP="005F3596">
            <w:pPr>
              <w:keepNext/>
              <w:jc w:val="center"/>
              <w:rPr>
                <w:sz w:val="18"/>
                <w:szCs w:val="18"/>
              </w:rPr>
            </w:pPr>
            <w:r>
              <w:rPr>
                <w:sz w:val="18"/>
              </w:rPr>
              <w:t>65</w:t>
            </w:r>
          </w:p>
        </w:tc>
        <w:tc>
          <w:tcPr>
            <w:tcW w:w="357" w:type="pct"/>
            <w:hideMark/>
          </w:tcPr>
          <w:p w14:paraId="442026AB" w14:textId="77777777" w:rsidR="00716B83" w:rsidRPr="002538A8" w:rsidRDefault="00716B83" w:rsidP="005F3596">
            <w:pPr>
              <w:keepNext/>
              <w:jc w:val="center"/>
              <w:rPr>
                <w:sz w:val="18"/>
                <w:szCs w:val="18"/>
              </w:rPr>
            </w:pPr>
            <w:r>
              <w:rPr>
                <w:sz w:val="18"/>
              </w:rPr>
              <w:t>30</w:t>
            </w:r>
          </w:p>
        </w:tc>
        <w:tc>
          <w:tcPr>
            <w:tcW w:w="357" w:type="pct"/>
            <w:hideMark/>
          </w:tcPr>
          <w:p w14:paraId="207841BE" w14:textId="77777777" w:rsidR="00716B83" w:rsidRPr="002538A8" w:rsidRDefault="00716B83" w:rsidP="005F3596">
            <w:pPr>
              <w:keepNext/>
              <w:jc w:val="center"/>
              <w:rPr>
                <w:sz w:val="18"/>
                <w:szCs w:val="18"/>
              </w:rPr>
            </w:pPr>
            <w:r>
              <w:rPr>
                <w:sz w:val="18"/>
              </w:rPr>
              <w:t>11</w:t>
            </w:r>
          </w:p>
        </w:tc>
        <w:tc>
          <w:tcPr>
            <w:tcW w:w="357" w:type="pct"/>
            <w:hideMark/>
          </w:tcPr>
          <w:p w14:paraId="407EE4C6" w14:textId="77777777" w:rsidR="00716B83" w:rsidRPr="002538A8" w:rsidRDefault="00716B83" w:rsidP="005F3596">
            <w:pPr>
              <w:keepNext/>
              <w:jc w:val="center"/>
              <w:rPr>
                <w:sz w:val="18"/>
                <w:szCs w:val="18"/>
              </w:rPr>
            </w:pPr>
            <w:r>
              <w:rPr>
                <w:sz w:val="18"/>
              </w:rPr>
              <w:t>2</w:t>
            </w:r>
          </w:p>
        </w:tc>
        <w:tc>
          <w:tcPr>
            <w:tcW w:w="357" w:type="pct"/>
            <w:hideMark/>
          </w:tcPr>
          <w:p w14:paraId="5F1B5618" w14:textId="77777777" w:rsidR="00716B83" w:rsidRPr="002538A8" w:rsidRDefault="00716B83" w:rsidP="005F3596">
            <w:pPr>
              <w:keepNext/>
              <w:jc w:val="center"/>
              <w:rPr>
                <w:sz w:val="18"/>
                <w:szCs w:val="18"/>
              </w:rPr>
            </w:pPr>
            <w:r>
              <w:rPr>
                <w:sz w:val="18"/>
              </w:rPr>
              <w:t>0</w:t>
            </w:r>
          </w:p>
        </w:tc>
      </w:tr>
      <w:tr w:rsidR="00716B83" w:rsidRPr="002538A8" w14:paraId="279B8A84" w14:textId="77777777" w:rsidTr="00BC2893">
        <w:trPr>
          <w:trHeight w:val="243"/>
        </w:trPr>
        <w:tc>
          <w:tcPr>
            <w:tcW w:w="5000" w:type="pct"/>
            <w:gridSpan w:val="14"/>
            <w:hideMark/>
          </w:tcPr>
          <w:p w14:paraId="6B1534E8" w14:textId="77777777" w:rsidR="00716B83" w:rsidRPr="002538A8" w:rsidRDefault="00716B83" w:rsidP="005F3596">
            <w:pPr>
              <w:keepNext/>
              <w:ind w:left="142"/>
              <w:rPr>
                <w:sz w:val="18"/>
                <w:szCs w:val="18"/>
              </w:rPr>
            </w:pPr>
            <w:r>
              <w:rPr>
                <w:sz w:val="18"/>
              </w:rPr>
              <w:t>Χημειοθεραπεία</w:t>
            </w:r>
          </w:p>
        </w:tc>
      </w:tr>
      <w:tr w:rsidR="00BC2893" w:rsidRPr="002538A8" w14:paraId="6D96106F" w14:textId="77777777" w:rsidTr="00BC2893">
        <w:trPr>
          <w:trHeight w:val="255"/>
        </w:trPr>
        <w:tc>
          <w:tcPr>
            <w:tcW w:w="357" w:type="pct"/>
            <w:vAlign w:val="center"/>
            <w:hideMark/>
          </w:tcPr>
          <w:p w14:paraId="151DA287" w14:textId="77777777" w:rsidR="00716B83" w:rsidRPr="002538A8" w:rsidRDefault="00716B83" w:rsidP="005F3596">
            <w:pPr>
              <w:keepNext/>
              <w:ind w:left="34"/>
              <w:jc w:val="center"/>
              <w:rPr>
                <w:sz w:val="18"/>
                <w:szCs w:val="18"/>
              </w:rPr>
            </w:pPr>
            <w:r>
              <w:rPr>
                <w:sz w:val="18"/>
              </w:rPr>
              <w:t>302</w:t>
            </w:r>
          </w:p>
        </w:tc>
        <w:tc>
          <w:tcPr>
            <w:tcW w:w="357" w:type="pct"/>
            <w:vAlign w:val="center"/>
            <w:hideMark/>
          </w:tcPr>
          <w:p w14:paraId="2CF0CDD7" w14:textId="77777777" w:rsidR="00716B83" w:rsidRPr="002538A8" w:rsidRDefault="00716B83" w:rsidP="005F3596">
            <w:pPr>
              <w:keepNext/>
              <w:ind w:left="34"/>
              <w:jc w:val="center"/>
              <w:rPr>
                <w:sz w:val="18"/>
                <w:szCs w:val="18"/>
              </w:rPr>
            </w:pPr>
            <w:r>
              <w:rPr>
                <w:sz w:val="18"/>
              </w:rPr>
              <w:t>268</w:t>
            </w:r>
          </w:p>
        </w:tc>
        <w:tc>
          <w:tcPr>
            <w:tcW w:w="357" w:type="pct"/>
            <w:vAlign w:val="center"/>
            <w:hideMark/>
          </w:tcPr>
          <w:p w14:paraId="2D157ECF" w14:textId="77777777" w:rsidR="00716B83" w:rsidRPr="002538A8" w:rsidRDefault="00716B83" w:rsidP="005F3596">
            <w:pPr>
              <w:keepNext/>
              <w:jc w:val="center"/>
              <w:rPr>
                <w:sz w:val="18"/>
                <w:szCs w:val="18"/>
              </w:rPr>
            </w:pPr>
            <w:r>
              <w:rPr>
                <w:sz w:val="18"/>
              </w:rPr>
              <w:t>233</w:t>
            </w:r>
          </w:p>
        </w:tc>
        <w:tc>
          <w:tcPr>
            <w:tcW w:w="357" w:type="pct"/>
            <w:vAlign w:val="center"/>
            <w:hideMark/>
          </w:tcPr>
          <w:p w14:paraId="2CAE8C8A" w14:textId="77777777" w:rsidR="00716B83" w:rsidRPr="002538A8" w:rsidRDefault="00716B83" w:rsidP="005F3596">
            <w:pPr>
              <w:keepNext/>
              <w:jc w:val="center"/>
              <w:rPr>
                <w:sz w:val="18"/>
                <w:szCs w:val="18"/>
              </w:rPr>
            </w:pPr>
            <w:r>
              <w:rPr>
                <w:sz w:val="18"/>
              </w:rPr>
              <w:t>190</w:t>
            </w:r>
          </w:p>
        </w:tc>
        <w:tc>
          <w:tcPr>
            <w:tcW w:w="357" w:type="pct"/>
            <w:vAlign w:val="center"/>
            <w:hideMark/>
          </w:tcPr>
          <w:p w14:paraId="3F524C98" w14:textId="77777777" w:rsidR="00716B83" w:rsidRPr="002538A8" w:rsidRDefault="00716B83" w:rsidP="005F3596">
            <w:pPr>
              <w:keepNext/>
              <w:jc w:val="center"/>
              <w:rPr>
                <w:sz w:val="18"/>
                <w:szCs w:val="18"/>
              </w:rPr>
            </w:pPr>
            <w:r>
              <w:rPr>
                <w:sz w:val="18"/>
              </w:rPr>
              <w:t>162</w:t>
            </w:r>
          </w:p>
        </w:tc>
        <w:tc>
          <w:tcPr>
            <w:tcW w:w="357" w:type="pct"/>
            <w:vAlign w:val="center"/>
            <w:hideMark/>
          </w:tcPr>
          <w:p w14:paraId="5351417A" w14:textId="77777777" w:rsidR="00716B83" w:rsidRPr="002538A8" w:rsidRDefault="00716B83" w:rsidP="005F3596">
            <w:pPr>
              <w:keepNext/>
              <w:jc w:val="center"/>
              <w:rPr>
                <w:sz w:val="18"/>
                <w:szCs w:val="18"/>
              </w:rPr>
            </w:pPr>
            <w:r>
              <w:rPr>
                <w:sz w:val="18"/>
              </w:rPr>
              <w:t>136</w:t>
            </w:r>
          </w:p>
        </w:tc>
        <w:tc>
          <w:tcPr>
            <w:tcW w:w="357" w:type="pct"/>
            <w:vAlign w:val="center"/>
            <w:hideMark/>
          </w:tcPr>
          <w:p w14:paraId="6F49D27D" w14:textId="77777777" w:rsidR="00716B83" w:rsidRPr="002538A8" w:rsidRDefault="00716B83" w:rsidP="005F3596">
            <w:pPr>
              <w:keepNext/>
              <w:jc w:val="center"/>
              <w:rPr>
                <w:sz w:val="18"/>
                <w:szCs w:val="18"/>
              </w:rPr>
            </w:pPr>
            <w:r>
              <w:rPr>
                <w:sz w:val="18"/>
              </w:rPr>
              <w:t>113</w:t>
            </w:r>
          </w:p>
        </w:tc>
        <w:tc>
          <w:tcPr>
            <w:tcW w:w="357" w:type="pct"/>
            <w:vAlign w:val="center"/>
            <w:hideMark/>
          </w:tcPr>
          <w:p w14:paraId="7E1CF832" w14:textId="77777777" w:rsidR="00716B83" w:rsidRPr="002538A8" w:rsidRDefault="00716B83" w:rsidP="005F3596">
            <w:pPr>
              <w:keepNext/>
              <w:jc w:val="center"/>
              <w:rPr>
                <w:sz w:val="18"/>
                <w:szCs w:val="18"/>
              </w:rPr>
            </w:pPr>
            <w:r>
              <w:rPr>
                <w:sz w:val="18"/>
              </w:rPr>
              <w:t>95</w:t>
            </w:r>
          </w:p>
        </w:tc>
        <w:tc>
          <w:tcPr>
            <w:tcW w:w="357" w:type="pct"/>
            <w:vAlign w:val="center"/>
            <w:hideMark/>
          </w:tcPr>
          <w:p w14:paraId="386AA0DB" w14:textId="77777777" w:rsidR="00716B83" w:rsidRPr="002538A8" w:rsidRDefault="00716B83" w:rsidP="005F3596">
            <w:pPr>
              <w:keepNext/>
              <w:jc w:val="center"/>
              <w:rPr>
                <w:sz w:val="18"/>
                <w:szCs w:val="18"/>
              </w:rPr>
            </w:pPr>
            <w:r>
              <w:rPr>
                <w:sz w:val="18"/>
              </w:rPr>
              <w:t>62</w:t>
            </w:r>
          </w:p>
        </w:tc>
        <w:tc>
          <w:tcPr>
            <w:tcW w:w="357" w:type="pct"/>
            <w:vAlign w:val="center"/>
            <w:hideMark/>
          </w:tcPr>
          <w:p w14:paraId="6DA9D3CA" w14:textId="77777777" w:rsidR="00716B83" w:rsidRPr="002538A8" w:rsidRDefault="00716B83" w:rsidP="005F3596">
            <w:pPr>
              <w:keepNext/>
              <w:jc w:val="center"/>
              <w:rPr>
                <w:sz w:val="18"/>
                <w:szCs w:val="18"/>
              </w:rPr>
            </w:pPr>
            <w:r>
              <w:rPr>
                <w:sz w:val="18"/>
              </w:rPr>
              <w:t>38</w:t>
            </w:r>
          </w:p>
        </w:tc>
        <w:tc>
          <w:tcPr>
            <w:tcW w:w="357" w:type="pct"/>
            <w:vAlign w:val="center"/>
            <w:hideMark/>
          </w:tcPr>
          <w:p w14:paraId="272ECB3E" w14:textId="77777777" w:rsidR="00716B83" w:rsidRPr="002538A8" w:rsidRDefault="00716B83" w:rsidP="005F3596">
            <w:pPr>
              <w:keepNext/>
              <w:jc w:val="center"/>
              <w:rPr>
                <w:sz w:val="18"/>
                <w:szCs w:val="18"/>
              </w:rPr>
            </w:pPr>
            <w:r>
              <w:rPr>
                <w:sz w:val="18"/>
              </w:rPr>
              <w:t>20</w:t>
            </w:r>
          </w:p>
        </w:tc>
        <w:tc>
          <w:tcPr>
            <w:tcW w:w="357" w:type="pct"/>
            <w:vAlign w:val="center"/>
            <w:hideMark/>
          </w:tcPr>
          <w:p w14:paraId="4937E1DD" w14:textId="77777777" w:rsidR="00716B83" w:rsidRPr="002538A8" w:rsidRDefault="00716B83" w:rsidP="005F3596">
            <w:pPr>
              <w:keepNext/>
              <w:jc w:val="center"/>
              <w:rPr>
                <w:sz w:val="18"/>
                <w:szCs w:val="18"/>
              </w:rPr>
            </w:pPr>
            <w:r>
              <w:rPr>
                <w:sz w:val="18"/>
              </w:rPr>
              <w:t>11</w:t>
            </w:r>
          </w:p>
        </w:tc>
        <w:tc>
          <w:tcPr>
            <w:tcW w:w="357" w:type="pct"/>
            <w:vAlign w:val="center"/>
            <w:hideMark/>
          </w:tcPr>
          <w:p w14:paraId="7FE0BB0A" w14:textId="77777777" w:rsidR="00716B83" w:rsidRPr="002538A8" w:rsidRDefault="00716B83" w:rsidP="005F3596">
            <w:pPr>
              <w:keepNext/>
              <w:jc w:val="center"/>
              <w:rPr>
                <w:sz w:val="18"/>
                <w:szCs w:val="18"/>
              </w:rPr>
            </w:pPr>
            <w:r>
              <w:rPr>
                <w:sz w:val="18"/>
              </w:rPr>
              <w:t>1</w:t>
            </w:r>
          </w:p>
        </w:tc>
        <w:tc>
          <w:tcPr>
            <w:tcW w:w="357" w:type="pct"/>
            <w:vAlign w:val="center"/>
            <w:hideMark/>
          </w:tcPr>
          <w:p w14:paraId="6B747414" w14:textId="77777777" w:rsidR="00716B83" w:rsidRPr="002538A8" w:rsidRDefault="00716B83" w:rsidP="005F3596">
            <w:pPr>
              <w:keepNext/>
              <w:jc w:val="center"/>
              <w:rPr>
                <w:sz w:val="18"/>
                <w:szCs w:val="18"/>
              </w:rPr>
            </w:pPr>
            <w:r>
              <w:rPr>
                <w:sz w:val="18"/>
              </w:rPr>
              <w:t>0</w:t>
            </w:r>
          </w:p>
        </w:tc>
      </w:tr>
    </w:tbl>
    <w:p w14:paraId="31016531" w14:textId="77777777" w:rsidR="00716B83" w:rsidRPr="002538A8" w:rsidRDefault="00716B83" w:rsidP="005F3596">
      <w:pPr>
        <w:keepNext/>
        <w:rPr>
          <w:sz w:val="18"/>
          <w:szCs w:val="18"/>
        </w:rPr>
      </w:pPr>
    </w:p>
    <w:tbl>
      <w:tblPr>
        <w:tblW w:w="0" w:type="auto"/>
        <w:tblInd w:w="108" w:type="dxa"/>
        <w:tblLayout w:type="fixed"/>
        <w:tblLook w:val="04A0" w:firstRow="1" w:lastRow="0" w:firstColumn="1" w:lastColumn="0" w:noHBand="0" w:noVBand="1"/>
      </w:tblPr>
      <w:tblGrid>
        <w:gridCol w:w="993"/>
        <w:gridCol w:w="8120"/>
      </w:tblGrid>
      <w:tr w:rsidR="00716B83" w:rsidRPr="002538A8" w14:paraId="49299609" w14:textId="77777777" w:rsidTr="00E83E18">
        <w:tc>
          <w:tcPr>
            <w:tcW w:w="993" w:type="dxa"/>
            <w:hideMark/>
          </w:tcPr>
          <w:p w14:paraId="1D93CDD0" w14:textId="691D3E39" w:rsidR="00716B83" w:rsidRPr="002538A8" w:rsidRDefault="007812AF" w:rsidP="005F3596">
            <w:pPr>
              <w:keepNext/>
              <w:rPr>
                <w:rFonts w:eastAsia="MS Mincho"/>
                <w:sz w:val="18"/>
                <w:szCs w:val="18"/>
                <w:highlight w:val="yellow"/>
              </w:rPr>
            </w:pPr>
            <w:r>
              <w:rPr>
                <w:rFonts w:ascii="Symbol" w:hAnsi="Symbol"/>
                <w:sz w:val="18"/>
              </w:rPr>
              <w:t></w:t>
            </w:r>
            <w:r>
              <w:rPr>
                <w:rFonts w:ascii="Wingdings" w:hAnsi="Wingdings"/>
                <w:sz w:val="18"/>
              </w:rPr>
              <w:t></w:t>
            </w:r>
            <w:r>
              <w:rPr>
                <w:rFonts w:ascii="Symbol" w:hAnsi="Symbol"/>
                <w:sz w:val="18"/>
              </w:rPr>
              <w:t></w:t>
            </w:r>
            <w:r>
              <w:rPr>
                <w:rFonts w:ascii="Symbol" w:hAnsi="Symbol"/>
                <w:sz w:val="18"/>
              </w:rPr>
              <w:t></w:t>
            </w:r>
          </w:p>
        </w:tc>
        <w:tc>
          <w:tcPr>
            <w:tcW w:w="8120" w:type="dxa"/>
            <w:hideMark/>
          </w:tcPr>
          <w:p w14:paraId="4A4B6334" w14:textId="77777777" w:rsidR="00716B83" w:rsidRPr="002538A8" w:rsidRDefault="00716B83" w:rsidP="005F3596">
            <w:pPr>
              <w:keepNext/>
              <w:rPr>
                <w:rFonts w:eastAsia="MS Mincho"/>
                <w:sz w:val="18"/>
                <w:szCs w:val="18"/>
              </w:rPr>
            </w:pPr>
            <w:r>
              <w:rPr>
                <w:sz w:val="18"/>
              </w:rPr>
              <w:t>Nivolumab + ipilimumab (συμβάντα: 200/303), διάμεση τιμή και 95% CI: 18,07 (16,82, 21,45)</w:t>
            </w:r>
          </w:p>
        </w:tc>
      </w:tr>
      <w:tr w:rsidR="00716B83" w:rsidRPr="002538A8" w14:paraId="6A208ED7" w14:textId="77777777" w:rsidTr="00E83E18">
        <w:tc>
          <w:tcPr>
            <w:tcW w:w="993" w:type="dxa"/>
            <w:hideMark/>
          </w:tcPr>
          <w:p w14:paraId="5B6DB06F" w14:textId="77777777" w:rsidR="00716B83" w:rsidRPr="002538A8" w:rsidRDefault="00716B83" w:rsidP="005F3596">
            <w:pPr>
              <w:keepNext/>
              <w:rPr>
                <w:rFonts w:eastAsia="MS Mincho"/>
                <w:sz w:val="18"/>
                <w:szCs w:val="18"/>
                <w:highlight w:val="yellow"/>
              </w:rPr>
            </w:pPr>
            <w:r>
              <w:rPr>
                <w:sz w:val="18"/>
              </w:rPr>
              <w:noBreakHyphen/>
              <w:t xml:space="preserve"> </w:t>
            </w:r>
            <w:r>
              <w:rPr>
                <w:sz w:val="18"/>
              </w:rPr>
              <w:noBreakHyphen/>
              <w:t xml:space="preserve"> </w:t>
            </w:r>
            <w:r>
              <w:rPr>
                <w:sz w:val="18"/>
              </w:rPr>
              <w:noBreakHyphen/>
            </w:r>
            <w:r>
              <w:rPr>
                <w:rFonts w:ascii="Wingdings 2" w:hAnsi="Wingdings 2"/>
                <w:sz w:val="18"/>
              </w:rPr>
              <w:t></w:t>
            </w:r>
            <w:r>
              <w:rPr>
                <w:sz w:val="18"/>
              </w:rPr>
              <w:noBreakHyphen/>
              <w:t xml:space="preserve"> </w:t>
            </w:r>
            <w:r>
              <w:rPr>
                <w:sz w:val="18"/>
              </w:rPr>
              <w:noBreakHyphen/>
              <w:t xml:space="preserve"> </w:t>
            </w:r>
            <w:r>
              <w:rPr>
                <w:sz w:val="18"/>
              </w:rPr>
              <w:noBreakHyphen/>
            </w:r>
          </w:p>
        </w:tc>
        <w:tc>
          <w:tcPr>
            <w:tcW w:w="8120" w:type="dxa"/>
            <w:hideMark/>
          </w:tcPr>
          <w:p w14:paraId="1A167203" w14:textId="77777777" w:rsidR="00716B83" w:rsidRPr="002538A8" w:rsidRDefault="00716B83" w:rsidP="005F3596">
            <w:pPr>
              <w:keepNext/>
              <w:rPr>
                <w:rFonts w:eastAsia="MS Mincho"/>
                <w:sz w:val="18"/>
                <w:szCs w:val="18"/>
              </w:rPr>
            </w:pPr>
            <w:r>
              <w:rPr>
                <w:sz w:val="18"/>
              </w:rPr>
              <w:t>Χημειοθεραπεία (συμβάντα: 219/302), διάμεση τιμή και 95% CI: 14,09 (12,45, 16,23)</w:t>
            </w:r>
          </w:p>
        </w:tc>
      </w:tr>
    </w:tbl>
    <w:p w14:paraId="52290D25" w14:textId="0BEA2900" w:rsidR="00716B83" w:rsidRPr="002538A8" w:rsidRDefault="00716B83" w:rsidP="005F3596">
      <w:pPr>
        <w:pStyle w:val="EMEABodyText"/>
      </w:pPr>
    </w:p>
    <w:p w14:paraId="0F845654" w14:textId="0E933463" w:rsidR="00F366D4" w:rsidRPr="002538A8" w:rsidRDefault="00F366D4" w:rsidP="0029510C">
      <w:pPr>
        <w:pStyle w:val="Heading11Bold"/>
      </w:pPr>
      <w:r>
        <w:t>Πίνακας 16:</w:t>
      </w:r>
      <w:r>
        <w:tab/>
        <w:t>Αποτελέσματα ως προς την αποτελεσματικότητα (CA209743)</w:t>
      </w:r>
    </w:p>
    <w:tbl>
      <w:tblPr>
        <w:tblW w:w="9360" w:type="dxa"/>
        <w:tblInd w:w="-5" w:type="dxa"/>
        <w:tblLayout w:type="fixed"/>
        <w:tblCellMar>
          <w:top w:w="28" w:type="dxa"/>
          <w:bottom w:w="28" w:type="dxa"/>
        </w:tblCellMar>
        <w:tblLook w:val="04A0" w:firstRow="1" w:lastRow="0" w:firstColumn="1" w:lastColumn="0" w:noHBand="0" w:noVBand="1"/>
      </w:tblPr>
      <w:tblGrid>
        <w:gridCol w:w="3266"/>
        <w:gridCol w:w="3084"/>
        <w:gridCol w:w="3010"/>
      </w:tblGrid>
      <w:tr w:rsidR="00163F93" w:rsidRPr="002538A8" w14:paraId="2B1ED407" w14:textId="77777777" w:rsidTr="001113DA">
        <w:trPr>
          <w:cantSplit/>
          <w:trHeight w:val="57"/>
          <w:tblHeader/>
        </w:trPr>
        <w:tc>
          <w:tcPr>
            <w:tcW w:w="3266" w:type="dxa"/>
            <w:tcBorders>
              <w:top w:val="single" w:sz="4" w:space="0" w:color="auto"/>
              <w:bottom w:val="single" w:sz="4" w:space="0" w:color="auto"/>
            </w:tcBorders>
            <w:shd w:val="clear" w:color="auto" w:fill="auto"/>
            <w:vAlign w:val="center"/>
          </w:tcPr>
          <w:p w14:paraId="2B2E7D01" w14:textId="77777777" w:rsidR="00A4082A" w:rsidRPr="002538A8" w:rsidRDefault="00A4082A" w:rsidP="005F3596">
            <w:pPr>
              <w:pStyle w:val="BMSTableHeader"/>
              <w:keepNext/>
              <w:spacing w:before="0" w:after="0"/>
              <w:rPr>
                <w:lang w:val="en-US" w:eastAsia="en-GB"/>
              </w:rPr>
            </w:pPr>
          </w:p>
        </w:tc>
        <w:tc>
          <w:tcPr>
            <w:tcW w:w="3084" w:type="dxa"/>
            <w:tcBorders>
              <w:top w:val="single" w:sz="4" w:space="0" w:color="auto"/>
              <w:bottom w:val="single" w:sz="4" w:space="0" w:color="auto"/>
            </w:tcBorders>
            <w:shd w:val="clear" w:color="auto" w:fill="auto"/>
            <w:vAlign w:val="center"/>
            <w:hideMark/>
          </w:tcPr>
          <w:p w14:paraId="317E642F" w14:textId="77777777" w:rsidR="00A4082A" w:rsidRPr="002538A8" w:rsidRDefault="00F36EFC" w:rsidP="005F3596">
            <w:pPr>
              <w:pStyle w:val="BMSTableHeader"/>
              <w:keepNext/>
              <w:spacing w:before="0" w:after="0"/>
            </w:pPr>
            <w:r>
              <w:t>ipilimumab + nivolumab</w:t>
            </w:r>
            <w:r>
              <w:br/>
              <w:t>(n = 303)</w:t>
            </w:r>
          </w:p>
        </w:tc>
        <w:tc>
          <w:tcPr>
            <w:tcW w:w="3010" w:type="dxa"/>
            <w:tcBorders>
              <w:top w:val="single" w:sz="4" w:space="0" w:color="auto"/>
              <w:bottom w:val="single" w:sz="4" w:space="0" w:color="auto"/>
            </w:tcBorders>
            <w:shd w:val="clear" w:color="auto" w:fill="auto"/>
            <w:vAlign w:val="center"/>
            <w:hideMark/>
          </w:tcPr>
          <w:p w14:paraId="58D62A3A" w14:textId="77777777" w:rsidR="00A4082A" w:rsidRPr="002538A8" w:rsidRDefault="00F36EFC" w:rsidP="005F3596">
            <w:pPr>
              <w:pStyle w:val="BMSTableHeader"/>
              <w:keepNext/>
              <w:spacing w:before="0" w:after="0"/>
            </w:pPr>
            <w:r>
              <w:t>χημειοθεραπεία</w:t>
            </w:r>
            <w:r>
              <w:br/>
              <w:t>(n = 302)</w:t>
            </w:r>
          </w:p>
        </w:tc>
      </w:tr>
      <w:tr w:rsidR="00163F93" w:rsidRPr="002538A8" w14:paraId="4943C06E" w14:textId="77777777" w:rsidTr="001113DA">
        <w:trPr>
          <w:cantSplit/>
          <w:trHeight w:val="57"/>
        </w:trPr>
        <w:tc>
          <w:tcPr>
            <w:tcW w:w="9360" w:type="dxa"/>
            <w:gridSpan w:val="3"/>
            <w:tcBorders>
              <w:top w:val="single" w:sz="4" w:space="0" w:color="auto"/>
            </w:tcBorders>
            <w:shd w:val="clear" w:color="auto" w:fill="auto"/>
            <w:vAlign w:val="center"/>
            <w:hideMark/>
          </w:tcPr>
          <w:p w14:paraId="58B8EC07" w14:textId="77777777" w:rsidR="00A4082A" w:rsidRPr="002538A8" w:rsidRDefault="00F36EFC" w:rsidP="005F3596">
            <w:pPr>
              <w:pStyle w:val="BMSTableText"/>
              <w:keepNext/>
              <w:spacing w:before="0" w:after="0"/>
              <w:jc w:val="left"/>
            </w:pPr>
            <w:r>
              <w:rPr>
                <w:b/>
              </w:rPr>
              <w:t>Συνολική επιβίωση</w:t>
            </w:r>
          </w:p>
        </w:tc>
      </w:tr>
      <w:tr w:rsidR="00163F93" w:rsidRPr="002538A8" w14:paraId="3612A9AC" w14:textId="77777777" w:rsidTr="001113DA">
        <w:trPr>
          <w:cantSplit/>
          <w:trHeight w:val="57"/>
        </w:trPr>
        <w:tc>
          <w:tcPr>
            <w:tcW w:w="3266" w:type="dxa"/>
            <w:shd w:val="clear" w:color="auto" w:fill="auto"/>
            <w:vAlign w:val="center"/>
            <w:hideMark/>
          </w:tcPr>
          <w:p w14:paraId="473A076A" w14:textId="6A90A292" w:rsidR="00A4082A" w:rsidRPr="002538A8" w:rsidRDefault="00F36EFC" w:rsidP="005F3596">
            <w:pPr>
              <w:pStyle w:val="BMSTableText"/>
              <w:keepNext/>
              <w:spacing w:before="0" w:after="0"/>
              <w:ind w:left="198"/>
              <w:jc w:val="left"/>
            </w:pPr>
            <w:r>
              <w:t>Συμβάντα</w:t>
            </w:r>
          </w:p>
        </w:tc>
        <w:tc>
          <w:tcPr>
            <w:tcW w:w="3084" w:type="dxa"/>
            <w:shd w:val="clear" w:color="auto" w:fill="auto"/>
            <w:vAlign w:val="center"/>
            <w:hideMark/>
          </w:tcPr>
          <w:p w14:paraId="183B43FA" w14:textId="77777777" w:rsidR="00A4082A" w:rsidRPr="002538A8" w:rsidRDefault="00F36EFC" w:rsidP="005F3596">
            <w:pPr>
              <w:pStyle w:val="BMSTableText"/>
              <w:spacing w:before="0" w:after="0"/>
            </w:pPr>
            <w:r>
              <w:t>200 (66%)</w:t>
            </w:r>
          </w:p>
        </w:tc>
        <w:tc>
          <w:tcPr>
            <w:tcW w:w="3010" w:type="dxa"/>
            <w:shd w:val="clear" w:color="auto" w:fill="auto"/>
            <w:vAlign w:val="center"/>
            <w:hideMark/>
          </w:tcPr>
          <w:p w14:paraId="34AB98D3" w14:textId="77777777" w:rsidR="00A4082A" w:rsidRPr="002538A8" w:rsidRDefault="00F36EFC" w:rsidP="005F3596">
            <w:pPr>
              <w:pStyle w:val="BMSTableText"/>
              <w:spacing w:before="0" w:after="0"/>
            </w:pPr>
            <w:r>
              <w:t>219 (73%)</w:t>
            </w:r>
          </w:p>
        </w:tc>
      </w:tr>
      <w:tr w:rsidR="00163F93" w:rsidRPr="002538A8" w14:paraId="5D90192A" w14:textId="77777777" w:rsidTr="001113DA">
        <w:trPr>
          <w:cantSplit/>
          <w:trHeight w:val="57"/>
        </w:trPr>
        <w:tc>
          <w:tcPr>
            <w:tcW w:w="3266" w:type="dxa"/>
            <w:shd w:val="clear" w:color="auto" w:fill="auto"/>
            <w:vAlign w:val="center"/>
            <w:hideMark/>
          </w:tcPr>
          <w:p w14:paraId="05040F38" w14:textId="77777777" w:rsidR="002D369D" w:rsidRPr="002538A8" w:rsidRDefault="00F36EFC" w:rsidP="00B049A1">
            <w:pPr>
              <w:pStyle w:val="BMSTableText"/>
              <w:keepNext/>
              <w:tabs>
                <w:tab w:val="clear" w:pos="360"/>
              </w:tabs>
              <w:spacing w:before="0" w:after="0"/>
              <w:ind w:left="567"/>
              <w:jc w:val="left"/>
            </w:pPr>
            <w:r>
              <w:t>Αναλογία κινδύνου</w:t>
            </w:r>
          </w:p>
          <w:p w14:paraId="07C881C2" w14:textId="77777777" w:rsidR="00A4082A" w:rsidRPr="002538A8" w:rsidRDefault="00F36EFC" w:rsidP="00B049A1">
            <w:pPr>
              <w:pStyle w:val="Style4"/>
            </w:pPr>
            <w:r>
              <w:t>(96,6% CI)</w:t>
            </w:r>
            <w:r>
              <w:rPr>
                <w:vertAlign w:val="superscript"/>
              </w:rPr>
              <w:t>α</w:t>
            </w:r>
          </w:p>
        </w:tc>
        <w:tc>
          <w:tcPr>
            <w:tcW w:w="6094" w:type="dxa"/>
            <w:gridSpan w:val="2"/>
            <w:shd w:val="clear" w:color="auto" w:fill="auto"/>
            <w:vAlign w:val="center"/>
            <w:hideMark/>
          </w:tcPr>
          <w:p w14:paraId="07441DFB" w14:textId="77777777" w:rsidR="00541E93" w:rsidRPr="002538A8" w:rsidRDefault="00F36EFC" w:rsidP="00541E93">
            <w:pPr>
              <w:pStyle w:val="BMSTableText"/>
              <w:spacing w:before="0" w:after="0"/>
            </w:pPr>
            <w:r>
              <w:t>0,74</w:t>
            </w:r>
          </w:p>
          <w:p w14:paraId="0E2C88FD" w14:textId="5B3EEBDE" w:rsidR="00A4082A" w:rsidRPr="002538A8" w:rsidRDefault="00F36EFC" w:rsidP="00541E93">
            <w:pPr>
              <w:pStyle w:val="BMSTableText"/>
              <w:spacing w:before="0" w:after="0"/>
            </w:pPr>
            <w:r>
              <w:t>(0,60, 0,91)</w:t>
            </w:r>
          </w:p>
        </w:tc>
      </w:tr>
      <w:tr w:rsidR="00163F93" w:rsidRPr="002538A8" w14:paraId="297E6424" w14:textId="77777777" w:rsidTr="001113DA">
        <w:trPr>
          <w:cantSplit/>
          <w:trHeight w:val="57"/>
        </w:trPr>
        <w:tc>
          <w:tcPr>
            <w:tcW w:w="3266" w:type="dxa"/>
            <w:shd w:val="clear" w:color="auto" w:fill="auto"/>
            <w:vAlign w:val="center"/>
            <w:hideMark/>
          </w:tcPr>
          <w:p w14:paraId="7C22567E" w14:textId="6FE3E662" w:rsidR="00A4082A" w:rsidRPr="002538A8" w:rsidRDefault="00F36EFC" w:rsidP="00B049A1">
            <w:pPr>
              <w:pStyle w:val="BMSTableText"/>
              <w:keepNext/>
              <w:tabs>
                <w:tab w:val="clear" w:pos="360"/>
                <w:tab w:val="left" w:pos="572"/>
              </w:tabs>
              <w:spacing w:before="0" w:after="0"/>
              <w:ind w:left="567"/>
              <w:jc w:val="left"/>
            </w:pPr>
            <w:r>
              <w:t>Τιμή p διαστρωματωμένου ελέγχου log</w:t>
            </w:r>
            <w:r>
              <w:noBreakHyphen/>
              <w:t>rank</w:t>
            </w:r>
            <w:r>
              <w:rPr>
                <w:vertAlign w:val="superscript"/>
              </w:rPr>
              <w:t>β</w:t>
            </w:r>
          </w:p>
        </w:tc>
        <w:tc>
          <w:tcPr>
            <w:tcW w:w="6094" w:type="dxa"/>
            <w:gridSpan w:val="2"/>
            <w:shd w:val="clear" w:color="auto" w:fill="auto"/>
            <w:vAlign w:val="center"/>
            <w:hideMark/>
          </w:tcPr>
          <w:p w14:paraId="4C5D11BD" w14:textId="77777777" w:rsidR="00A4082A" w:rsidRPr="002538A8" w:rsidRDefault="00F36EFC" w:rsidP="005F3596">
            <w:pPr>
              <w:pStyle w:val="BMSTableText"/>
              <w:spacing w:before="0" w:after="0"/>
            </w:pPr>
            <w:r>
              <w:t>0,002</w:t>
            </w:r>
          </w:p>
        </w:tc>
      </w:tr>
      <w:tr w:rsidR="00163F93" w:rsidRPr="002538A8" w14:paraId="7D0E5742" w14:textId="77777777" w:rsidTr="001113DA">
        <w:trPr>
          <w:cantSplit/>
          <w:trHeight w:val="57"/>
        </w:trPr>
        <w:tc>
          <w:tcPr>
            <w:tcW w:w="3266" w:type="dxa"/>
            <w:shd w:val="clear" w:color="auto" w:fill="auto"/>
            <w:vAlign w:val="center"/>
            <w:hideMark/>
          </w:tcPr>
          <w:p w14:paraId="70D482CE" w14:textId="1C614E6F" w:rsidR="00A4082A" w:rsidRPr="002538A8" w:rsidRDefault="00F36EFC" w:rsidP="00B049A1">
            <w:pPr>
              <w:pStyle w:val="Style11"/>
              <w:tabs>
                <w:tab w:val="clear" w:pos="360"/>
              </w:tabs>
            </w:pPr>
            <w:r>
              <w:t>Διάμεση τιμή (μήνες)</w:t>
            </w:r>
            <w:r>
              <w:rPr>
                <w:vertAlign w:val="superscript"/>
              </w:rPr>
              <w:t>γ</w:t>
            </w:r>
          </w:p>
          <w:p w14:paraId="23AB0EDA" w14:textId="5C0AB5FD" w:rsidR="00A4082A" w:rsidRPr="002538A8" w:rsidRDefault="00F36EFC" w:rsidP="005F3596">
            <w:pPr>
              <w:pStyle w:val="BMSTableText"/>
              <w:keepNext/>
              <w:spacing w:before="0" w:after="0"/>
              <w:ind w:left="198"/>
              <w:jc w:val="left"/>
            </w:pPr>
            <w:r>
              <w:t>(95% CI)</w:t>
            </w:r>
          </w:p>
        </w:tc>
        <w:tc>
          <w:tcPr>
            <w:tcW w:w="3084" w:type="dxa"/>
            <w:shd w:val="clear" w:color="auto" w:fill="auto"/>
            <w:vAlign w:val="center"/>
            <w:hideMark/>
          </w:tcPr>
          <w:p w14:paraId="46813E67" w14:textId="77777777" w:rsidR="00541E93" w:rsidRPr="002538A8" w:rsidRDefault="00F36EFC" w:rsidP="00541E93">
            <w:pPr>
              <w:pStyle w:val="BMSTableText"/>
              <w:spacing w:before="0" w:after="0"/>
            </w:pPr>
            <w:r>
              <w:t>18,1</w:t>
            </w:r>
          </w:p>
          <w:p w14:paraId="746577F7" w14:textId="6743E1D6" w:rsidR="00A4082A" w:rsidRPr="002538A8" w:rsidRDefault="00F36EFC" w:rsidP="00541E93">
            <w:pPr>
              <w:pStyle w:val="BMSTableText"/>
              <w:spacing w:before="0" w:after="0"/>
            </w:pPr>
            <w:r>
              <w:t>(16,8, 21,5)</w:t>
            </w:r>
          </w:p>
        </w:tc>
        <w:tc>
          <w:tcPr>
            <w:tcW w:w="3010" w:type="dxa"/>
            <w:shd w:val="clear" w:color="auto" w:fill="auto"/>
            <w:vAlign w:val="center"/>
            <w:hideMark/>
          </w:tcPr>
          <w:p w14:paraId="3A8A9694" w14:textId="77777777" w:rsidR="00541E93" w:rsidRPr="002538A8" w:rsidRDefault="00F36EFC" w:rsidP="00541E93">
            <w:pPr>
              <w:pStyle w:val="BMSTableText"/>
              <w:spacing w:before="0" w:after="0"/>
            </w:pPr>
            <w:r>
              <w:t>14,1</w:t>
            </w:r>
          </w:p>
          <w:p w14:paraId="73B83677" w14:textId="71BF8A2C" w:rsidR="00A4082A" w:rsidRPr="002538A8" w:rsidRDefault="00F36EFC" w:rsidP="00541E93">
            <w:pPr>
              <w:pStyle w:val="BMSTableText"/>
              <w:spacing w:before="0" w:after="0"/>
            </w:pPr>
            <w:r>
              <w:t>(12,5, 16,2)</w:t>
            </w:r>
          </w:p>
        </w:tc>
      </w:tr>
      <w:tr w:rsidR="00163F93" w:rsidRPr="002538A8" w14:paraId="4C489CAB" w14:textId="77777777" w:rsidTr="001113DA">
        <w:trPr>
          <w:cantSplit/>
          <w:trHeight w:val="57"/>
        </w:trPr>
        <w:tc>
          <w:tcPr>
            <w:tcW w:w="3266" w:type="dxa"/>
            <w:shd w:val="clear" w:color="auto" w:fill="auto"/>
            <w:vAlign w:val="center"/>
            <w:hideMark/>
          </w:tcPr>
          <w:p w14:paraId="2A366BB3" w14:textId="41F1D11B" w:rsidR="00A4082A" w:rsidRPr="002538A8" w:rsidRDefault="00F36EFC" w:rsidP="00B049A1">
            <w:pPr>
              <w:pStyle w:val="BMSTableText"/>
              <w:keepNext/>
              <w:tabs>
                <w:tab w:val="clear" w:pos="360"/>
              </w:tabs>
              <w:spacing w:before="0" w:after="0"/>
              <w:ind w:left="198"/>
              <w:jc w:val="left"/>
            </w:pPr>
            <w:r>
              <w:t>Ποσοστό (95% CI) στους 24 μήνες</w:t>
            </w:r>
            <w:r>
              <w:rPr>
                <w:vertAlign w:val="superscript"/>
              </w:rPr>
              <w:t>γ</w:t>
            </w:r>
          </w:p>
        </w:tc>
        <w:tc>
          <w:tcPr>
            <w:tcW w:w="3084" w:type="dxa"/>
            <w:shd w:val="clear" w:color="auto" w:fill="auto"/>
            <w:vAlign w:val="center"/>
            <w:hideMark/>
          </w:tcPr>
          <w:p w14:paraId="04CE7B16" w14:textId="77777777" w:rsidR="00A4082A" w:rsidRPr="002538A8" w:rsidRDefault="00F36EFC" w:rsidP="005F3596">
            <w:pPr>
              <w:pStyle w:val="BMSTableText"/>
              <w:spacing w:before="0" w:after="0"/>
            </w:pPr>
            <w:r>
              <w:t>41% (35,1, 46,5)</w:t>
            </w:r>
          </w:p>
        </w:tc>
        <w:tc>
          <w:tcPr>
            <w:tcW w:w="3010" w:type="dxa"/>
            <w:shd w:val="clear" w:color="auto" w:fill="auto"/>
            <w:vAlign w:val="center"/>
            <w:hideMark/>
          </w:tcPr>
          <w:p w14:paraId="0054B24B" w14:textId="77777777" w:rsidR="00A4082A" w:rsidRPr="002538A8" w:rsidRDefault="00F36EFC" w:rsidP="005F3596">
            <w:pPr>
              <w:pStyle w:val="BMSTableText"/>
              <w:spacing w:before="0" w:after="0"/>
            </w:pPr>
            <w:r>
              <w:t>27% (21,9, 32,4)</w:t>
            </w:r>
          </w:p>
        </w:tc>
      </w:tr>
      <w:tr w:rsidR="008612C2" w:rsidRPr="002538A8" w14:paraId="0AA05956" w14:textId="77777777" w:rsidTr="001113DA">
        <w:trPr>
          <w:cantSplit/>
          <w:trHeight w:val="57"/>
        </w:trPr>
        <w:tc>
          <w:tcPr>
            <w:tcW w:w="9360" w:type="dxa"/>
            <w:gridSpan w:val="3"/>
            <w:shd w:val="clear" w:color="auto" w:fill="auto"/>
            <w:vAlign w:val="center"/>
          </w:tcPr>
          <w:p w14:paraId="16DBD5A8" w14:textId="77777777" w:rsidR="008612C2" w:rsidRPr="002538A8" w:rsidRDefault="008612C2" w:rsidP="005F3596">
            <w:pPr>
              <w:pStyle w:val="BMSTableText"/>
              <w:spacing w:before="0" w:after="0"/>
              <w:rPr>
                <w:lang w:val="en-US" w:eastAsia="en-GB"/>
              </w:rPr>
            </w:pPr>
          </w:p>
        </w:tc>
      </w:tr>
      <w:tr w:rsidR="00163F93" w:rsidRPr="002538A8" w14:paraId="637A7F2C" w14:textId="77777777" w:rsidTr="001113DA">
        <w:trPr>
          <w:cantSplit/>
          <w:trHeight w:val="57"/>
        </w:trPr>
        <w:tc>
          <w:tcPr>
            <w:tcW w:w="9360" w:type="dxa"/>
            <w:gridSpan w:val="3"/>
            <w:shd w:val="clear" w:color="auto" w:fill="auto"/>
            <w:vAlign w:val="center"/>
            <w:hideMark/>
          </w:tcPr>
          <w:p w14:paraId="449000C6" w14:textId="77777777" w:rsidR="00A4082A" w:rsidRPr="002538A8" w:rsidRDefault="00F36EFC" w:rsidP="005F3596">
            <w:pPr>
              <w:pStyle w:val="BMSTableText"/>
              <w:keepNext/>
              <w:spacing w:before="0" w:after="0"/>
              <w:jc w:val="left"/>
            </w:pPr>
            <w:r>
              <w:rPr>
                <w:b/>
              </w:rPr>
              <w:t>Επιβίωση χωρίς εξέλιξη της νόσου</w:t>
            </w:r>
          </w:p>
        </w:tc>
      </w:tr>
      <w:tr w:rsidR="00163F93" w:rsidRPr="002538A8" w14:paraId="6F069EED" w14:textId="77777777" w:rsidTr="001113DA">
        <w:trPr>
          <w:cantSplit/>
          <w:trHeight w:val="57"/>
        </w:trPr>
        <w:tc>
          <w:tcPr>
            <w:tcW w:w="3266" w:type="dxa"/>
            <w:shd w:val="clear" w:color="auto" w:fill="auto"/>
            <w:vAlign w:val="center"/>
            <w:hideMark/>
          </w:tcPr>
          <w:p w14:paraId="6D6DB39E" w14:textId="5071F77D" w:rsidR="00A4082A" w:rsidRPr="002538A8" w:rsidRDefault="00F36EFC" w:rsidP="005F3596">
            <w:pPr>
              <w:pStyle w:val="BMSTableText"/>
              <w:keepNext/>
              <w:spacing w:before="0" w:after="0"/>
              <w:ind w:left="198"/>
              <w:jc w:val="left"/>
            </w:pPr>
            <w:r>
              <w:t>Συμβάντα</w:t>
            </w:r>
          </w:p>
        </w:tc>
        <w:tc>
          <w:tcPr>
            <w:tcW w:w="3084" w:type="dxa"/>
            <w:shd w:val="clear" w:color="auto" w:fill="auto"/>
            <w:vAlign w:val="center"/>
            <w:hideMark/>
          </w:tcPr>
          <w:p w14:paraId="24909F2C" w14:textId="77777777" w:rsidR="00A4082A" w:rsidRPr="002538A8" w:rsidRDefault="00F36EFC" w:rsidP="005F3596">
            <w:pPr>
              <w:pStyle w:val="BMSTableText"/>
              <w:spacing w:before="0" w:after="0"/>
            </w:pPr>
            <w:r>
              <w:t>218 (72%)</w:t>
            </w:r>
          </w:p>
        </w:tc>
        <w:tc>
          <w:tcPr>
            <w:tcW w:w="3010" w:type="dxa"/>
            <w:shd w:val="clear" w:color="auto" w:fill="auto"/>
            <w:vAlign w:val="center"/>
            <w:hideMark/>
          </w:tcPr>
          <w:p w14:paraId="5B372EAE" w14:textId="77777777" w:rsidR="00A4082A" w:rsidRPr="002538A8" w:rsidRDefault="00F36EFC" w:rsidP="005F3596">
            <w:pPr>
              <w:pStyle w:val="BMSTableText"/>
              <w:spacing w:before="0" w:after="0"/>
            </w:pPr>
            <w:r>
              <w:t>209 (69%)</w:t>
            </w:r>
          </w:p>
        </w:tc>
      </w:tr>
      <w:tr w:rsidR="00163F93" w:rsidRPr="002538A8" w14:paraId="09AECE6F" w14:textId="77777777" w:rsidTr="001113DA">
        <w:trPr>
          <w:cantSplit/>
          <w:trHeight w:val="57"/>
        </w:trPr>
        <w:tc>
          <w:tcPr>
            <w:tcW w:w="3266" w:type="dxa"/>
            <w:shd w:val="clear" w:color="auto" w:fill="auto"/>
            <w:vAlign w:val="center"/>
            <w:hideMark/>
          </w:tcPr>
          <w:p w14:paraId="6C0BE281" w14:textId="77777777" w:rsidR="002D369D" w:rsidRPr="002538A8" w:rsidRDefault="00F36EFC" w:rsidP="00B049A1">
            <w:pPr>
              <w:pStyle w:val="BMSTableText"/>
              <w:keepNext/>
              <w:tabs>
                <w:tab w:val="clear" w:pos="360"/>
              </w:tabs>
              <w:spacing w:before="0" w:after="0"/>
              <w:ind w:left="572" w:hanging="5"/>
              <w:jc w:val="left"/>
            </w:pPr>
            <w:r>
              <w:t>Αναλογία κινδύνου</w:t>
            </w:r>
          </w:p>
          <w:p w14:paraId="1EFD6B2C" w14:textId="77777777" w:rsidR="00A4082A" w:rsidRPr="002538A8" w:rsidRDefault="00F36EFC" w:rsidP="00B049A1">
            <w:pPr>
              <w:pStyle w:val="Style4"/>
              <w:ind w:left="572" w:hanging="5"/>
            </w:pPr>
            <w:r>
              <w:t>(95% CI)</w:t>
            </w:r>
            <w:r>
              <w:rPr>
                <w:vertAlign w:val="superscript"/>
              </w:rPr>
              <w:t>α</w:t>
            </w:r>
          </w:p>
        </w:tc>
        <w:tc>
          <w:tcPr>
            <w:tcW w:w="6094" w:type="dxa"/>
            <w:gridSpan w:val="2"/>
            <w:shd w:val="clear" w:color="auto" w:fill="auto"/>
            <w:vAlign w:val="center"/>
            <w:hideMark/>
          </w:tcPr>
          <w:p w14:paraId="210833C0" w14:textId="77777777" w:rsidR="00541E93" w:rsidRPr="002538A8" w:rsidRDefault="00F36EFC" w:rsidP="00541E93">
            <w:pPr>
              <w:pStyle w:val="BMSTableText"/>
              <w:spacing w:before="0" w:after="0"/>
            </w:pPr>
            <w:r>
              <w:t>1,0</w:t>
            </w:r>
          </w:p>
          <w:p w14:paraId="1234ABC8" w14:textId="52B60DF0" w:rsidR="00A4082A" w:rsidRPr="002538A8" w:rsidRDefault="00F36EFC" w:rsidP="00541E93">
            <w:pPr>
              <w:pStyle w:val="BMSTableText"/>
              <w:spacing w:before="0" w:after="0"/>
            </w:pPr>
            <w:r>
              <w:t>(0,82, 1,21)</w:t>
            </w:r>
          </w:p>
        </w:tc>
      </w:tr>
      <w:tr w:rsidR="00163F93" w:rsidRPr="002538A8" w14:paraId="24A7D7B2" w14:textId="77777777" w:rsidTr="001113DA">
        <w:trPr>
          <w:cantSplit/>
          <w:trHeight w:val="57"/>
        </w:trPr>
        <w:tc>
          <w:tcPr>
            <w:tcW w:w="3266" w:type="dxa"/>
            <w:shd w:val="clear" w:color="auto" w:fill="auto"/>
            <w:vAlign w:val="center"/>
            <w:hideMark/>
          </w:tcPr>
          <w:p w14:paraId="0660615F" w14:textId="77777777" w:rsidR="00D15F07" w:rsidRPr="002538A8" w:rsidRDefault="00F36EFC" w:rsidP="00795A41">
            <w:pPr>
              <w:pStyle w:val="Style11"/>
            </w:pPr>
            <w:r>
              <w:t>Διάμεση τιμή (μήνες)</w:t>
            </w:r>
            <w:r>
              <w:rPr>
                <w:vertAlign w:val="superscript"/>
              </w:rPr>
              <w:t>γ</w:t>
            </w:r>
          </w:p>
          <w:p w14:paraId="12322356" w14:textId="3A843694" w:rsidR="00A4082A" w:rsidRPr="002538A8" w:rsidRDefault="00F36EFC" w:rsidP="00D15F07">
            <w:pPr>
              <w:pStyle w:val="BMSTableText"/>
              <w:keepNext/>
              <w:spacing w:before="0" w:after="0"/>
              <w:ind w:left="198"/>
              <w:jc w:val="left"/>
            </w:pPr>
            <w:r>
              <w:t>(95% CI)</w:t>
            </w:r>
          </w:p>
        </w:tc>
        <w:tc>
          <w:tcPr>
            <w:tcW w:w="3084" w:type="dxa"/>
            <w:shd w:val="clear" w:color="auto" w:fill="auto"/>
            <w:vAlign w:val="center"/>
            <w:hideMark/>
          </w:tcPr>
          <w:p w14:paraId="3987C325" w14:textId="77777777" w:rsidR="00541E93" w:rsidRPr="002538A8" w:rsidRDefault="00F36EFC" w:rsidP="00541E93">
            <w:pPr>
              <w:pStyle w:val="BMSTableText"/>
              <w:spacing w:before="0" w:after="0"/>
            </w:pPr>
            <w:r>
              <w:t>6,8</w:t>
            </w:r>
          </w:p>
          <w:p w14:paraId="288257C3" w14:textId="28563983" w:rsidR="00A4082A" w:rsidRPr="002538A8" w:rsidRDefault="00F36EFC" w:rsidP="00541E93">
            <w:pPr>
              <w:pStyle w:val="BMSTableText"/>
              <w:spacing w:before="0" w:after="0"/>
            </w:pPr>
            <w:r>
              <w:t>(5,6, 7,4)</w:t>
            </w:r>
          </w:p>
        </w:tc>
        <w:tc>
          <w:tcPr>
            <w:tcW w:w="3010" w:type="dxa"/>
            <w:shd w:val="clear" w:color="auto" w:fill="auto"/>
            <w:vAlign w:val="center"/>
            <w:hideMark/>
          </w:tcPr>
          <w:p w14:paraId="05055BDA" w14:textId="77777777" w:rsidR="00541E93" w:rsidRPr="002538A8" w:rsidRDefault="00F36EFC" w:rsidP="00541E93">
            <w:pPr>
              <w:pStyle w:val="BMSTableText"/>
              <w:spacing w:before="0" w:after="0"/>
            </w:pPr>
            <w:r>
              <w:t>7,2</w:t>
            </w:r>
          </w:p>
          <w:p w14:paraId="2B6D8C30" w14:textId="39A1771D" w:rsidR="00A4082A" w:rsidRPr="002538A8" w:rsidRDefault="00F36EFC" w:rsidP="00541E93">
            <w:pPr>
              <w:pStyle w:val="BMSTableText"/>
              <w:spacing w:before="0" w:after="0"/>
            </w:pPr>
            <w:r>
              <w:t>(6,9, 8,1)</w:t>
            </w:r>
          </w:p>
        </w:tc>
      </w:tr>
      <w:tr w:rsidR="00163F93" w:rsidRPr="002538A8" w14:paraId="6D26B3E9" w14:textId="77777777" w:rsidTr="001113DA">
        <w:trPr>
          <w:cantSplit/>
          <w:trHeight w:val="57"/>
        </w:trPr>
        <w:tc>
          <w:tcPr>
            <w:tcW w:w="3266" w:type="dxa"/>
            <w:shd w:val="clear" w:color="auto" w:fill="auto"/>
            <w:vAlign w:val="center"/>
          </w:tcPr>
          <w:p w14:paraId="560A7B5D" w14:textId="77777777" w:rsidR="00A4082A" w:rsidRPr="002538A8" w:rsidRDefault="00A4082A" w:rsidP="005F3596">
            <w:pPr>
              <w:pStyle w:val="BMSTableText"/>
              <w:spacing w:before="0" w:after="0"/>
              <w:jc w:val="left"/>
              <w:rPr>
                <w:lang w:val="en-US" w:eastAsia="en-GB"/>
              </w:rPr>
            </w:pPr>
          </w:p>
        </w:tc>
        <w:tc>
          <w:tcPr>
            <w:tcW w:w="3084" w:type="dxa"/>
            <w:shd w:val="clear" w:color="auto" w:fill="auto"/>
            <w:vAlign w:val="center"/>
          </w:tcPr>
          <w:p w14:paraId="6B2B855C" w14:textId="77777777" w:rsidR="00A4082A" w:rsidRPr="002538A8" w:rsidRDefault="00A4082A" w:rsidP="005F3596">
            <w:pPr>
              <w:pStyle w:val="BMSTableText"/>
              <w:spacing w:before="0" w:after="0"/>
              <w:rPr>
                <w:lang w:val="en-US"/>
              </w:rPr>
            </w:pPr>
          </w:p>
        </w:tc>
        <w:tc>
          <w:tcPr>
            <w:tcW w:w="3010" w:type="dxa"/>
            <w:shd w:val="clear" w:color="auto" w:fill="auto"/>
            <w:vAlign w:val="center"/>
          </w:tcPr>
          <w:p w14:paraId="7FA80DCF" w14:textId="77777777" w:rsidR="00A4082A" w:rsidRPr="002538A8" w:rsidRDefault="00A4082A" w:rsidP="005F3596">
            <w:pPr>
              <w:pStyle w:val="BMSTableText"/>
              <w:spacing w:before="0" w:after="0"/>
              <w:rPr>
                <w:lang w:val="en-US"/>
              </w:rPr>
            </w:pPr>
          </w:p>
        </w:tc>
      </w:tr>
      <w:tr w:rsidR="00163F93" w:rsidRPr="002538A8" w14:paraId="4D8E2FAF" w14:textId="77777777" w:rsidTr="001113DA">
        <w:trPr>
          <w:cantSplit/>
          <w:trHeight w:val="57"/>
        </w:trPr>
        <w:tc>
          <w:tcPr>
            <w:tcW w:w="3266" w:type="dxa"/>
            <w:shd w:val="clear" w:color="auto" w:fill="auto"/>
            <w:vAlign w:val="center"/>
            <w:hideMark/>
          </w:tcPr>
          <w:p w14:paraId="00D0D946" w14:textId="77777777" w:rsidR="00A4082A" w:rsidRPr="002538A8" w:rsidRDefault="00F36EFC" w:rsidP="005F3596">
            <w:pPr>
              <w:pStyle w:val="BMSTableText"/>
              <w:keepNext/>
              <w:spacing w:before="0" w:after="0"/>
              <w:jc w:val="left"/>
            </w:pPr>
            <w:r>
              <w:rPr>
                <w:b/>
              </w:rPr>
              <w:t>Συνολικό ποσοστό ανταπόκρισης</w:t>
            </w:r>
          </w:p>
        </w:tc>
        <w:tc>
          <w:tcPr>
            <w:tcW w:w="3084" w:type="dxa"/>
            <w:shd w:val="clear" w:color="auto" w:fill="auto"/>
            <w:vAlign w:val="center"/>
            <w:hideMark/>
          </w:tcPr>
          <w:p w14:paraId="672C0DFF" w14:textId="77777777" w:rsidR="00A4082A" w:rsidRPr="002538A8" w:rsidRDefault="00F36EFC" w:rsidP="005F3596">
            <w:pPr>
              <w:pStyle w:val="BMSTableText"/>
              <w:spacing w:before="0" w:after="0"/>
            </w:pPr>
            <w:r>
              <w:t>40%</w:t>
            </w:r>
          </w:p>
        </w:tc>
        <w:tc>
          <w:tcPr>
            <w:tcW w:w="3010" w:type="dxa"/>
            <w:shd w:val="clear" w:color="auto" w:fill="auto"/>
            <w:vAlign w:val="center"/>
            <w:hideMark/>
          </w:tcPr>
          <w:p w14:paraId="2021D8FD" w14:textId="77777777" w:rsidR="00A4082A" w:rsidRPr="002538A8" w:rsidRDefault="00F36EFC" w:rsidP="005F3596">
            <w:pPr>
              <w:pStyle w:val="BMSTableText"/>
              <w:spacing w:before="0" w:after="0"/>
            </w:pPr>
            <w:r>
              <w:t>43%</w:t>
            </w:r>
          </w:p>
        </w:tc>
      </w:tr>
      <w:tr w:rsidR="00163F93" w:rsidRPr="002538A8" w14:paraId="5855E40A" w14:textId="77777777" w:rsidTr="001113DA">
        <w:trPr>
          <w:cantSplit/>
          <w:trHeight w:val="57"/>
        </w:trPr>
        <w:tc>
          <w:tcPr>
            <w:tcW w:w="3266" w:type="dxa"/>
            <w:shd w:val="clear" w:color="auto" w:fill="auto"/>
            <w:vAlign w:val="center"/>
            <w:hideMark/>
          </w:tcPr>
          <w:p w14:paraId="62C83B3E" w14:textId="411422D3" w:rsidR="00A4082A" w:rsidRPr="002538A8" w:rsidRDefault="00F36EFC" w:rsidP="00B049A1">
            <w:pPr>
              <w:pStyle w:val="BMSTableText"/>
              <w:keepNext/>
              <w:tabs>
                <w:tab w:val="clear" w:pos="360"/>
              </w:tabs>
              <w:spacing w:before="0" w:after="0"/>
              <w:ind w:left="572" w:hanging="5"/>
              <w:jc w:val="left"/>
            </w:pPr>
            <w:r>
              <w:t>(95% CI)</w:t>
            </w:r>
          </w:p>
        </w:tc>
        <w:tc>
          <w:tcPr>
            <w:tcW w:w="3084" w:type="dxa"/>
            <w:shd w:val="clear" w:color="auto" w:fill="auto"/>
            <w:vAlign w:val="center"/>
            <w:hideMark/>
          </w:tcPr>
          <w:p w14:paraId="36959E3A" w14:textId="77777777" w:rsidR="00A4082A" w:rsidRPr="002538A8" w:rsidRDefault="00F36EFC" w:rsidP="005F3596">
            <w:pPr>
              <w:pStyle w:val="BMSTableText"/>
              <w:spacing w:before="0" w:after="0"/>
            </w:pPr>
            <w:r>
              <w:t>(34,1, 45,4)</w:t>
            </w:r>
          </w:p>
        </w:tc>
        <w:tc>
          <w:tcPr>
            <w:tcW w:w="3010" w:type="dxa"/>
            <w:shd w:val="clear" w:color="auto" w:fill="auto"/>
            <w:vAlign w:val="center"/>
            <w:hideMark/>
          </w:tcPr>
          <w:p w14:paraId="24E3F5B5" w14:textId="77777777" w:rsidR="00A4082A" w:rsidRPr="002538A8" w:rsidRDefault="00F36EFC" w:rsidP="005F3596">
            <w:pPr>
              <w:pStyle w:val="BMSTableText"/>
              <w:spacing w:before="0" w:after="0"/>
            </w:pPr>
            <w:r>
              <w:t>(37,1, 48,5)</w:t>
            </w:r>
          </w:p>
        </w:tc>
      </w:tr>
      <w:tr w:rsidR="00163F93" w:rsidRPr="002538A8" w14:paraId="6A3BD2CC" w14:textId="77777777" w:rsidTr="001113DA">
        <w:trPr>
          <w:cantSplit/>
          <w:trHeight w:val="57"/>
        </w:trPr>
        <w:tc>
          <w:tcPr>
            <w:tcW w:w="3266" w:type="dxa"/>
            <w:shd w:val="clear" w:color="auto" w:fill="auto"/>
            <w:vAlign w:val="center"/>
            <w:hideMark/>
          </w:tcPr>
          <w:p w14:paraId="721A31D1" w14:textId="3C88D02B" w:rsidR="00A4082A" w:rsidRPr="002538A8" w:rsidRDefault="00F36EFC" w:rsidP="005F3596">
            <w:pPr>
              <w:pStyle w:val="BMSTableText"/>
              <w:keepNext/>
              <w:spacing w:before="0" w:after="0"/>
              <w:ind w:left="198"/>
              <w:jc w:val="left"/>
            </w:pPr>
            <w:r>
              <w:t>Πλήρης ανταπόκριση (CR)</w:t>
            </w:r>
          </w:p>
        </w:tc>
        <w:tc>
          <w:tcPr>
            <w:tcW w:w="3084" w:type="dxa"/>
            <w:shd w:val="clear" w:color="auto" w:fill="auto"/>
            <w:vAlign w:val="center"/>
            <w:hideMark/>
          </w:tcPr>
          <w:p w14:paraId="71F60520" w14:textId="77777777" w:rsidR="00A4082A" w:rsidRPr="002538A8" w:rsidRDefault="00F36EFC" w:rsidP="005F3596">
            <w:pPr>
              <w:pStyle w:val="BMSTableText"/>
              <w:spacing w:before="0" w:after="0"/>
            </w:pPr>
            <w:r>
              <w:t>1,7%</w:t>
            </w:r>
          </w:p>
        </w:tc>
        <w:tc>
          <w:tcPr>
            <w:tcW w:w="3010" w:type="dxa"/>
            <w:shd w:val="clear" w:color="auto" w:fill="auto"/>
            <w:vAlign w:val="center"/>
            <w:hideMark/>
          </w:tcPr>
          <w:p w14:paraId="062F938A" w14:textId="77777777" w:rsidR="00A4082A" w:rsidRPr="002538A8" w:rsidRDefault="00F36EFC" w:rsidP="005F3596">
            <w:pPr>
              <w:pStyle w:val="BMSTableText"/>
              <w:spacing w:before="0" w:after="0"/>
            </w:pPr>
            <w:r>
              <w:t>0</w:t>
            </w:r>
          </w:p>
        </w:tc>
      </w:tr>
      <w:tr w:rsidR="00163F93" w:rsidRPr="002538A8" w14:paraId="6FCC443D" w14:textId="77777777" w:rsidTr="001113DA">
        <w:trPr>
          <w:cantSplit/>
          <w:trHeight w:val="57"/>
        </w:trPr>
        <w:tc>
          <w:tcPr>
            <w:tcW w:w="3266" w:type="dxa"/>
            <w:shd w:val="clear" w:color="auto" w:fill="auto"/>
            <w:vAlign w:val="center"/>
            <w:hideMark/>
          </w:tcPr>
          <w:p w14:paraId="1412C8C2" w14:textId="67A6E174" w:rsidR="00A4082A" w:rsidRPr="002538A8" w:rsidRDefault="00F36EFC" w:rsidP="005F3596">
            <w:pPr>
              <w:pStyle w:val="BMSTableText"/>
              <w:keepNext/>
              <w:spacing w:before="0" w:after="0"/>
              <w:ind w:left="198"/>
              <w:jc w:val="left"/>
            </w:pPr>
            <w:r>
              <w:t>Μερική ανταπόκριση (PR)</w:t>
            </w:r>
          </w:p>
        </w:tc>
        <w:tc>
          <w:tcPr>
            <w:tcW w:w="3084" w:type="dxa"/>
            <w:shd w:val="clear" w:color="auto" w:fill="auto"/>
            <w:vAlign w:val="center"/>
            <w:hideMark/>
          </w:tcPr>
          <w:p w14:paraId="2FAC7C7D" w14:textId="77777777" w:rsidR="00A4082A" w:rsidRPr="002538A8" w:rsidRDefault="00F36EFC" w:rsidP="005F3596">
            <w:pPr>
              <w:pStyle w:val="BMSTableText"/>
              <w:spacing w:before="0" w:after="0"/>
            </w:pPr>
            <w:r>
              <w:t>38%</w:t>
            </w:r>
          </w:p>
        </w:tc>
        <w:tc>
          <w:tcPr>
            <w:tcW w:w="3010" w:type="dxa"/>
            <w:shd w:val="clear" w:color="auto" w:fill="auto"/>
            <w:vAlign w:val="center"/>
            <w:hideMark/>
          </w:tcPr>
          <w:p w14:paraId="0730A23A" w14:textId="77777777" w:rsidR="00A4082A" w:rsidRPr="002538A8" w:rsidRDefault="00F36EFC" w:rsidP="005F3596">
            <w:pPr>
              <w:pStyle w:val="BMSTableText"/>
              <w:spacing w:before="0" w:after="0"/>
            </w:pPr>
            <w:r>
              <w:t>43%</w:t>
            </w:r>
          </w:p>
        </w:tc>
      </w:tr>
      <w:tr w:rsidR="008612C2" w:rsidRPr="002538A8" w14:paraId="1F0A76D2" w14:textId="77777777" w:rsidTr="001113DA">
        <w:trPr>
          <w:cantSplit/>
          <w:trHeight w:val="57"/>
        </w:trPr>
        <w:tc>
          <w:tcPr>
            <w:tcW w:w="9360" w:type="dxa"/>
            <w:gridSpan w:val="3"/>
            <w:shd w:val="clear" w:color="auto" w:fill="auto"/>
            <w:vAlign w:val="center"/>
          </w:tcPr>
          <w:p w14:paraId="2E19637D" w14:textId="77777777" w:rsidR="008612C2" w:rsidRPr="002538A8" w:rsidRDefault="008612C2" w:rsidP="005F3596">
            <w:pPr>
              <w:pStyle w:val="BMSTableText"/>
              <w:spacing w:before="0" w:after="0"/>
              <w:rPr>
                <w:lang w:val="en-US" w:eastAsia="en-GB"/>
              </w:rPr>
            </w:pPr>
          </w:p>
        </w:tc>
      </w:tr>
      <w:tr w:rsidR="00204668" w:rsidRPr="002538A8" w14:paraId="76B0D348" w14:textId="77777777" w:rsidTr="001113DA">
        <w:trPr>
          <w:cantSplit/>
          <w:trHeight w:val="57"/>
        </w:trPr>
        <w:tc>
          <w:tcPr>
            <w:tcW w:w="9360" w:type="dxa"/>
            <w:gridSpan w:val="3"/>
            <w:shd w:val="clear" w:color="auto" w:fill="auto"/>
            <w:vAlign w:val="center"/>
            <w:hideMark/>
          </w:tcPr>
          <w:p w14:paraId="18725EF0" w14:textId="03034E60" w:rsidR="00204668" w:rsidRPr="002538A8" w:rsidRDefault="00204668" w:rsidP="005F3596">
            <w:pPr>
              <w:pStyle w:val="BMSTableText"/>
              <w:spacing w:before="0" w:after="0"/>
              <w:jc w:val="left"/>
            </w:pPr>
            <w:r>
              <w:rPr>
                <w:b/>
              </w:rPr>
              <w:t>Διάρκεια ανταπόκρισης</w:t>
            </w:r>
          </w:p>
        </w:tc>
      </w:tr>
      <w:tr w:rsidR="00163F93" w:rsidRPr="002538A8" w14:paraId="5B29CB29" w14:textId="77777777" w:rsidTr="001113DA">
        <w:trPr>
          <w:cantSplit/>
          <w:trHeight w:val="57"/>
        </w:trPr>
        <w:tc>
          <w:tcPr>
            <w:tcW w:w="3266" w:type="dxa"/>
            <w:tcBorders>
              <w:bottom w:val="single" w:sz="4" w:space="0" w:color="auto"/>
            </w:tcBorders>
            <w:shd w:val="clear" w:color="auto" w:fill="auto"/>
            <w:vAlign w:val="center"/>
            <w:hideMark/>
          </w:tcPr>
          <w:p w14:paraId="01CA9A87" w14:textId="77777777" w:rsidR="00D15F07" w:rsidRPr="002538A8" w:rsidRDefault="00F36EFC" w:rsidP="00795A41">
            <w:pPr>
              <w:pStyle w:val="Style11"/>
            </w:pPr>
            <w:r>
              <w:t>Διάμεση τιμή (μήνες)</w:t>
            </w:r>
            <w:r>
              <w:rPr>
                <w:vertAlign w:val="superscript"/>
              </w:rPr>
              <w:t>γ</w:t>
            </w:r>
          </w:p>
          <w:p w14:paraId="78A676E6" w14:textId="5496DE92" w:rsidR="00A4082A" w:rsidRPr="002538A8" w:rsidRDefault="00F36EFC" w:rsidP="00D15F07">
            <w:pPr>
              <w:pStyle w:val="BMSTableText"/>
              <w:keepNext/>
              <w:spacing w:before="0" w:after="0"/>
              <w:ind w:left="198"/>
              <w:jc w:val="left"/>
            </w:pPr>
            <w:r>
              <w:t>(95% CI)</w:t>
            </w:r>
          </w:p>
        </w:tc>
        <w:tc>
          <w:tcPr>
            <w:tcW w:w="3084" w:type="dxa"/>
            <w:tcBorders>
              <w:bottom w:val="single" w:sz="4" w:space="0" w:color="auto"/>
            </w:tcBorders>
            <w:shd w:val="clear" w:color="auto" w:fill="auto"/>
            <w:vAlign w:val="center"/>
            <w:hideMark/>
          </w:tcPr>
          <w:p w14:paraId="78FF3ACF" w14:textId="77777777" w:rsidR="00541E93" w:rsidRPr="002538A8" w:rsidRDefault="00F36EFC" w:rsidP="00541E93">
            <w:pPr>
              <w:pStyle w:val="BMSTableText"/>
              <w:spacing w:before="0" w:after="0"/>
            </w:pPr>
            <w:r>
              <w:t>11,0</w:t>
            </w:r>
          </w:p>
          <w:p w14:paraId="252C5E9A" w14:textId="72801C92" w:rsidR="00A4082A" w:rsidRPr="002538A8" w:rsidRDefault="00F36EFC" w:rsidP="00541E93">
            <w:pPr>
              <w:pStyle w:val="BMSTableText"/>
              <w:spacing w:before="0" w:after="0"/>
            </w:pPr>
            <w:r>
              <w:t>(8,1, 16,5)</w:t>
            </w:r>
          </w:p>
        </w:tc>
        <w:tc>
          <w:tcPr>
            <w:tcW w:w="3010" w:type="dxa"/>
            <w:tcBorders>
              <w:bottom w:val="single" w:sz="4" w:space="0" w:color="auto"/>
            </w:tcBorders>
            <w:shd w:val="clear" w:color="auto" w:fill="auto"/>
            <w:vAlign w:val="center"/>
            <w:hideMark/>
          </w:tcPr>
          <w:p w14:paraId="7F818246" w14:textId="77777777" w:rsidR="00541E93" w:rsidRPr="002538A8" w:rsidRDefault="00F36EFC" w:rsidP="00541E93">
            <w:pPr>
              <w:pStyle w:val="BMSTableText"/>
              <w:spacing w:before="0" w:after="0"/>
            </w:pPr>
            <w:r>
              <w:t>6,7</w:t>
            </w:r>
          </w:p>
          <w:p w14:paraId="3235F5F7" w14:textId="266FA67A" w:rsidR="00A4082A" w:rsidRPr="002538A8" w:rsidRDefault="00F36EFC" w:rsidP="00541E93">
            <w:pPr>
              <w:pStyle w:val="BMSTableText"/>
              <w:spacing w:before="0" w:after="0"/>
            </w:pPr>
            <w:r>
              <w:t>(5,3, 7,1)</w:t>
            </w:r>
          </w:p>
        </w:tc>
      </w:tr>
    </w:tbl>
    <w:p w14:paraId="6D63DA34" w14:textId="77777777" w:rsidR="002D369D" w:rsidRPr="002538A8" w:rsidRDefault="00F36EFC" w:rsidP="00F64DDE">
      <w:pPr>
        <w:pStyle w:val="Tablenotes"/>
      </w:pPr>
      <w:r>
        <w:rPr>
          <w:vertAlign w:val="superscript"/>
        </w:rPr>
        <w:t>α</w:t>
      </w:r>
      <w:r>
        <w:tab/>
        <w:t>Διαστρωματωμένο μοντέλο αναλογικού κινδύνου Cox.</w:t>
      </w:r>
    </w:p>
    <w:p w14:paraId="2AB6F5D4" w14:textId="403D6FB2" w:rsidR="002D369D" w:rsidRPr="002538A8" w:rsidRDefault="00F36EFC" w:rsidP="00B75805">
      <w:pPr>
        <w:pStyle w:val="Tablenotes"/>
        <w:keepNext/>
      </w:pPr>
      <w:r>
        <w:rPr>
          <w:vertAlign w:val="superscript"/>
        </w:rPr>
        <w:t>β</w:t>
      </w:r>
      <w:r>
        <w:tab/>
        <w:t>Η τιμή</w:t>
      </w:r>
      <w:r>
        <w:noBreakHyphen/>
        <w:t>p συγκρίνεται με το άλφα 0,0345 που έχει εκχωρηθεί για αυτή την ενδιάμεση ανάλυση.</w:t>
      </w:r>
    </w:p>
    <w:p w14:paraId="48018016" w14:textId="77777777" w:rsidR="002D369D" w:rsidRPr="002538A8" w:rsidRDefault="00F36EFC" w:rsidP="00F64DDE">
      <w:pPr>
        <w:pStyle w:val="Tablenotes"/>
      </w:pPr>
      <w:r>
        <w:rPr>
          <w:vertAlign w:val="superscript"/>
        </w:rPr>
        <w:t>γ</w:t>
      </w:r>
      <w:r>
        <w:tab/>
        <w:t>Εκτίμηση Kaplan</w:t>
      </w:r>
      <w:r>
        <w:noBreakHyphen/>
        <w:t>Meier.</w:t>
      </w:r>
    </w:p>
    <w:p w14:paraId="7C9B9D10" w14:textId="77777777" w:rsidR="007B00F5" w:rsidRPr="002538A8" w:rsidRDefault="007B00F5" w:rsidP="005F3596">
      <w:pPr>
        <w:pStyle w:val="EMEABodyText"/>
      </w:pPr>
    </w:p>
    <w:p w14:paraId="78E55D2E" w14:textId="4B01B024" w:rsidR="00A4082A" w:rsidRPr="002538A8" w:rsidRDefault="00F36EFC" w:rsidP="001113DA">
      <w:pPr>
        <w:pStyle w:val="EMEABodyText"/>
      </w:pPr>
      <w:r>
        <w:t>Επακόλουθη συστηματική θεραπεία έλαβαν το 44,2% και 40,7% των ασθενών στα σκέλη του συνδυασμού και της χημειοθεραπείας, αντίστοιχα. Επακόλουθη ανοσοθεραπεία (συμπεριλαμβανομένων anti</w:t>
      </w:r>
      <w:r>
        <w:noBreakHyphen/>
        <w:t>PD</w:t>
      </w:r>
      <w:r>
        <w:noBreakHyphen/>
        <w:t>1, anti</w:t>
      </w:r>
      <w:r>
        <w:noBreakHyphen/>
        <w:t>PD</w:t>
      </w:r>
      <w:r>
        <w:noBreakHyphen/>
        <w:t>L1 και anti</w:t>
      </w:r>
      <w:r>
        <w:noBreakHyphen/>
        <w:t>CTLA</w:t>
      </w:r>
      <w:r>
        <w:noBreakHyphen/>
        <w:t>4) έλαβαν το 3,3% και 20,2% των ασθενών στα σκέλη του συνδυασμού και της χημειοθεραπείας, αντίστοιχα.</w:t>
      </w:r>
    </w:p>
    <w:p w14:paraId="12349CFC" w14:textId="77777777" w:rsidR="00A9536C" w:rsidRPr="002538A8" w:rsidRDefault="00A9536C" w:rsidP="005F3596">
      <w:pPr>
        <w:pStyle w:val="EMEABodyText"/>
      </w:pPr>
    </w:p>
    <w:p w14:paraId="077718FC" w14:textId="404D7FCC" w:rsidR="007B00F5" w:rsidRPr="002538A8" w:rsidRDefault="00F36EFC" w:rsidP="0029510C">
      <w:pPr>
        <w:pStyle w:val="BMSBodyText"/>
        <w:spacing w:before="0" w:after="0" w:line="240" w:lineRule="auto"/>
        <w:jc w:val="left"/>
        <w:rPr>
          <w:color w:val="auto"/>
          <w:sz w:val="22"/>
        </w:rPr>
      </w:pPr>
      <w:r>
        <w:rPr>
          <w:color w:val="auto"/>
          <w:sz w:val="22"/>
        </w:rPr>
        <w:t>Στον Πίνακα 17 συνοψίζονται τα αποτελέσματα ως προς την αποτελεσματικότητα για την OS, την PFS και το ORR βάσει του ιστολογικού τύπου στις προκαθορισμένες αναλύσεις υποομάδων.</w:t>
      </w:r>
    </w:p>
    <w:p w14:paraId="7F06402D" w14:textId="77777777" w:rsidR="00A9536C" w:rsidRPr="002538A8" w:rsidRDefault="00A9536C" w:rsidP="005F3596">
      <w:pPr>
        <w:pStyle w:val="BMSBodyText"/>
        <w:spacing w:before="0" w:after="0" w:line="240" w:lineRule="auto"/>
        <w:jc w:val="left"/>
        <w:rPr>
          <w:color w:val="auto"/>
          <w:sz w:val="22"/>
          <w:lang w:val="en-US"/>
        </w:rPr>
      </w:pPr>
    </w:p>
    <w:p w14:paraId="046F4C80" w14:textId="782C9A09" w:rsidR="00F366D4" w:rsidRPr="002538A8" w:rsidRDefault="00F366D4" w:rsidP="0029510C">
      <w:pPr>
        <w:pStyle w:val="Heading11Bold"/>
        <w:rPr>
          <w:rFonts w:eastAsia="MS Mincho"/>
        </w:rPr>
      </w:pPr>
      <w:r>
        <w:t>Πίνακας 17:</w:t>
      </w:r>
      <w:r>
        <w:tab/>
        <w:t>Αποτελέσματα για την αποτελεσματικότητα βάσει του ιστολογικού τύπου (CA209743)</w:t>
      </w:r>
    </w:p>
    <w:tbl>
      <w:tblPr>
        <w:tblW w:w="9166" w:type="dxa"/>
        <w:tblInd w:w="-113" w:type="dxa"/>
        <w:tblLayout w:type="fixed"/>
        <w:tblCellMar>
          <w:top w:w="28" w:type="dxa"/>
          <w:bottom w:w="28" w:type="dxa"/>
        </w:tblCellMar>
        <w:tblLook w:val="04A0" w:firstRow="1" w:lastRow="0" w:firstColumn="1" w:lastColumn="0" w:noHBand="0" w:noVBand="1"/>
      </w:tblPr>
      <w:tblGrid>
        <w:gridCol w:w="2489"/>
        <w:gridCol w:w="1750"/>
        <w:gridCol w:w="1724"/>
        <w:gridCol w:w="1649"/>
        <w:gridCol w:w="1554"/>
      </w:tblGrid>
      <w:tr w:rsidR="00163F93" w:rsidRPr="002538A8" w14:paraId="6F2165CA" w14:textId="77777777" w:rsidTr="00CA6C7B">
        <w:trPr>
          <w:cantSplit/>
          <w:trHeight w:val="57"/>
          <w:tblHeader/>
        </w:trPr>
        <w:tc>
          <w:tcPr>
            <w:tcW w:w="2489" w:type="dxa"/>
            <w:tcBorders>
              <w:top w:val="single" w:sz="4" w:space="0" w:color="auto"/>
              <w:bottom w:val="single" w:sz="4" w:space="0" w:color="auto"/>
            </w:tcBorders>
            <w:shd w:val="clear" w:color="auto" w:fill="auto"/>
            <w:vAlign w:val="center"/>
          </w:tcPr>
          <w:p w14:paraId="23417506" w14:textId="77777777" w:rsidR="007B00F5" w:rsidRPr="002538A8" w:rsidRDefault="007B00F5" w:rsidP="005F3596">
            <w:pPr>
              <w:keepNext/>
              <w:rPr>
                <w:rFonts w:eastAsia="MS Mincho"/>
                <w:b/>
                <w:sz w:val="20"/>
                <w:szCs w:val="20"/>
                <w:lang w:eastAsia="en-GB"/>
              </w:rPr>
            </w:pPr>
          </w:p>
        </w:tc>
        <w:tc>
          <w:tcPr>
            <w:tcW w:w="3474"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tcPr>
          <w:p w14:paraId="6E990F37" w14:textId="77777777" w:rsidR="00F07D1E" w:rsidRPr="002538A8" w:rsidRDefault="00F36EFC" w:rsidP="005F3596">
            <w:pPr>
              <w:keepNext/>
              <w:jc w:val="center"/>
              <w:rPr>
                <w:b/>
                <w:sz w:val="20"/>
                <w:szCs w:val="20"/>
              </w:rPr>
            </w:pPr>
            <w:r>
              <w:rPr>
                <w:b/>
                <w:sz w:val="20"/>
              </w:rPr>
              <w:t>Επιθηλιοειδής</w:t>
            </w:r>
          </w:p>
          <w:p w14:paraId="437DCF14" w14:textId="14D5F15C" w:rsidR="007B00F5" w:rsidRPr="002538A8" w:rsidRDefault="00F36EFC" w:rsidP="005F3596">
            <w:pPr>
              <w:keepNext/>
              <w:jc w:val="center"/>
              <w:rPr>
                <w:rFonts w:eastAsia="MS Mincho"/>
                <w:b/>
                <w:sz w:val="20"/>
                <w:szCs w:val="20"/>
              </w:rPr>
            </w:pPr>
            <w:r>
              <w:rPr>
                <w:b/>
                <w:sz w:val="20"/>
              </w:rPr>
              <w:t>(n = 471)</w:t>
            </w:r>
          </w:p>
        </w:tc>
        <w:tc>
          <w:tcPr>
            <w:tcW w:w="3203"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tcPr>
          <w:p w14:paraId="1E6D7EC6" w14:textId="77777777" w:rsidR="00F07D1E" w:rsidRPr="002538A8" w:rsidRDefault="00F36EFC" w:rsidP="005F3596">
            <w:pPr>
              <w:keepNext/>
              <w:jc w:val="center"/>
              <w:rPr>
                <w:b/>
                <w:sz w:val="20"/>
                <w:szCs w:val="20"/>
              </w:rPr>
            </w:pPr>
            <w:r>
              <w:rPr>
                <w:b/>
                <w:sz w:val="20"/>
              </w:rPr>
              <w:t>Μη επιθηλιοειδής</w:t>
            </w:r>
          </w:p>
          <w:p w14:paraId="1AF9759A" w14:textId="00E9A50C" w:rsidR="007B00F5" w:rsidRPr="002538A8" w:rsidRDefault="00F36EFC" w:rsidP="005F3596">
            <w:pPr>
              <w:keepNext/>
              <w:jc w:val="center"/>
              <w:rPr>
                <w:rFonts w:eastAsia="MS Mincho"/>
                <w:b/>
                <w:sz w:val="20"/>
                <w:szCs w:val="20"/>
              </w:rPr>
            </w:pPr>
            <w:r>
              <w:rPr>
                <w:b/>
                <w:sz w:val="20"/>
              </w:rPr>
              <w:t>(n = 134)</w:t>
            </w:r>
          </w:p>
        </w:tc>
      </w:tr>
      <w:tr w:rsidR="00163F93" w:rsidRPr="002538A8" w14:paraId="54BACD3E" w14:textId="77777777" w:rsidTr="00CA6C7B">
        <w:trPr>
          <w:cantSplit/>
          <w:trHeight w:val="57"/>
          <w:tblHeader/>
        </w:trPr>
        <w:tc>
          <w:tcPr>
            <w:tcW w:w="2489" w:type="dxa"/>
            <w:tcBorders>
              <w:top w:val="single" w:sz="4" w:space="0" w:color="auto"/>
              <w:bottom w:val="single" w:sz="4" w:space="0" w:color="auto"/>
            </w:tcBorders>
            <w:shd w:val="clear" w:color="auto" w:fill="auto"/>
            <w:vAlign w:val="center"/>
          </w:tcPr>
          <w:p w14:paraId="6F4AF635" w14:textId="77777777" w:rsidR="007B00F5" w:rsidRPr="002538A8" w:rsidRDefault="007B00F5" w:rsidP="005F3596">
            <w:pPr>
              <w:keepNext/>
              <w:rPr>
                <w:rFonts w:eastAsia="MS Mincho"/>
                <w:b/>
                <w:sz w:val="20"/>
                <w:szCs w:val="20"/>
                <w:lang w:eastAsia="en-GB"/>
              </w:rPr>
            </w:pPr>
          </w:p>
        </w:tc>
        <w:tc>
          <w:tcPr>
            <w:tcW w:w="1750"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02E31E11" w14:textId="77777777" w:rsidR="00F07D1E" w:rsidRPr="002538A8" w:rsidRDefault="00F36EFC" w:rsidP="005F3596">
            <w:pPr>
              <w:keepNext/>
              <w:jc w:val="center"/>
              <w:rPr>
                <w:b/>
                <w:sz w:val="20"/>
                <w:szCs w:val="20"/>
              </w:rPr>
            </w:pPr>
            <w:r>
              <w:rPr>
                <w:b/>
                <w:sz w:val="20"/>
              </w:rPr>
              <w:t>ipilimumab</w:t>
            </w:r>
          </w:p>
          <w:p w14:paraId="05E9F033" w14:textId="77777777" w:rsidR="00F07D1E" w:rsidRPr="002538A8" w:rsidRDefault="00F36EFC" w:rsidP="005F3596">
            <w:pPr>
              <w:keepNext/>
              <w:jc w:val="center"/>
              <w:rPr>
                <w:b/>
                <w:sz w:val="20"/>
                <w:szCs w:val="20"/>
              </w:rPr>
            </w:pPr>
            <w:r>
              <w:rPr>
                <w:b/>
                <w:sz w:val="20"/>
              </w:rPr>
              <w:t>+</w:t>
            </w:r>
          </w:p>
          <w:p w14:paraId="62FC4D69" w14:textId="77777777" w:rsidR="00F07D1E" w:rsidRPr="002538A8" w:rsidRDefault="00F36EFC" w:rsidP="005F3596">
            <w:pPr>
              <w:keepNext/>
              <w:jc w:val="center"/>
              <w:rPr>
                <w:b/>
                <w:sz w:val="20"/>
                <w:szCs w:val="20"/>
              </w:rPr>
            </w:pPr>
            <w:r>
              <w:rPr>
                <w:b/>
                <w:sz w:val="20"/>
              </w:rPr>
              <w:t>nivolumab</w:t>
            </w:r>
          </w:p>
          <w:p w14:paraId="2738CE9D" w14:textId="7AB092CA" w:rsidR="007B00F5" w:rsidRPr="002538A8" w:rsidRDefault="00F36EFC" w:rsidP="005F3596">
            <w:pPr>
              <w:keepNext/>
              <w:jc w:val="center"/>
              <w:rPr>
                <w:rFonts w:eastAsia="MS Mincho"/>
                <w:b/>
                <w:sz w:val="20"/>
                <w:szCs w:val="20"/>
              </w:rPr>
            </w:pPr>
            <w:r>
              <w:rPr>
                <w:b/>
                <w:sz w:val="20"/>
              </w:rPr>
              <w:t>(n = 236)</w:t>
            </w:r>
          </w:p>
        </w:tc>
        <w:tc>
          <w:tcPr>
            <w:tcW w:w="1724" w:type="dxa"/>
            <w:tcBorders>
              <w:top w:val="single" w:sz="4" w:space="0" w:color="auto"/>
              <w:bottom w:val="single" w:sz="4" w:space="0" w:color="auto"/>
            </w:tcBorders>
            <w:shd w:val="clear" w:color="auto" w:fill="auto"/>
            <w:tcMar>
              <w:top w:w="0" w:type="dxa"/>
              <w:left w:w="57" w:type="dxa"/>
              <w:bottom w:w="0" w:type="dxa"/>
              <w:right w:w="57" w:type="dxa"/>
            </w:tcMar>
            <w:hideMark/>
          </w:tcPr>
          <w:p w14:paraId="495B1648" w14:textId="77777777" w:rsidR="007B00F5" w:rsidRPr="002538A8" w:rsidRDefault="00F36EFC" w:rsidP="005F3596">
            <w:pPr>
              <w:keepNext/>
              <w:jc w:val="center"/>
              <w:rPr>
                <w:rFonts w:eastAsia="MS Mincho"/>
                <w:b/>
                <w:sz w:val="20"/>
                <w:szCs w:val="20"/>
              </w:rPr>
            </w:pPr>
            <w:r>
              <w:rPr>
                <w:b/>
                <w:sz w:val="20"/>
              </w:rPr>
              <w:t>χημειοθεραπεία</w:t>
            </w:r>
          </w:p>
          <w:p w14:paraId="4672994E" w14:textId="77777777" w:rsidR="007B00F5" w:rsidRPr="002538A8" w:rsidRDefault="00F36EFC" w:rsidP="005F3596">
            <w:pPr>
              <w:keepNext/>
              <w:jc w:val="center"/>
              <w:rPr>
                <w:rFonts w:eastAsia="MS Mincho"/>
                <w:b/>
                <w:sz w:val="20"/>
                <w:szCs w:val="20"/>
              </w:rPr>
            </w:pPr>
            <w:r>
              <w:rPr>
                <w:b/>
                <w:sz w:val="20"/>
              </w:rPr>
              <w:t>(n = 235)</w:t>
            </w:r>
          </w:p>
        </w:tc>
        <w:tc>
          <w:tcPr>
            <w:tcW w:w="1649"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25A68890" w14:textId="77777777" w:rsidR="00F07D1E" w:rsidRPr="002538A8" w:rsidRDefault="00F36EFC" w:rsidP="005F3596">
            <w:pPr>
              <w:keepNext/>
              <w:jc w:val="center"/>
              <w:rPr>
                <w:b/>
                <w:sz w:val="20"/>
                <w:szCs w:val="20"/>
              </w:rPr>
            </w:pPr>
            <w:r>
              <w:rPr>
                <w:b/>
                <w:sz w:val="20"/>
              </w:rPr>
              <w:t>ipilimumab</w:t>
            </w:r>
          </w:p>
          <w:p w14:paraId="0876DCDE" w14:textId="77777777" w:rsidR="00F07D1E" w:rsidRPr="002538A8" w:rsidRDefault="00F36EFC" w:rsidP="005F3596">
            <w:pPr>
              <w:keepNext/>
              <w:jc w:val="center"/>
              <w:rPr>
                <w:b/>
                <w:sz w:val="20"/>
                <w:szCs w:val="20"/>
              </w:rPr>
            </w:pPr>
            <w:r>
              <w:rPr>
                <w:b/>
                <w:sz w:val="20"/>
              </w:rPr>
              <w:t>+</w:t>
            </w:r>
          </w:p>
          <w:p w14:paraId="3F92460F" w14:textId="00D1B76F" w:rsidR="007B00F5" w:rsidRPr="002538A8" w:rsidRDefault="00F36EFC" w:rsidP="005F3596">
            <w:pPr>
              <w:keepNext/>
              <w:jc w:val="center"/>
              <w:rPr>
                <w:rFonts w:eastAsia="MS Mincho"/>
                <w:b/>
                <w:sz w:val="20"/>
                <w:szCs w:val="20"/>
              </w:rPr>
            </w:pPr>
            <w:r>
              <w:rPr>
                <w:b/>
                <w:sz w:val="20"/>
              </w:rPr>
              <w:t>nivolumab</w:t>
            </w:r>
          </w:p>
          <w:p w14:paraId="69969213" w14:textId="77777777" w:rsidR="007B00F5" w:rsidRPr="002538A8" w:rsidRDefault="00F36EFC" w:rsidP="005F3596">
            <w:pPr>
              <w:keepNext/>
              <w:jc w:val="center"/>
              <w:rPr>
                <w:rFonts w:eastAsia="MS Mincho"/>
                <w:b/>
                <w:sz w:val="20"/>
                <w:szCs w:val="20"/>
              </w:rPr>
            </w:pPr>
            <w:r>
              <w:rPr>
                <w:b/>
                <w:sz w:val="20"/>
              </w:rPr>
              <w:t>(n = 67)</w:t>
            </w:r>
          </w:p>
        </w:tc>
        <w:tc>
          <w:tcPr>
            <w:tcW w:w="1554" w:type="dxa"/>
            <w:tcBorders>
              <w:top w:val="single" w:sz="4" w:space="0" w:color="auto"/>
              <w:bottom w:val="single" w:sz="4" w:space="0" w:color="auto"/>
            </w:tcBorders>
            <w:shd w:val="clear" w:color="auto" w:fill="auto"/>
            <w:tcMar>
              <w:top w:w="0" w:type="dxa"/>
              <w:left w:w="57" w:type="dxa"/>
              <w:bottom w:w="0" w:type="dxa"/>
              <w:right w:w="57" w:type="dxa"/>
            </w:tcMar>
            <w:hideMark/>
          </w:tcPr>
          <w:p w14:paraId="506EE0EE" w14:textId="77777777" w:rsidR="007B00F5" w:rsidRPr="002538A8" w:rsidRDefault="00F36EFC" w:rsidP="005F3596">
            <w:pPr>
              <w:keepNext/>
              <w:jc w:val="center"/>
              <w:rPr>
                <w:rFonts w:eastAsia="MS Mincho"/>
                <w:b/>
                <w:sz w:val="20"/>
                <w:szCs w:val="20"/>
              </w:rPr>
            </w:pPr>
            <w:r>
              <w:rPr>
                <w:b/>
                <w:sz w:val="20"/>
              </w:rPr>
              <w:t>χημειοθεραπεία</w:t>
            </w:r>
          </w:p>
          <w:p w14:paraId="48B7F83B" w14:textId="77777777" w:rsidR="007B00F5" w:rsidRPr="002538A8" w:rsidRDefault="00F36EFC" w:rsidP="005F3596">
            <w:pPr>
              <w:keepNext/>
              <w:jc w:val="center"/>
              <w:rPr>
                <w:rFonts w:eastAsia="MS Mincho"/>
                <w:b/>
                <w:sz w:val="20"/>
                <w:szCs w:val="20"/>
              </w:rPr>
            </w:pPr>
            <w:r>
              <w:rPr>
                <w:b/>
                <w:sz w:val="20"/>
              </w:rPr>
              <w:t>(n = 67)</w:t>
            </w:r>
          </w:p>
        </w:tc>
      </w:tr>
      <w:tr w:rsidR="00163F93" w:rsidRPr="002538A8" w14:paraId="20E32F0B" w14:textId="77777777" w:rsidTr="00CA6C7B">
        <w:trPr>
          <w:cantSplit/>
          <w:trHeight w:val="57"/>
        </w:trPr>
        <w:tc>
          <w:tcPr>
            <w:tcW w:w="9166" w:type="dxa"/>
            <w:gridSpan w:val="5"/>
            <w:tcBorders>
              <w:top w:val="single" w:sz="4" w:space="0" w:color="auto"/>
            </w:tcBorders>
            <w:shd w:val="clear" w:color="auto" w:fill="auto"/>
            <w:vAlign w:val="center"/>
          </w:tcPr>
          <w:p w14:paraId="1D60AD40" w14:textId="77777777" w:rsidR="007B00F5" w:rsidRPr="002538A8" w:rsidRDefault="00F36EFC" w:rsidP="00B75805">
            <w:pPr>
              <w:pStyle w:val="BMSTableText"/>
              <w:keepNext/>
              <w:tabs>
                <w:tab w:val="clear" w:pos="360"/>
              </w:tabs>
              <w:spacing w:before="0" w:after="0"/>
              <w:jc w:val="left"/>
              <w:rPr>
                <w:b/>
              </w:rPr>
            </w:pPr>
            <w:r>
              <w:rPr>
                <w:b/>
              </w:rPr>
              <w:t>Συνολική επιβίωση</w:t>
            </w:r>
          </w:p>
        </w:tc>
      </w:tr>
      <w:tr w:rsidR="00163F93" w:rsidRPr="002538A8" w14:paraId="4FE7FCBB" w14:textId="77777777" w:rsidTr="00CA6C7B">
        <w:trPr>
          <w:cantSplit/>
          <w:trHeight w:val="57"/>
        </w:trPr>
        <w:tc>
          <w:tcPr>
            <w:tcW w:w="2489" w:type="dxa"/>
            <w:shd w:val="clear" w:color="auto" w:fill="auto"/>
            <w:vAlign w:val="center"/>
          </w:tcPr>
          <w:p w14:paraId="469074B7" w14:textId="612CE787" w:rsidR="007B00F5" w:rsidRPr="002538A8" w:rsidRDefault="00F36EFC" w:rsidP="00B75805">
            <w:pPr>
              <w:pStyle w:val="BMSTableText"/>
              <w:keepNext/>
              <w:tabs>
                <w:tab w:val="clear" w:pos="360"/>
              </w:tabs>
              <w:spacing w:before="0" w:after="0"/>
              <w:ind w:left="198"/>
              <w:jc w:val="left"/>
            </w:pPr>
            <w:r>
              <w:t>Συμβάντα</w:t>
            </w:r>
          </w:p>
        </w:tc>
        <w:tc>
          <w:tcPr>
            <w:tcW w:w="1750" w:type="dxa"/>
            <w:shd w:val="clear" w:color="auto" w:fill="auto"/>
            <w:tcMar>
              <w:top w:w="0" w:type="dxa"/>
              <w:left w:w="57" w:type="dxa"/>
              <w:bottom w:w="0" w:type="dxa"/>
              <w:right w:w="57" w:type="dxa"/>
            </w:tcMar>
            <w:vAlign w:val="center"/>
          </w:tcPr>
          <w:p w14:paraId="2EDA6168" w14:textId="77777777" w:rsidR="007B00F5" w:rsidRPr="002538A8" w:rsidRDefault="00F36EFC" w:rsidP="005F3596">
            <w:pPr>
              <w:pStyle w:val="BMSTableText"/>
              <w:spacing w:before="0" w:after="0"/>
              <w:ind w:left="720" w:hanging="720"/>
            </w:pPr>
            <w:r>
              <w:t>157</w:t>
            </w:r>
          </w:p>
        </w:tc>
        <w:tc>
          <w:tcPr>
            <w:tcW w:w="1724" w:type="dxa"/>
            <w:shd w:val="clear" w:color="auto" w:fill="auto"/>
            <w:tcMar>
              <w:top w:w="0" w:type="dxa"/>
              <w:left w:w="57" w:type="dxa"/>
              <w:bottom w:w="0" w:type="dxa"/>
              <w:right w:w="57" w:type="dxa"/>
            </w:tcMar>
            <w:vAlign w:val="center"/>
          </w:tcPr>
          <w:p w14:paraId="0AD78CDB" w14:textId="77777777" w:rsidR="007B00F5" w:rsidRPr="002538A8" w:rsidRDefault="00F36EFC" w:rsidP="005F3596">
            <w:pPr>
              <w:pStyle w:val="BMSTableText"/>
              <w:spacing w:before="0" w:after="0"/>
              <w:ind w:left="720" w:hanging="720"/>
            </w:pPr>
            <w:r>
              <w:t>164</w:t>
            </w:r>
          </w:p>
        </w:tc>
        <w:tc>
          <w:tcPr>
            <w:tcW w:w="1649" w:type="dxa"/>
            <w:shd w:val="clear" w:color="auto" w:fill="auto"/>
            <w:tcMar>
              <w:top w:w="0" w:type="dxa"/>
              <w:left w:w="57" w:type="dxa"/>
              <w:bottom w:w="0" w:type="dxa"/>
              <w:right w:w="57" w:type="dxa"/>
            </w:tcMar>
            <w:vAlign w:val="center"/>
          </w:tcPr>
          <w:p w14:paraId="0A435845" w14:textId="77777777" w:rsidR="007B00F5" w:rsidRPr="002538A8" w:rsidRDefault="00F36EFC" w:rsidP="005F3596">
            <w:pPr>
              <w:pStyle w:val="BMSTableText"/>
              <w:spacing w:before="0" w:after="0"/>
              <w:ind w:left="720" w:hanging="720"/>
            </w:pPr>
            <w:r>
              <w:t>43</w:t>
            </w:r>
          </w:p>
        </w:tc>
        <w:tc>
          <w:tcPr>
            <w:tcW w:w="1554" w:type="dxa"/>
            <w:shd w:val="clear" w:color="auto" w:fill="auto"/>
            <w:tcMar>
              <w:top w:w="0" w:type="dxa"/>
              <w:left w:w="57" w:type="dxa"/>
              <w:bottom w:w="0" w:type="dxa"/>
              <w:right w:w="57" w:type="dxa"/>
            </w:tcMar>
            <w:vAlign w:val="center"/>
          </w:tcPr>
          <w:p w14:paraId="549E1712" w14:textId="77777777" w:rsidR="007B00F5" w:rsidRPr="002538A8" w:rsidRDefault="00F36EFC" w:rsidP="005F3596">
            <w:pPr>
              <w:pStyle w:val="BMSTableText"/>
              <w:spacing w:before="0" w:after="0"/>
              <w:ind w:left="720" w:hanging="720"/>
            </w:pPr>
            <w:r>
              <w:t>55</w:t>
            </w:r>
          </w:p>
        </w:tc>
      </w:tr>
      <w:tr w:rsidR="00163F93" w:rsidRPr="002538A8" w14:paraId="23BEE225" w14:textId="77777777" w:rsidTr="00CA6C7B">
        <w:trPr>
          <w:cantSplit/>
          <w:trHeight w:val="57"/>
        </w:trPr>
        <w:tc>
          <w:tcPr>
            <w:tcW w:w="2489" w:type="dxa"/>
            <w:shd w:val="clear" w:color="auto" w:fill="auto"/>
            <w:vAlign w:val="center"/>
          </w:tcPr>
          <w:p w14:paraId="11D7810E" w14:textId="101196C5" w:rsidR="007B00F5" w:rsidRPr="002538A8" w:rsidRDefault="00F36EFC" w:rsidP="00B75805">
            <w:pPr>
              <w:keepNext/>
              <w:ind w:left="567"/>
              <w:rPr>
                <w:rFonts w:eastAsia="MS Mincho"/>
                <w:sz w:val="20"/>
                <w:szCs w:val="20"/>
              </w:rPr>
            </w:pPr>
            <w:r>
              <w:rPr>
                <w:sz w:val="20"/>
              </w:rPr>
              <w:t>Αναλογία κινδύνου</w:t>
            </w:r>
          </w:p>
          <w:p w14:paraId="137EB7E0" w14:textId="34672136" w:rsidR="007B00F5" w:rsidRPr="002538A8" w:rsidRDefault="00F36EFC" w:rsidP="00B75805">
            <w:pPr>
              <w:keepNext/>
              <w:ind w:left="567"/>
              <w:rPr>
                <w:rFonts w:eastAsia="MS Mincho"/>
                <w:sz w:val="20"/>
                <w:szCs w:val="20"/>
              </w:rPr>
            </w:pPr>
            <w:r>
              <w:rPr>
                <w:sz w:val="20"/>
              </w:rPr>
              <w:t>(95% CI)</w:t>
            </w:r>
            <w:r>
              <w:rPr>
                <w:sz w:val="20"/>
                <w:vertAlign w:val="superscript"/>
              </w:rPr>
              <w:t>α</w:t>
            </w:r>
          </w:p>
        </w:tc>
        <w:tc>
          <w:tcPr>
            <w:tcW w:w="3474" w:type="dxa"/>
            <w:gridSpan w:val="2"/>
            <w:shd w:val="clear" w:color="auto" w:fill="auto"/>
            <w:tcMar>
              <w:top w:w="0" w:type="dxa"/>
              <w:left w:w="57" w:type="dxa"/>
              <w:bottom w:w="0" w:type="dxa"/>
              <w:right w:w="57" w:type="dxa"/>
            </w:tcMar>
            <w:vAlign w:val="center"/>
          </w:tcPr>
          <w:p w14:paraId="50233533" w14:textId="77777777" w:rsidR="00541E93" w:rsidRPr="002538A8" w:rsidRDefault="00F36EFC" w:rsidP="00541E93">
            <w:pPr>
              <w:jc w:val="center"/>
              <w:rPr>
                <w:sz w:val="20"/>
                <w:szCs w:val="20"/>
              </w:rPr>
            </w:pPr>
            <w:r>
              <w:rPr>
                <w:sz w:val="20"/>
              </w:rPr>
              <w:t>0,85</w:t>
            </w:r>
          </w:p>
          <w:p w14:paraId="7F60D248" w14:textId="71BCCD3A" w:rsidR="007B00F5" w:rsidRPr="002538A8" w:rsidRDefault="00F36EFC" w:rsidP="00541E93">
            <w:pPr>
              <w:jc w:val="center"/>
              <w:rPr>
                <w:rFonts w:eastAsia="MS Mincho"/>
                <w:sz w:val="20"/>
                <w:szCs w:val="20"/>
              </w:rPr>
            </w:pPr>
            <w:r>
              <w:rPr>
                <w:sz w:val="20"/>
              </w:rPr>
              <w:t>(0,68, 1,06)</w:t>
            </w:r>
          </w:p>
        </w:tc>
        <w:tc>
          <w:tcPr>
            <w:tcW w:w="3203" w:type="dxa"/>
            <w:gridSpan w:val="2"/>
            <w:shd w:val="clear" w:color="auto" w:fill="auto"/>
            <w:tcMar>
              <w:top w:w="0" w:type="dxa"/>
              <w:left w:w="57" w:type="dxa"/>
              <w:bottom w:w="0" w:type="dxa"/>
              <w:right w:w="57" w:type="dxa"/>
            </w:tcMar>
            <w:vAlign w:val="center"/>
          </w:tcPr>
          <w:p w14:paraId="4A53B987" w14:textId="77777777" w:rsidR="00541E93" w:rsidRPr="002538A8" w:rsidRDefault="00F36EFC" w:rsidP="00541E93">
            <w:pPr>
              <w:jc w:val="center"/>
              <w:rPr>
                <w:sz w:val="20"/>
                <w:szCs w:val="20"/>
              </w:rPr>
            </w:pPr>
            <w:r>
              <w:rPr>
                <w:sz w:val="20"/>
              </w:rPr>
              <w:t>0,46</w:t>
            </w:r>
          </w:p>
          <w:p w14:paraId="4070000E" w14:textId="09013DE6" w:rsidR="007B00F5" w:rsidRPr="002538A8" w:rsidRDefault="00F36EFC" w:rsidP="00541E93">
            <w:pPr>
              <w:jc w:val="center"/>
              <w:rPr>
                <w:rFonts w:eastAsia="MS Mincho"/>
                <w:sz w:val="20"/>
                <w:szCs w:val="20"/>
              </w:rPr>
            </w:pPr>
            <w:r>
              <w:rPr>
                <w:sz w:val="20"/>
              </w:rPr>
              <w:t>(0,31, 0,70)</w:t>
            </w:r>
          </w:p>
        </w:tc>
      </w:tr>
      <w:tr w:rsidR="00163F93" w:rsidRPr="002538A8" w14:paraId="14347556" w14:textId="77777777" w:rsidTr="00CA6C7B">
        <w:trPr>
          <w:cantSplit/>
          <w:trHeight w:val="57"/>
        </w:trPr>
        <w:tc>
          <w:tcPr>
            <w:tcW w:w="2489" w:type="dxa"/>
            <w:shd w:val="clear" w:color="auto" w:fill="auto"/>
            <w:vAlign w:val="center"/>
          </w:tcPr>
          <w:p w14:paraId="6CF65CBC" w14:textId="77777777" w:rsidR="007B00F5" w:rsidRPr="002538A8" w:rsidRDefault="00F36EFC" w:rsidP="00B75805">
            <w:pPr>
              <w:pStyle w:val="BMSTableText"/>
              <w:keepNext/>
              <w:tabs>
                <w:tab w:val="clear" w:pos="360"/>
              </w:tabs>
              <w:spacing w:before="0" w:after="0"/>
              <w:ind w:left="198"/>
              <w:jc w:val="left"/>
            </w:pPr>
            <w:r>
              <w:t>Διάμεση τιμή (μήνες)</w:t>
            </w:r>
          </w:p>
          <w:p w14:paraId="42509A73" w14:textId="77777777" w:rsidR="007B00F5" w:rsidRPr="002538A8" w:rsidRDefault="00F36EFC" w:rsidP="00B75805">
            <w:pPr>
              <w:pStyle w:val="BMSTableText"/>
              <w:keepNext/>
              <w:tabs>
                <w:tab w:val="clear" w:pos="360"/>
              </w:tabs>
              <w:spacing w:before="0" w:after="0"/>
              <w:ind w:left="198"/>
              <w:jc w:val="left"/>
            </w:pPr>
            <w:r>
              <w:t>(95% CI)</w:t>
            </w:r>
          </w:p>
        </w:tc>
        <w:tc>
          <w:tcPr>
            <w:tcW w:w="1750" w:type="dxa"/>
            <w:shd w:val="clear" w:color="auto" w:fill="auto"/>
            <w:tcMar>
              <w:top w:w="0" w:type="dxa"/>
              <w:left w:w="57" w:type="dxa"/>
              <w:bottom w:w="0" w:type="dxa"/>
              <w:right w:w="57" w:type="dxa"/>
            </w:tcMar>
            <w:vAlign w:val="center"/>
          </w:tcPr>
          <w:p w14:paraId="2941F4E3" w14:textId="77777777" w:rsidR="007B00F5" w:rsidRPr="002538A8" w:rsidRDefault="00F36EFC" w:rsidP="005F3596">
            <w:pPr>
              <w:pStyle w:val="BMSTableText"/>
              <w:spacing w:before="0" w:after="0"/>
              <w:ind w:left="720" w:hanging="720"/>
            </w:pPr>
            <w:r>
              <w:t>18,73</w:t>
            </w:r>
          </w:p>
          <w:p w14:paraId="625C6A66" w14:textId="77777777" w:rsidR="007B00F5" w:rsidRPr="002538A8" w:rsidRDefault="00F36EFC" w:rsidP="005F3596">
            <w:pPr>
              <w:pStyle w:val="BMSTableText"/>
              <w:spacing w:before="0" w:after="0"/>
              <w:ind w:left="720" w:hanging="720"/>
            </w:pPr>
            <w:r>
              <w:t>(17,05, 21,72)</w:t>
            </w:r>
          </w:p>
        </w:tc>
        <w:tc>
          <w:tcPr>
            <w:tcW w:w="1724" w:type="dxa"/>
            <w:shd w:val="clear" w:color="auto" w:fill="auto"/>
            <w:tcMar>
              <w:top w:w="0" w:type="dxa"/>
              <w:left w:w="57" w:type="dxa"/>
              <w:bottom w:w="0" w:type="dxa"/>
              <w:right w:w="57" w:type="dxa"/>
            </w:tcMar>
            <w:vAlign w:val="center"/>
          </w:tcPr>
          <w:p w14:paraId="0E6AC544" w14:textId="77777777" w:rsidR="007B00F5" w:rsidRPr="002538A8" w:rsidRDefault="00F36EFC" w:rsidP="005F3596">
            <w:pPr>
              <w:pStyle w:val="BMSTableText"/>
              <w:spacing w:before="0" w:after="0"/>
              <w:ind w:left="720" w:hanging="720"/>
            </w:pPr>
            <w:r>
              <w:t>16,23</w:t>
            </w:r>
          </w:p>
          <w:p w14:paraId="311E7EFF" w14:textId="77777777" w:rsidR="007B00F5" w:rsidRPr="002538A8" w:rsidRDefault="00F36EFC" w:rsidP="005F3596">
            <w:pPr>
              <w:pStyle w:val="BMSTableText"/>
              <w:spacing w:before="0" w:after="0"/>
              <w:ind w:left="720" w:hanging="720"/>
            </w:pPr>
            <w:r>
              <w:t>(14,09, 19,15)</w:t>
            </w:r>
          </w:p>
        </w:tc>
        <w:tc>
          <w:tcPr>
            <w:tcW w:w="1649" w:type="dxa"/>
            <w:shd w:val="clear" w:color="auto" w:fill="auto"/>
            <w:tcMar>
              <w:top w:w="0" w:type="dxa"/>
              <w:left w:w="57" w:type="dxa"/>
              <w:bottom w:w="0" w:type="dxa"/>
              <w:right w:w="57" w:type="dxa"/>
            </w:tcMar>
            <w:vAlign w:val="center"/>
          </w:tcPr>
          <w:p w14:paraId="79FAC670" w14:textId="77777777" w:rsidR="007B00F5" w:rsidRPr="002538A8" w:rsidRDefault="00F36EFC" w:rsidP="005F3596">
            <w:pPr>
              <w:pStyle w:val="BMSTableText"/>
              <w:spacing w:before="0" w:after="0"/>
              <w:ind w:left="720" w:hanging="720"/>
            </w:pPr>
            <w:r>
              <w:t>16,89</w:t>
            </w:r>
          </w:p>
          <w:p w14:paraId="249BB3AB" w14:textId="77777777" w:rsidR="007B00F5" w:rsidRPr="002538A8" w:rsidRDefault="00F36EFC" w:rsidP="005F3596">
            <w:pPr>
              <w:pStyle w:val="BMSTableText"/>
              <w:spacing w:before="0" w:after="0"/>
              <w:ind w:left="720" w:hanging="720"/>
            </w:pPr>
            <w:r>
              <w:t>(11,83, 25,20)</w:t>
            </w:r>
          </w:p>
        </w:tc>
        <w:tc>
          <w:tcPr>
            <w:tcW w:w="1554" w:type="dxa"/>
            <w:shd w:val="clear" w:color="auto" w:fill="auto"/>
            <w:tcMar>
              <w:top w:w="0" w:type="dxa"/>
              <w:left w:w="57" w:type="dxa"/>
              <w:bottom w:w="0" w:type="dxa"/>
              <w:right w:w="57" w:type="dxa"/>
            </w:tcMar>
            <w:vAlign w:val="center"/>
          </w:tcPr>
          <w:p w14:paraId="04488011" w14:textId="77777777" w:rsidR="007B00F5" w:rsidRPr="002538A8" w:rsidRDefault="00F36EFC" w:rsidP="005F3596">
            <w:pPr>
              <w:pStyle w:val="BMSTableText"/>
              <w:spacing w:before="0" w:after="0"/>
              <w:ind w:left="720" w:hanging="720"/>
            </w:pPr>
            <w:r>
              <w:t>8,80</w:t>
            </w:r>
          </w:p>
          <w:p w14:paraId="6C65B097" w14:textId="77777777" w:rsidR="007B00F5" w:rsidRPr="002538A8" w:rsidRDefault="00F36EFC" w:rsidP="005F3596">
            <w:pPr>
              <w:pStyle w:val="BMSTableText"/>
              <w:spacing w:before="0" w:after="0"/>
              <w:ind w:left="720" w:hanging="720"/>
            </w:pPr>
            <w:r>
              <w:t>(7,62, 11,76)</w:t>
            </w:r>
          </w:p>
        </w:tc>
      </w:tr>
      <w:tr w:rsidR="00163F93" w:rsidRPr="002538A8" w14:paraId="61712F31" w14:textId="77777777" w:rsidTr="00CA6C7B">
        <w:trPr>
          <w:cantSplit/>
          <w:trHeight w:val="57"/>
        </w:trPr>
        <w:tc>
          <w:tcPr>
            <w:tcW w:w="2489" w:type="dxa"/>
            <w:shd w:val="clear" w:color="auto" w:fill="auto"/>
            <w:vAlign w:val="center"/>
          </w:tcPr>
          <w:p w14:paraId="3B862E0C" w14:textId="35A62948" w:rsidR="007B00F5" w:rsidRPr="002538A8" w:rsidRDefault="00F36EFC" w:rsidP="00B75805">
            <w:pPr>
              <w:pStyle w:val="BMSTableText"/>
              <w:keepNext/>
              <w:tabs>
                <w:tab w:val="clear" w:pos="360"/>
              </w:tabs>
              <w:spacing w:before="0" w:after="0"/>
              <w:ind w:left="198"/>
              <w:jc w:val="left"/>
            </w:pPr>
            <w:r>
              <w:t>Ποσοστό (95% CI) στους 24 μήνες</w:t>
            </w:r>
          </w:p>
        </w:tc>
        <w:tc>
          <w:tcPr>
            <w:tcW w:w="1750" w:type="dxa"/>
            <w:shd w:val="clear" w:color="auto" w:fill="auto"/>
            <w:tcMar>
              <w:top w:w="0" w:type="dxa"/>
              <w:left w:w="57" w:type="dxa"/>
              <w:bottom w:w="0" w:type="dxa"/>
              <w:right w:w="57" w:type="dxa"/>
            </w:tcMar>
            <w:vAlign w:val="center"/>
          </w:tcPr>
          <w:p w14:paraId="25A158FA" w14:textId="77777777" w:rsidR="007B00F5" w:rsidRPr="002538A8" w:rsidRDefault="00F36EFC" w:rsidP="005F3596">
            <w:pPr>
              <w:pStyle w:val="BMSTableText"/>
              <w:spacing w:before="0" w:after="0"/>
            </w:pPr>
            <w:r>
              <w:t>41,2</w:t>
            </w:r>
          </w:p>
          <w:p w14:paraId="39DF47C3" w14:textId="77777777" w:rsidR="007B00F5" w:rsidRPr="002538A8" w:rsidRDefault="00F36EFC" w:rsidP="005F3596">
            <w:pPr>
              <w:pStyle w:val="BMSTableText"/>
              <w:spacing w:before="0" w:after="0"/>
            </w:pPr>
            <w:r>
              <w:t>(34,7, 47,6)</w:t>
            </w:r>
          </w:p>
        </w:tc>
        <w:tc>
          <w:tcPr>
            <w:tcW w:w="1724" w:type="dxa"/>
            <w:shd w:val="clear" w:color="auto" w:fill="auto"/>
            <w:tcMar>
              <w:top w:w="0" w:type="dxa"/>
              <w:left w:w="57" w:type="dxa"/>
              <w:bottom w:w="0" w:type="dxa"/>
              <w:right w:w="57" w:type="dxa"/>
            </w:tcMar>
            <w:vAlign w:val="center"/>
          </w:tcPr>
          <w:p w14:paraId="45D0CE9E" w14:textId="77777777" w:rsidR="007B00F5" w:rsidRPr="002538A8" w:rsidRDefault="00F36EFC" w:rsidP="005F3596">
            <w:pPr>
              <w:pStyle w:val="BMSTableText"/>
              <w:spacing w:before="0" w:after="0"/>
            </w:pPr>
            <w:r>
              <w:t>31,8</w:t>
            </w:r>
          </w:p>
          <w:p w14:paraId="769367E0" w14:textId="77777777" w:rsidR="007B00F5" w:rsidRPr="002538A8" w:rsidRDefault="00F36EFC" w:rsidP="005F3596">
            <w:pPr>
              <w:pStyle w:val="BMSTableText"/>
              <w:spacing w:before="0" w:after="0"/>
            </w:pPr>
            <w:r>
              <w:t>(25,7, 38,1)</w:t>
            </w:r>
          </w:p>
        </w:tc>
        <w:tc>
          <w:tcPr>
            <w:tcW w:w="1649" w:type="dxa"/>
            <w:shd w:val="clear" w:color="auto" w:fill="auto"/>
            <w:tcMar>
              <w:top w:w="0" w:type="dxa"/>
              <w:left w:w="57" w:type="dxa"/>
              <w:bottom w:w="0" w:type="dxa"/>
              <w:right w:w="57" w:type="dxa"/>
            </w:tcMar>
            <w:vAlign w:val="center"/>
          </w:tcPr>
          <w:p w14:paraId="1004EC79" w14:textId="77777777" w:rsidR="007B00F5" w:rsidRPr="002538A8" w:rsidRDefault="00F36EFC" w:rsidP="005F3596">
            <w:pPr>
              <w:pStyle w:val="BMSTableText"/>
              <w:spacing w:before="0" w:after="0"/>
            </w:pPr>
            <w:r>
              <w:t>39,5</w:t>
            </w:r>
          </w:p>
          <w:p w14:paraId="27F0873F" w14:textId="77777777" w:rsidR="007B00F5" w:rsidRPr="002538A8" w:rsidRDefault="00F36EFC" w:rsidP="005F3596">
            <w:pPr>
              <w:pStyle w:val="BMSTableText"/>
              <w:spacing w:before="0" w:after="0"/>
            </w:pPr>
            <w:r>
              <w:t>(27,5, 51,2)</w:t>
            </w:r>
          </w:p>
        </w:tc>
        <w:tc>
          <w:tcPr>
            <w:tcW w:w="1554" w:type="dxa"/>
            <w:shd w:val="clear" w:color="auto" w:fill="auto"/>
            <w:tcMar>
              <w:top w:w="0" w:type="dxa"/>
              <w:left w:w="57" w:type="dxa"/>
              <w:bottom w:w="0" w:type="dxa"/>
              <w:right w:w="57" w:type="dxa"/>
            </w:tcMar>
            <w:vAlign w:val="center"/>
          </w:tcPr>
          <w:p w14:paraId="51813295" w14:textId="77777777" w:rsidR="007B00F5" w:rsidRPr="002538A8" w:rsidRDefault="00F36EFC" w:rsidP="005F3596">
            <w:pPr>
              <w:pStyle w:val="BMSTableText"/>
              <w:spacing w:before="0" w:after="0"/>
            </w:pPr>
            <w:r>
              <w:t>9,7</w:t>
            </w:r>
          </w:p>
          <w:p w14:paraId="647E6EE5" w14:textId="77777777" w:rsidR="007B00F5" w:rsidRPr="002538A8" w:rsidRDefault="00F36EFC" w:rsidP="005F3596">
            <w:pPr>
              <w:pStyle w:val="BMSTableText"/>
              <w:spacing w:before="0" w:after="0"/>
            </w:pPr>
            <w:r>
              <w:t>(3,8, 18,9)</w:t>
            </w:r>
          </w:p>
        </w:tc>
      </w:tr>
      <w:tr w:rsidR="00163F93" w:rsidRPr="002538A8" w14:paraId="13FE917E" w14:textId="77777777" w:rsidTr="00CA6C7B">
        <w:trPr>
          <w:cantSplit/>
          <w:trHeight w:val="57"/>
        </w:trPr>
        <w:tc>
          <w:tcPr>
            <w:tcW w:w="9166" w:type="dxa"/>
            <w:gridSpan w:val="5"/>
            <w:shd w:val="clear" w:color="auto" w:fill="auto"/>
            <w:vAlign w:val="center"/>
          </w:tcPr>
          <w:p w14:paraId="4E2C4923" w14:textId="77777777" w:rsidR="007B00F5" w:rsidRPr="002538A8" w:rsidRDefault="007B00F5" w:rsidP="00B75805">
            <w:pPr>
              <w:rPr>
                <w:rFonts w:eastAsia="MS Mincho"/>
                <w:sz w:val="20"/>
                <w:szCs w:val="20"/>
                <w:lang w:eastAsia="en-GB"/>
              </w:rPr>
            </w:pPr>
          </w:p>
        </w:tc>
      </w:tr>
      <w:tr w:rsidR="00163F93" w:rsidRPr="002538A8" w14:paraId="7BB97EF7" w14:textId="77777777" w:rsidTr="00CA6C7B">
        <w:trPr>
          <w:cantSplit/>
          <w:trHeight w:val="57"/>
        </w:trPr>
        <w:tc>
          <w:tcPr>
            <w:tcW w:w="9166" w:type="dxa"/>
            <w:gridSpan w:val="5"/>
            <w:shd w:val="clear" w:color="auto" w:fill="auto"/>
            <w:vAlign w:val="center"/>
            <w:hideMark/>
          </w:tcPr>
          <w:p w14:paraId="28205715" w14:textId="77777777" w:rsidR="007B00F5" w:rsidRPr="002538A8" w:rsidRDefault="00F36EFC" w:rsidP="00B75805">
            <w:pPr>
              <w:pStyle w:val="BMSTableText"/>
              <w:keepNext/>
              <w:tabs>
                <w:tab w:val="clear" w:pos="360"/>
              </w:tabs>
              <w:spacing w:before="0" w:after="0"/>
              <w:jc w:val="left"/>
              <w:rPr>
                <w:b/>
              </w:rPr>
            </w:pPr>
            <w:r>
              <w:rPr>
                <w:b/>
              </w:rPr>
              <w:t>Επιβίωση χωρίς εξέλιξη της νόσου</w:t>
            </w:r>
          </w:p>
        </w:tc>
      </w:tr>
      <w:tr w:rsidR="00163F93" w:rsidRPr="002538A8" w14:paraId="263339D0" w14:textId="77777777" w:rsidTr="00CA6C7B">
        <w:trPr>
          <w:cantSplit/>
          <w:trHeight w:val="57"/>
        </w:trPr>
        <w:tc>
          <w:tcPr>
            <w:tcW w:w="2489" w:type="dxa"/>
            <w:shd w:val="clear" w:color="auto" w:fill="auto"/>
            <w:vAlign w:val="center"/>
          </w:tcPr>
          <w:p w14:paraId="551187DE" w14:textId="77777777" w:rsidR="00CA6C7B" w:rsidRPr="002538A8" w:rsidRDefault="00CA6C7B" w:rsidP="00B75805">
            <w:pPr>
              <w:keepNext/>
              <w:ind w:left="567"/>
              <w:rPr>
                <w:rFonts w:eastAsia="MS Mincho"/>
                <w:sz w:val="20"/>
                <w:szCs w:val="20"/>
              </w:rPr>
            </w:pPr>
            <w:r>
              <w:rPr>
                <w:sz w:val="20"/>
              </w:rPr>
              <w:t>Αναλογία κινδύνου</w:t>
            </w:r>
          </w:p>
          <w:p w14:paraId="022F9F4C" w14:textId="1C962F69" w:rsidR="007B00F5" w:rsidRPr="002538A8" w:rsidRDefault="00CA6C7B" w:rsidP="00B75805">
            <w:pPr>
              <w:keepNext/>
              <w:ind w:left="567"/>
              <w:rPr>
                <w:sz w:val="20"/>
                <w:szCs w:val="20"/>
              </w:rPr>
            </w:pPr>
            <w:r>
              <w:rPr>
                <w:sz w:val="20"/>
              </w:rPr>
              <w:t>(95% CI)</w:t>
            </w:r>
            <w:r>
              <w:rPr>
                <w:sz w:val="20"/>
                <w:vertAlign w:val="superscript"/>
              </w:rPr>
              <w:t>α</w:t>
            </w:r>
          </w:p>
        </w:tc>
        <w:tc>
          <w:tcPr>
            <w:tcW w:w="3474" w:type="dxa"/>
            <w:gridSpan w:val="2"/>
            <w:shd w:val="clear" w:color="auto" w:fill="auto"/>
            <w:vAlign w:val="center"/>
          </w:tcPr>
          <w:p w14:paraId="77FEE565" w14:textId="77777777" w:rsidR="007B00F5" w:rsidRPr="002538A8" w:rsidRDefault="00F36EFC" w:rsidP="005F3596">
            <w:pPr>
              <w:pStyle w:val="BMSTableText"/>
              <w:spacing w:before="0" w:after="0"/>
              <w:ind w:left="720" w:hanging="720"/>
            </w:pPr>
            <w:r>
              <w:t>1,14</w:t>
            </w:r>
          </w:p>
          <w:p w14:paraId="08B35C24" w14:textId="77777777" w:rsidR="007B00F5" w:rsidRPr="002538A8" w:rsidRDefault="00F36EFC" w:rsidP="005F3596">
            <w:pPr>
              <w:pStyle w:val="BMSTableText"/>
              <w:spacing w:before="0" w:after="0"/>
              <w:ind w:left="720" w:hanging="720"/>
            </w:pPr>
            <w:r>
              <w:t>(0,92, 1,41)</w:t>
            </w:r>
          </w:p>
        </w:tc>
        <w:tc>
          <w:tcPr>
            <w:tcW w:w="3203" w:type="dxa"/>
            <w:gridSpan w:val="2"/>
            <w:shd w:val="clear" w:color="auto" w:fill="auto"/>
            <w:vAlign w:val="center"/>
          </w:tcPr>
          <w:p w14:paraId="63E292A3" w14:textId="77777777" w:rsidR="007B00F5" w:rsidRPr="002538A8" w:rsidRDefault="00F36EFC" w:rsidP="005F3596">
            <w:pPr>
              <w:pStyle w:val="BMSTableText"/>
              <w:spacing w:before="0" w:after="0"/>
              <w:ind w:left="720" w:hanging="720"/>
            </w:pPr>
            <w:r>
              <w:t>0,58</w:t>
            </w:r>
          </w:p>
          <w:p w14:paraId="062074F3" w14:textId="77777777" w:rsidR="007B00F5" w:rsidRPr="002538A8" w:rsidRDefault="00F36EFC" w:rsidP="005F3596">
            <w:pPr>
              <w:pStyle w:val="BMSTableText"/>
              <w:spacing w:before="0" w:after="0"/>
              <w:ind w:left="720" w:hanging="720"/>
            </w:pPr>
            <w:r>
              <w:t>(0,38, 0,90)</w:t>
            </w:r>
          </w:p>
        </w:tc>
      </w:tr>
      <w:tr w:rsidR="00163F93" w:rsidRPr="002538A8" w14:paraId="0E3A684E" w14:textId="77777777" w:rsidTr="00CA6C7B">
        <w:trPr>
          <w:cantSplit/>
          <w:trHeight w:val="57"/>
        </w:trPr>
        <w:tc>
          <w:tcPr>
            <w:tcW w:w="2489" w:type="dxa"/>
            <w:shd w:val="clear" w:color="auto" w:fill="auto"/>
            <w:vAlign w:val="center"/>
          </w:tcPr>
          <w:p w14:paraId="163DA87F" w14:textId="77777777" w:rsidR="00274028" w:rsidRPr="002538A8" w:rsidRDefault="00F36EFC" w:rsidP="00B75805">
            <w:pPr>
              <w:pStyle w:val="BMSTableText"/>
              <w:keepNext/>
              <w:tabs>
                <w:tab w:val="clear" w:pos="360"/>
              </w:tabs>
              <w:spacing w:before="0" w:after="0"/>
              <w:ind w:left="198"/>
              <w:jc w:val="left"/>
            </w:pPr>
            <w:r>
              <w:t>Διάμεση τιμή (μήνες)</w:t>
            </w:r>
          </w:p>
          <w:p w14:paraId="5675D1FF" w14:textId="77777777" w:rsidR="00274028" w:rsidRPr="002538A8" w:rsidRDefault="00F36EFC" w:rsidP="00B75805">
            <w:pPr>
              <w:pStyle w:val="BMSTableText"/>
              <w:keepNext/>
              <w:tabs>
                <w:tab w:val="clear" w:pos="360"/>
              </w:tabs>
              <w:spacing w:before="0" w:after="0"/>
              <w:ind w:left="198"/>
              <w:jc w:val="left"/>
              <w:rPr>
                <w:b/>
              </w:rPr>
            </w:pPr>
            <w:r>
              <w:t>(95% CI)</w:t>
            </w:r>
          </w:p>
        </w:tc>
        <w:tc>
          <w:tcPr>
            <w:tcW w:w="1750" w:type="dxa"/>
            <w:shd w:val="clear" w:color="auto" w:fill="auto"/>
            <w:vAlign w:val="center"/>
          </w:tcPr>
          <w:p w14:paraId="010616E1" w14:textId="77777777" w:rsidR="00274028" w:rsidRPr="002538A8" w:rsidRDefault="00F36EFC" w:rsidP="005F3596">
            <w:pPr>
              <w:pStyle w:val="BMSTableText"/>
              <w:spacing w:before="0" w:after="0"/>
            </w:pPr>
            <w:r>
              <w:t>6,18</w:t>
            </w:r>
          </w:p>
          <w:p w14:paraId="61A87726" w14:textId="77777777" w:rsidR="00274028" w:rsidRPr="002538A8" w:rsidRDefault="00F36EFC" w:rsidP="005F3596">
            <w:pPr>
              <w:pStyle w:val="BMSTableText"/>
              <w:spacing w:before="0" w:after="0"/>
            </w:pPr>
            <w:r>
              <w:t>(5,49, 7,03)</w:t>
            </w:r>
          </w:p>
        </w:tc>
        <w:tc>
          <w:tcPr>
            <w:tcW w:w="1724" w:type="dxa"/>
            <w:shd w:val="clear" w:color="auto" w:fill="auto"/>
            <w:vAlign w:val="center"/>
          </w:tcPr>
          <w:p w14:paraId="16EFDC9A" w14:textId="77777777" w:rsidR="00274028" w:rsidRPr="002538A8" w:rsidRDefault="00F36EFC" w:rsidP="005F3596">
            <w:pPr>
              <w:pStyle w:val="BMSTableText"/>
              <w:spacing w:before="0" w:after="0"/>
            </w:pPr>
            <w:r>
              <w:t>7,66</w:t>
            </w:r>
          </w:p>
          <w:p w14:paraId="0AEEBF30" w14:textId="77777777" w:rsidR="00274028" w:rsidRPr="002538A8" w:rsidRDefault="00F36EFC" w:rsidP="005F3596">
            <w:pPr>
              <w:pStyle w:val="BMSTableText"/>
              <w:spacing w:before="0" w:after="0"/>
            </w:pPr>
            <w:r>
              <w:t>(7,03, 8,31)</w:t>
            </w:r>
          </w:p>
        </w:tc>
        <w:tc>
          <w:tcPr>
            <w:tcW w:w="1649" w:type="dxa"/>
            <w:shd w:val="clear" w:color="auto" w:fill="auto"/>
            <w:vAlign w:val="center"/>
          </w:tcPr>
          <w:p w14:paraId="0429539B" w14:textId="77777777" w:rsidR="00274028" w:rsidRPr="002538A8" w:rsidRDefault="00F36EFC" w:rsidP="005F3596">
            <w:pPr>
              <w:pStyle w:val="BMSTableText"/>
              <w:spacing w:before="0" w:after="0"/>
            </w:pPr>
            <w:r>
              <w:t>8,31</w:t>
            </w:r>
          </w:p>
          <w:p w14:paraId="40791981" w14:textId="77777777" w:rsidR="00274028" w:rsidRPr="002538A8" w:rsidRDefault="00F36EFC" w:rsidP="005F3596">
            <w:pPr>
              <w:pStyle w:val="BMSTableText"/>
              <w:spacing w:before="0" w:after="0"/>
            </w:pPr>
            <w:r>
              <w:t>(3,84, 11,01)</w:t>
            </w:r>
          </w:p>
        </w:tc>
        <w:tc>
          <w:tcPr>
            <w:tcW w:w="1554" w:type="dxa"/>
            <w:shd w:val="clear" w:color="auto" w:fill="auto"/>
            <w:vAlign w:val="center"/>
          </w:tcPr>
          <w:p w14:paraId="00D44C8C" w14:textId="77777777" w:rsidR="00274028" w:rsidRPr="002538A8" w:rsidRDefault="00F36EFC" w:rsidP="005F3596">
            <w:pPr>
              <w:pStyle w:val="BMSTableText"/>
              <w:spacing w:before="0" w:after="0"/>
            </w:pPr>
            <w:r>
              <w:t>5,59</w:t>
            </w:r>
          </w:p>
          <w:p w14:paraId="6B8952CD" w14:textId="77777777" w:rsidR="00274028" w:rsidRPr="002538A8" w:rsidRDefault="00F36EFC" w:rsidP="005F3596">
            <w:pPr>
              <w:pStyle w:val="BMSTableText"/>
              <w:spacing w:before="0" w:after="0"/>
            </w:pPr>
            <w:r>
              <w:t>(5,13, 7,16)</w:t>
            </w:r>
          </w:p>
        </w:tc>
      </w:tr>
      <w:tr w:rsidR="00163F93" w:rsidRPr="002538A8" w14:paraId="61401129" w14:textId="77777777" w:rsidTr="00CA6C7B">
        <w:trPr>
          <w:cantSplit/>
          <w:trHeight w:val="57"/>
        </w:trPr>
        <w:tc>
          <w:tcPr>
            <w:tcW w:w="2489" w:type="dxa"/>
            <w:shd w:val="clear" w:color="auto" w:fill="auto"/>
            <w:vAlign w:val="center"/>
          </w:tcPr>
          <w:p w14:paraId="71C031A7" w14:textId="77777777" w:rsidR="00274028" w:rsidRPr="002538A8" w:rsidRDefault="00274028" w:rsidP="00B75805">
            <w:pPr>
              <w:pStyle w:val="BMSTableText"/>
              <w:tabs>
                <w:tab w:val="clear" w:pos="360"/>
              </w:tabs>
              <w:spacing w:before="0" w:after="0"/>
              <w:jc w:val="left"/>
              <w:rPr>
                <w:b/>
                <w:lang w:val="en-US" w:eastAsia="en-GB"/>
              </w:rPr>
            </w:pPr>
          </w:p>
        </w:tc>
        <w:tc>
          <w:tcPr>
            <w:tcW w:w="1750" w:type="dxa"/>
            <w:shd w:val="clear" w:color="auto" w:fill="auto"/>
            <w:vAlign w:val="center"/>
          </w:tcPr>
          <w:p w14:paraId="753DD225" w14:textId="77777777" w:rsidR="00274028" w:rsidRPr="002538A8" w:rsidRDefault="00274028" w:rsidP="005F3596">
            <w:pPr>
              <w:pStyle w:val="BMSTableText"/>
              <w:spacing w:before="0" w:after="0"/>
              <w:rPr>
                <w:lang w:val="en-US" w:eastAsia="en-GB"/>
              </w:rPr>
            </w:pPr>
          </w:p>
        </w:tc>
        <w:tc>
          <w:tcPr>
            <w:tcW w:w="1724" w:type="dxa"/>
            <w:shd w:val="clear" w:color="auto" w:fill="auto"/>
            <w:vAlign w:val="center"/>
          </w:tcPr>
          <w:p w14:paraId="5FB3C6A8" w14:textId="77777777" w:rsidR="00274028" w:rsidRPr="002538A8" w:rsidRDefault="00274028" w:rsidP="005F3596">
            <w:pPr>
              <w:pStyle w:val="BMSTableText"/>
              <w:spacing w:before="0" w:after="0"/>
              <w:rPr>
                <w:lang w:val="en-US" w:eastAsia="en-GB"/>
              </w:rPr>
            </w:pPr>
          </w:p>
        </w:tc>
        <w:tc>
          <w:tcPr>
            <w:tcW w:w="1649" w:type="dxa"/>
            <w:shd w:val="clear" w:color="auto" w:fill="auto"/>
            <w:vAlign w:val="center"/>
          </w:tcPr>
          <w:p w14:paraId="0ED9068F" w14:textId="77777777" w:rsidR="00274028" w:rsidRPr="002538A8" w:rsidRDefault="00274028" w:rsidP="005F3596">
            <w:pPr>
              <w:pStyle w:val="BMSTableText"/>
              <w:spacing w:before="0" w:after="0"/>
              <w:rPr>
                <w:lang w:val="en-US" w:eastAsia="en-GB"/>
              </w:rPr>
            </w:pPr>
          </w:p>
        </w:tc>
        <w:tc>
          <w:tcPr>
            <w:tcW w:w="1554" w:type="dxa"/>
            <w:shd w:val="clear" w:color="auto" w:fill="auto"/>
            <w:vAlign w:val="center"/>
          </w:tcPr>
          <w:p w14:paraId="36DD422A" w14:textId="77777777" w:rsidR="00274028" w:rsidRPr="002538A8" w:rsidRDefault="00274028" w:rsidP="005F3596">
            <w:pPr>
              <w:pStyle w:val="BMSTableText"/>
              <w:spacing w:before="0" w:after="0"/>
              <w:rPr>
                <w:lang w:val="en-US" w:eastAsia="en-GB"/>
              </w:rPr>
            </w:pPr>
          </w:p>
        </w:tc>
      </w:tr>
      <w:tr w:rsidR="00163F93" w:rsidRPr="002538A8" w14:paraId="6E901528" w14:textId="77777777" w:rsidTr="00CA6C7B">
        <w:trPr>
          <w:cantSplit/>
          <w:trHeight w:val="57"/>
        </w:trPr>
        <w:tc>
          <w:tcPr>
            <w:tcW w:w="2489" w:type="dxa"/>
            <w:shd w:val="clear" w:color="auto" w:fill="auto"/>
            <w:vAlign w:val="center"/>
            <w:hideMark/>
          </w:tcPr>
          <w:p w14:paraId="71DF2BCE" w14:textId="77777777" w:rsidR="00274028" w:rsidRPr="002538A8" w:rsidRDefault="00F36EFC" w:rsidP="00B75805">
            <w:pPr>
              <w:pStyle w:val="BMSTableText"/>
              <w:keepNext/>
              <w:tabs>
                <w:tab w:val="clear" w:pos="360"/>
              </w:tabs>
              <w:spacing w:before="0" w:after="0"/>
              <w:jc w:val="left"/>
            </w:pPr>
            <w:r>
              <w:rPr>
                <w:b/>
              </w:rPr>
              <w:t>Συνολικό ποσοστό ανταπόκρισης</w:t>
            </w:r>
          </w:p>
        </w:tc>
        <w:tc>
          <w:tcPr>
            <w:tcW w:w="1750" w:type="dxa"/>
            <w:shd w:val="clear" w:color="auto" w:fill="auto"/>
            <w:vAlign w:val="center"/>
            <w:hideMark/>
          </w:tcPr>
          <w:p w14:paraId="19A07CD8" w14:textId="77777777" w:rsidR="00274028" w:rsidRPr="002538A8" w:rsidRDefault="00F36EFC" w:rsidP="005F3596">
            <w:pPr>
              <w:pStyle w:val="BMSTableText"/>
              <w:spacing w:before="0" w:after="0"/>
            </w:pPr>
            <w:r>
              <w:t>38,6%</w:t>
            </w:r>
          </w:p>
        </w:tc>
        <w:tc>
          <w:tcPr>
            <w:tcW w:w="1724" w:type="dxa"/>
            <w:shd w:val="clear" w:color="auto" w:fill="auto"/>
            <w:vAlign w:val="center"/>
            <w:hideMark/>
          </w:tcPr>
          <w:p w14:paraId="3CE21973" w14:textId="77777777" w:rsidR="00274028" w:rsidRPr="002538A8" w:rsidRDefault="00F36EFC" w:rsidP="005F3596">
            <w:pPr>
              <w:pStyle w:val="BMSTableText"/>
              <w:spacing w:before="0" w:after="0"/>
            </w:pPr>
            <w:r>
              <w:t>47,2%</w:t>
            </w:r>
          </w:p>
        </w:tc>
        <w:tc>
          <w:tcPr>
            <w:tcW w:w="1649" w:type="dxa"/>
            <w:shd w:val="clear" w:color="auto" w:fill="auto"/>
            <w:vAlign w:val="center"/>
            <w:hideMark/>
          </w:tcPr>
          <w:p w14:paraId="48F72658" w14:textId="77777777" w:rsidR="00274028" w:rsidRPr="002538A8" w:rsidRDefault="00F36EFC" w:rsidP="005F3596">
            <w:pPr>
              <w:pStyle w:val="BMSTableText"/>
              <w:spacing w:before="0" w:after="0"/>
            </w:pPr>
            <w:r>
              <w:t>43,3%</w:t>
            </w:r>
          </w:p>
        </w:tc>
        <w:tc>
          <w:tcPr>
            <w:tcW w:w="1554" w:type="dxa"/>
            <w:shd w:val="clear" w:color="auto" w:fill="auto"/>
            <w:vAlign w:val="center"/>
            <w:hideMark/>
          </w:tcPr>
          <w:p w14:paraId="4C86E871" w14:textId="77777777" w:rsidR="00274028" w:rsidRPr="002538A8" w:rsidRDefault="00F36EFC" w:rsidP="005F3596">
            <w:pPr>
              <w:pStyle w:val="BMSTableText"/>
              <w:spacing w:before="0" w:after="0"/>
            </w:pPr>
            <w:r>
              <w:t>26,9%</w:t>
            </w:r>
          </w:p>
        </w:tc>
      </w:tr>
      <w:tr w:rsidR="00163F93" w:rsidRPr="002538A8" w14:paraId="6A518EAF" w14:textId="77777777" w:rsidTr="00CA6C7B">
        <w:trPr>
          <w:cantSplit/>
          <w:trHeight w:val="57"/>
        </w:trPr>
        <w:tc>
          <w:tcPr>
            <w:tcW w:w="2489" w:type="dxa"/>
            <w:shd w:val="clear" w:color="auto" w:fill="auto"/>
            <w:vAlign w:val="center"/>
          </w:tcPr>
          <w:p w14:paraId="2888A521" w14:textId="77777777" w:rsidR="00274028" w:rsidRPr="002538A8" w:rsidRDefault="00F36EFC" w:rsidP="00B75805">
            <w:pPr>
              <w:keepNext/>
              <w:ind w:left="567"/>
              <w:rPr>
                <w:sz w:val="20"/>
                <w:szCs w:val="20"/>
              </w:rPr>
            </w:pPr>
            <w:r>
              <w:rPr>
                <w:sz w:val="20"/>
              </w:rPr>
              <w:t>(95% CI)</w:t>
            </w:r>
            <w:r>
              <w:rPr>
                <w:sz w:val="20"/>
                <w:vertAlign w:val="superscript"/>
              </w:rPr>
              <w:t>β</w:t>
            </w:r>
          </w:p>
        </w:tc>
        <w:tc>
          <w:tcPr>
            <w:tcW w:w="1750" w:type="dxa"/>
            <w:shd w:val="clear" w:color="auto" w:fill="auto"/>
            <w:vAlign w:val="center"/>
          </w:tcPr>
          <w:p w14:paraId="1D33B7BC" w14:textId="77777777" w:rsidR="00274028" w:rsidRPr="002538A8" w:rsidRDefault="00F36EFC" w:rsidP="005F3596">
            <w:pPr>
              <w:pStyle w:val="BMSTableText"/>
              <w:spacing w:before="0" w:after="0"/>
              <w:ind w:left="720" w:hanging="720"/>
            </w:pPr>
            <w:r>
              <w:t>(32,3, 45,1)</w:t>
            </w:r>
          </w:p>
        </w:tc>
        <w:tc>
          <w:tcPr>
            <w:tcW w:w="1724" w:type="dxa"/>
            <w:shd w:val="clear" w:color="auto" w:fill="auto"/>
            <w:vAlign w:val="center"/>
          </w:tcPr>
          <w:p w14:paraId="641C6B7B" w14:textId="77777777" w:rsidR="00274028" w:rsidRPr="002538A8" w:rsidRDefault="00F36EFC" w:rsidP="005F3596">
            <w:pPr>
              <w:pStyle w:val="BMSTableText"/>
              <w:spacing w:before="0" w:after="0"/>
              <w:ind w:left="720" w:hanging="720"/>
            </w:pPr>
            <w:r>
              <w:t>(40,7, 53,8)</w:t>
            </w:r>
          </w:p>
        </w:tc>
        <w:tc>
          <w:tcPr>
            <w:tcW w:w="1649" w:type="dxa"/>
            <w:shd w:val="clear" w:color="auto" w:fill="auto"/>
            <w:vAlign w:val="center"/>
          </w:tcPr>
          <w:p w14:paraId="315432C3" w14:textId="77777777" w:rsidR="00274028" w:rsidRPr="002538A8" w:rsidRDefault="00F36EFC" w:rsidP="005F3596">
            <w:pPr>
              <w:pStyle w:val="BMSTableText"/>
              <w:spacing w:before="0" w:after="0"/>
              <w:ind w:left="720" w:hanging="720"/>
            </w:pPr>
            <w:r>
              <w:t>(31,2, 56,0)</w:t>
            </w:r>
          </w:p>
        </w:tc>
        <w:tc>
          <w:tcPr>
            <w:tcW w:w="1554" w:type="dxa"/>
            <w:shd w:val="clear" w:color="auto" w:fill="auto"/>
            <w:vAlign w:val="center"/>
          </w:tcPr>
          <w:p w14:paraId="062C3DF5" w14:textId="77777777" w:rsidR="00274028" w:rsidRPr="002538A8" w:rsidRDefault="00F36EFC" w:rsidP="005F3596">
            <w:pPr>
              <w:pStyle w:val="BMSTableText"/>
              <w:spacing w:before="0" w:after="0"/>
              <w:ind w:left="720" w:hanging="720"/>
            </w:pPr>
            <w:r>
              <w:t>(16,8, 39,1)</w:t>
            </w:r>
          </w:p>
        </w:tc>
      </w:tr>
      <w:tr w:rsidR="00163F93" w:rsidRPr="002538A8" w14:paraId="67EDAE72" w14:textId="77777777" w:rsidTr="00CA6C7B">
        <w:trPr>
          <w:cantSplit/>
          <w:trHeight w:val="57"/>
        </w:trPr>
        <w:tc>
          <w:tcPr>
            <w:tcW w:w="9166" w:type="dxa"/>
            <w:gridSpan w:val="5"/>
            <w:shd w:val="clear" w:color="auto" w:fill="auto"/>
            <w:vAlign w:val="center"/>
          </w:tcPr>
          <w:p w14:paraId="55DBAFA2" w14:textId="77777777" w:rsidR="00274028" w:rsidRPr="002538A8" w:rsidRDefault="00274028" w:rsidP="00B75805">
            <w:pPr>
              <w:rPr>
                <w:rFonts w:eastAsia="MS Mincho"/>
                <w:sz w:val="20"/>
                <w:szCs w:val="20"/>
              </w:rPr>
            </w:pPr>
          </w:p>
        </w:tc>
      </w:tr>
      <w:tr w:rsidR="00163F93" w:rsidRPr="002538A8" w14:paraId="3351D9B8" w14:textId="77777777" w:rsidTr="00CA6C7B">
        <w:trPr>
          <w:cantSplit/>
          <w:trHeight w:val="57"/>
        </w:trPr>
        <w:tc>
          <w:tcPr>
            <w:tcW w:w="2489" w:type="dxa"/>
            <w:shd w:val="clear" w:color="auto" w:fill="auto"/>
            <w:vAlign w:val="center"/>
          </w:tcPr>
          <w:p w14:paraId="244A2807" w14:textId="77777777" w:rsidR="00274028" w:rsidRPr="002538A8" w:rsidRDefault="00F36EFC" w:rsidP="00B75805">
            <w:pPr>
              <w:keepNext/>
              <w:rPr>
                <w:rFonts w:eastAsia="Calibri"/>
                <w:b/>
                <w:sz w:val="20"/>
                <w:szCs w:val="20"/>
              </w:rPr>
            </w:pPr>
            <w:r>
              <w:rPr>
                <w:b/>
                <w:sz w:val="20"/>
              </w:rPr>
              <w:t>Διάρκεια ανταπόκρισης</w:t>
            </w:r>
          </w:p>
        </w:tc>
        <w:tc>
          <w:tcPr>
            <w:tcW w:w="1750" w:type="dxa"/>
            <w:shd w:val="clear" w:color="auto" w:fill="auto"/>
            <w:vAlign w:val="center"/>
          </w:tcPr>
          <w:p w14:paraId="4BEE5B80" w14:textId="77777777" w:rsidR="00274028" w:rsidRPr="002538A8" w:rsidRDefault="00F36EFC" w:rsidP="005F3596">
            <w:pPr>
              <w:jc w:val="center"/>
              <w:rPr>
                <w:rFonts w:eastAsia="Calibri"/>
                <w:sz w:val="20"/>
                <w:szCs w:val="20"/>
              </w:rPr>
            </w:pPr>
            <w:r>
              <w:rPr>
                <w:sz w:val="20"/>
              </w:rPr>
              <w:t>8,44</w:t>
            </w:r>
          </w:p>
        </w:tc>
        <w:tc>
          <w:tcPr>
            <w:tcW w:w="1724" w:type="dxa"/>
            <w:shd w:val="clear" w:color="auto" w:fill="auto"/>
            <w:vAlign w:val="center"/>
          </w:tcPr>
          <w:p w14:paraId="123917DE" w14:textId="77777777" w:rsidR="00274028" w:rsidRPr="002538A8" w:rsidRDefault="00F36EFC" w:rsidP="005F3596">
            <w:pPr>
              <w:jc w:val="center"/>
              <w:rPr>
                <w:rFonts w:eastAsia="Calibri"/>
                <w:sz w:val="20"/>
                <w:szCs w:val="20"/>
              </w:rPr>
            </w:pPr>
            <w:r>
              <w:rPr>
                <w:sz w:val="20"/>
              </w:rPr>
              <w:t>6,83</w:t>
            </w:r>
          </w:p>
        </w:tc>
        <w:tc>
          <w:tcPr>
            <w:tcW w:w="1649" w:type="dxa"/>
            <w:shd w:val="clear" w:color="auto" w:fill="auto"/>
            <w:vAlign w:val="center"/>
          </w:tcPr>
          <w:p w14:paraId="33555560" w14:textId="77777777" w:rsidR="00274028" w:rsidRPr="002538A8" w:rsidRDefault="00F36EFC" w:rsidP="005F3596">
            <w:pPr>
              <w:jc w:val="center"/>
              <w:rPr>
                <w:rFonts w:eastAsia="Calibri"/>
                <w:sz w:val="20"/>
                <w:szCs w:val="20"/>
              </w:rPr>
            </w:pPr>
            <w:r>
              <w:rPr>
                <w:sz w:val="20"/>
              </w:rPr>
              <w:t>24,02</w:t>
            </w:r>
          </w:p>
        </w:tc>
        <w:tc>
          <w:tcPr>
            <w:tcW w:w="1554" w:type="dxa"/>
            <w:shd w:val="clear" w:color="auto" w:fill="auto"/>
            <w:vAlign w:val="center"/>
          </w:tcPr>
          <w:p w14:paraId="6BB9006A" w14:textId="77777777" w:rsidR="00274028" w:rsidRPr="002538A8" w:rsidRDefault="00F36EFC" w:rsidP="005F3596">
            <w:pPr>
              <w:jc w:val="center"/>
              <w:rPr>
                <w:rFonts w:eastAsia="Calibri"/>
                <w:sz w:val="20"/>
                <w:szCs w:val="20"/>
              </w:rPr>
            </w:pPr>
            <w:r>
              <w:rPr>
                <w:sz w:val="20"/>
              </w:rPr>
              <w:t>4,21</w:t>
            </w:r>
          </w:p>
        </w:tc>
      </w:tr>
      <w:tr w:rsidR="00163F93" w:rsidRPr="002538A8" w14:paraId="2159A1B8" w14:textId="77777777" w:rsidTr="00CA6C7B">
        <w:trPr>
          <w:cantSplit/>
          <w:trHeight w:val="57"/>
        </w:trPr>
        <w:tc>
          <w:tcPr>
            <w:tcW w:w="2489" w:type="dxa"/>
            <w:tcBorders>
              <w:bottom w:val="single" w:sz="4" w:space="0" w:color="auto"/>
            </w:tcBorders>
            <w:shd w:val="clear" w:color="auto" w:fill="auto"/>
            <w:vAlign w:val="center"/>
          </w:tcPr>
          <w:p w14:paraId="661A4162" w14:textId="77777777" w:rsidR="00274028" w:rsidRPr="002538A8" w:rsidRDefault="00F36EFC" w:rsidP="00B75805">
            <w:pPr>
              <w:pStyle w:val="BMSTableText"/>
              <w:keepNext/>
              <w:tabs>
                <w:tab w:val="clear" w:pos="360"/>
              </w:tabs>
              <w:spacing w:before="0" w:after="0"/>
              <w:ind w:left="198"/>
              <w:jc w:val="left"/>
            </w:pPr>
            <w:r>
              <w:t>Διάμεση τιμή (μήνες)</w:t>
            </w:r>
          </w:p>
          <w:p w14:paraId="184B28C4" w14:textId="77777777" w:rsidR="00274028" w:rsidRPr="002538A8" w:rsidRDefault="00F36EFC" w:rsidP="00B75805">
            <w:pPr>
              <w:pStyle w:val="BMSTableText"/>
              <w:keepNext/>
              <w:tabs>
                <w:tab w:val="clear" w:pos="360"/>
              </w:tabs>
              <w:spacing w:before="0" w:after="0"/>
              <w:ind w:left="198"/>
              <w:jc w:val="left"/>
            </w:pPr>
            <w:r>
              <w:t>(95% CI)</w:t>
            </w:r>
            <w:r>
              <w:rPr>
                <w:vertAlign w:val="superscript"/>
              </w:rPr>
              <w:t>γ</w:t>
            </w:r>
          </w:p>
        </w:tc>
        <w:tc>
          <w:tcPr>
            <w:tcW w:w="1750" w:type="dxa"/>
            <w:tcBorders>
              <w:bottom w:val="single" w:sz="4" w:space="0" w:color="auto"/>
            </w:tcBorders>
            <w:shd w:val="clear" w:color="auto" w:fill="auto"/>
            <w:vAlign w:val="center"/>
          </w:tcPr>
          <w:p w14:paraId="1667AAB7" w14:textId="77777777" w:rsidR="00274028" w:rsidRPr="002538A8" w:rsidRDefault="00F36EFC" w:rsidP="005F3596">
            <w:pPr>
              <w:pStyle w:val="BMSTableText"/>
              <w:spacing w:before="0" w:after="0"/>
            </w:pPr>
            <w:r>
              <w:t>(7,16, 14,59)</w:t>
            </w:r>
          </w:p>
        </w:tc>
        <w:tc>
          <w:tcPr>
            <w:tcW w:w="1724" w:type="dxa"/>
            <w:tcBorders>
              <w:bottom w:val="single" w:sz="4" w:space="0" w:color="auto"/>
            </w:tcBorders>
            <w:shd w:val="clear" w:color="auto" w:fill="auto"/>
            <w:vAlign w:val="center"/>
          </w:tcPr>
          <w:p w14:paraId="220CFB36" w14:textId="77777777" w:rsidR="00274028" w:rsidRPr="002538A8" w:rsidRDefault="00F36EFC" w:rsidP="005F3596">
            <w:pPr>
              <w:pStyle w:val="BMSTableText"/>
              <w:spacing w:before="0" w:after="0"/>
            </w:pPr>
            <w:r>
              <w:t>(5,59, 7,13)</w:t>
            </w:r>
          </w:p>
        </w:tc>
        <w:tc>
          <w:tcPr>
            <w:tcW w:w="1649" w:type="dxa"/>
            <w:tcBorders>
              <w:bottom w:val="single" w:sz="4" w:space="0" w:color="auto"/>
            </w:tcBorders>
            <w:shd w:val="clear" w:color="auto" w:fill="auto"/>
            <w:vAlign w:val="center"/>
          </w:tcPr>
          <w:p w14:paraId="670DFA17" w14:textId="77777777" w:rsidR="00274028" w:rsidRPr="002538A8" w:rsidRDefault="00F36EFC" w:rsidP="005F3596">
            <w:pPr>
              <w:pStyle w:val="BMSTableText"/>
              <w:spacing w:before="0" w:after="0"/>
            </w:pPr>
            <w:r>
              <w:t>(8,31, N.A.)</w:t>
            </w:r>
          </w:p>
        </w:tc>
        <w:tc>
          <w:tcPr>
            <w:tcW w:w="1554" w:type="dxa"/>
            <w:tcBorders>
              <w:bottom w:val="single" w:sz="4" w:space="0" w:color="auto"/>
            </w:tcBorders>
            <w:shd w:val="clear" w:color="auto" w:fill="auto"/>
            <w:vAlign w:val="center"/>
          </w:tcPr>
          <w:p w14:paraId="1E403C65" w14:textId="77777777" w:rsidR="00274028" w:rsidRPr="002538A8" w:rsidRDefault="00F36EFC" w:rsidP="005F3596">
            <w:pPr>
              <w:pStyle w:val="BMSTableText"/>
              <w:spacing w:before="0" w:after="0"/>
            </w:pPr>
            <w:r>
              <w:t>(2,79, 7,03)</w:t>
            </w:r>
          </w:p>
        </w:tc>
      </w:tr>
    </w:tbl>
    <w:p w14:paraId="069DDE13" w14:textId="77777777" w:rsidR="007B00F5" w:rsidRPr="002538A8" w:rsidRDefault="00F36EFC" w:rsidP="00EC19B8">
      <w:pPr>
        <w:pStyle w:val="Tablenotes"/>
      </w:pPr>
      <w:r>
        <w:rPr>
          <w:vertAlign w:val="superscript"/>
        </w:rPr>
        <w:t>α</w:t>
      </w:r>
      <w:r>
        <w:tab/>
        <w:t>Αναλογία κινδύνου βάσει μη διαστρωματωμένου μοντέλου αναλογικού κινδύνου Cox.</w:t>
      </w:r>
    </w:p>
    <w:p w14:paraId="715D244A" w14:textId="77777777" w:rsidR="007B00F5" w:rsidRPr="002538A8" w:rsidRDefault="00F36EFC" w:rsidP="00EC19B8">
      <w:pPr>
        <w:pStyle w:val="Tablenotes"/>
        <w:keepNext/>
      </w:pPr>
      <w:r>
        <w:rPr>
          <w:vertAlign w:val="superscript"/>
        </w:rPr>
        <w:t>β</w:t>
      </w:r>
      <w:r>
        <w:tab/>
        <w:t>Διάστημα εμπιστοσύνης με βάση τη μέθοδο Clopper και Pearson</w:t>
      </w:r>
    </w:p>
    <w:p w14:paraId="1D461D3A" w14:textId="77777777" w:rsidR="007B00F5" w:rsidRPr="002538A8" w:rsidRDefault="00F36EFC" w:rsidP="00EC19B8">
      <w:pPr>
        <w:pStyle w:val="Tablenotes"/>
      </w:pPr>
      <w:r>
        <w:rPr>
          <w:vertAlign w:val="superscript"/>
        </w:rPr>
        <w:t>γ</w:t>
      </w:r>
      <w:r>
        <w:tab/>
        <w:t>Ο υπολογισμός της διάμεσης τιμής έγινε με χρήση της μεθόδου Kaplan</w:t>
      </w:r>
      <w:r>
        <w:noBreakHyphen/>
        <w:t>Meier</w:t>
      </w:r>
    </w:p>
    <w:p w14:paraId="25DBF4BE" w14:textId="77777777" w:rsidR="00531FF5" w:rsidRPr="002538A8" w:rsidRDefault="00531FF5" w:rsidP="005F3596">
      <w:pPr>
        <w:pStyle w:val="EMEABodyText"/>
      </w:pPr>
    </w:p>
    <w:p w14:paraId="0248D91F" w14:textId="621E3ECF" w:rsidR="00531FF5" w:rsidRPr="002538A8" w:rsidRDefault="00F36EFC" w:rsidP="005F3596">
      <w:pPr>
        <w:pStyle w:val="EMEABodyText"/>
      </w:pPr>
      <w:r>
        <w:t>Στον Πίνακα 18 συνοψίζονται τα αποτελέσματα ως προς την αποτελεσματικότητα για την OS, την PFS και το ORR βάσει της έκφρασης του PD</w:t>
      </w:r>
      <w:r>
        <w:noBreakHyphen/>
        <w:t>L1 στον όγκο στην έναρξη της μελέτης στις προκαθορισμένες αναλύσεις υποομάδων.</w:t>
      </w:r>
    </w:p>
    <w:p w14:paraId="3FBE214D" w14:textId="77777777" w:rsidR="00531FF5" w:rsidRPr="002538A8" w:rsidRDefault="00531FF5" w:rsidP="005F3596">
      <w:pPr>
        <w:pStyle w:val="EMEABodyText"/>
      </w:pPr>
    </w:p>
    <w:p w14:paraId="73BA04CE" w14:textId="3D5C68A3" w:rsidR="00F366D4" w:rsidRPr="002538A8" w:rsidRDefault="00F366D4" w:rsidP="0029510C">
      <w:pPr>
        <w:pStyle w:val="Heading11Bold"/>
        <w:rPr>
          <w:rFonts w:eastAsia="MS Mincho"/>
        </w:rPr>
      </w:pPr>
      <w:r>
        <w:t>Πίνακας 18:</w:t>
      </w:r>
      <w:r>
        <w:tab/>
        <w:t>Αποτελέσματα ως προς την αποτελεσματικότητα με βάση την έκφραση του PD</w:t>
      </w:r>
      <w:r>
        <w:noBreakHyphen/>
        <w:t>L1 στον όγκο (CA209743)</w:t>
      </w:r>
    </w:p>
    <w:tbl>
      <w:tblPr>
        <w:tblW w:w="9152" w:type="dxa"/>
        <w:tblInd w:w="-113" w:type="dxa"/>
        <w:tblLayout w:type="fixed"/>
        <w:tblCellMar>
          <w:top w:w="28" w:type="dxa"/>
          <w:bottom w:w="28" w:type="dxa"/>
        </w:tblCellMar>
        <w:tblLook w:val="04A0" w:firstRow="1" w:lastRow="0" w:firstColumn="1" w:lastColumn="0" w:noHBand="0" w:noVBand="1"/>
      </w:tblPr>
      <w:tblGrid>
        <w:gridCol w:w="2489"/>
        <w:gridCol w:w="1750"/>
        <w:gridCol w:w="1735"/>
        <w:gridCol w:w="1638"/>
        <w:gridCol w:w="1540"/>
      </w:tblGrid>
      <w:tr w:rsidR="00163F93" w:rsidRPr="002538A8" w14:paraId="11AD3CEB" w14:textId="77777777" w:rsidTr="00EA59BA">
        <w:trPr>
          <w:cantSplit/>
          <w:trHeight w:val="57"/>
          <w:tblHeader/>
        </w:trPr>
        <w:tc>
          <w:tcPr>
            <w:tcW w:w="2489" w:type="dxa"/>
            <w:tcBorders>
              <w:top w:val="single" w:sz="4" w:space="0" w:color="auto"/>
              <w:bottom w:val="single" w:sz="4" w:space="0" w:color="auto"/>
            </w:tcBorders>
            <w:shd w:val="clear" w:color="auto" w:fill="auto"/>
            <w:vAlign w:val="center"/>
          </w:tcPr>
          <w:p w14:paraId="175D3F15" w14:textId="77777777" w:rsidR="00531FF5" w:rsidRPr="002538A8" w:rsidRDefault="00531FF5" w:rsidP="005F3596">
            <w:pPr>
              <w:keepNext/>
              <w:rPr>
                <w:rFonts w:eastAsia="MS Mincho"/>
                <w:b/>
                <w:sz w:val="20"/>
                <w:szCs w:val="20"/>
                <w:lang w:eastAsia="en-GB"/>
              </w:rPr>
            </w:pPr>
          </w:p>
        </w:tc>
        <w:tc>
          <w:tcPr>
            <w:tcW w:w="3485"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6F49C5EB" w14:textId="245419C8" w:rsidR="00531FF5" w:rsidRPr="002538A8" w:rsidRDefault="00752B61" w:rsidP="005F3596">
            <w:pPr>
              <w:keepNext/>
              <w:jc w:val="center"/>
              <w:rPr>
                <w:rFonts w:eastAsia="MS Mincho"/>
                <w:b/>
                <w:sz w:val="20"/>
                <w:szCs w:val="20"/>
              </w:rPr>
            </w:pPr>
            <w:r>
              <w:rPr>
                <w:b/>
                <w:sz w:val="20"/>
              </w:rPr>
              <w:t>PD</w:t>
            </w:r>
            <w:r>
              <w:rPr>
                <w:b/>
                <w:sz w:val="20"/>
              </w:rPr>
              <w:noBreakHyphen/>
              <w:t>L1 &lt; 1%</w:t>
            </w:r>
          </w:p>
          <w:p w14:paraId="7C3AB889" w14:textId="77777777" w:rsidR="00531FF5" w:rsidRPr="002538A8" w:rsidRDefault="00F36EFC" w:rsidP="005F3596">
            <w:pPr>
              <w:keepNext/>
              <w:jc w:val="center"/>
              <w:rPr>
                <w:rFonts w:eastAsia="MS Mincho"/>
                <w:b/>
                <w:sz w:val="20"/>
                <w:szCs w:val="20"/>
              </w:rPr>
            </w:pPr>
            <w:r>
              <w:rPr>
                <w:b/>
                <w:sz w:val="20"/>
              </w:rPr>
              <w:t>(n = 135)</w:t>
            </w:r>
          </w:p>
        </w:tc>
        <w:tc>
          <w:tcPr>
            <w:tcW w:w="3178"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73C65CD2" w14:textId="166B3AED" w:rsidR="00531FF5" w:rsidRPr="002538A8" w:rsidRDefault="00752B61" w:rsidP="005F3596">
            <w:pPr>
              <w:keepNext/>
              <w:jc w:val="center"/>
              <w:rPr>
                <w:rFonts w:eastAsia="MS Mincho"/>
                <w:b/>
                <w:sz w:val="20"/>
                <w:szCs w:val="20"/>
              </w:rPr>
            </w:pPr>
            <w:r>
              <w:rPr>
                <w:b/>
                <w:sz w:val="20"/>
              </w:rPr>
              <w:t>PD</w:t>
            </w:r>
            <w:r>
              <w:rPr>
                <w:b/>
                <w:sz w:val="20"/>
              </w:rPr>
              <w:noBreakHyphen/>
              <w:t>L1 ≥ 1%</w:t>
            </w:r>
          </w:p>
          <w:p w14:paraId="1BE3EAA3" w14:textId="77777777" w:rsidR="00531FF5" w:rsidRPr="002538A8" w:rsidRDefault="00F36EFC" w:rsidP="005F3596">
            <w:pPr>
              <w:keepNext/>
              <w:jc w:val="center"/>
              <w:rPr>
                <w:rFonts w:eastAsia="MS Mincho"/>
                <w:b/>
                <w:sz w:val="20"/>
                <w:szCs w:val="20"/>
              </w:rPr>
            </w:pPr>
            <w:r>
              <w:rPr>
                <w:b/>
                <w:sz w:val="20"/>
              </w:rPr>
              <w:t>(n = 451)</w:t>
            </w:r>
          </w:p>
        </w:tc>
      </w:tr>
      <w:tr w:rsidR="00163F93" w:rsidRPr="002538A8" w14:paraId="236FB779" w14:textId="77777777" w:rsidTr="00EA59BA">
        <w:trPr>
          <w:cantSplit/>
          <w:trHeight w:val="57"/>
          <w:tblHeader/>
        </w:trPr>
        <w:tc>
          <w:tcPr>
            <w:tcW w:w="2489" w:type="dxa"/>
            <w:tcBorders>
              <w:top w:val="single" w:sz="4" w:space="0" w:color="auto"/>
              <w:bottom w:val="single" w:sz="4" w:space="0" w:color="auto"/>
            </w:tcBorders>
            <w:shd w:val="clear" w:color="auto" w:fill="auto"/>
            <w:vAlign w:val="center"/>
          </w:tcPr>
          <w:p w14:paraId="3E06C4B6" w14:textId="77777777" w:rsidR="00531FF5" w:rsidRPr="002538A8" w:rsidRDefault="00531FF5" w:rsidP="005F3596">
            <w:pPr>
              <w:keepNext/>
              <w:rPr>
                <w:rFonts w:eastAsia="MS Mincho"/>
                <w:b/>
                <w:sz w:val="20"/>
                <w:szCs w:val="20"/>
                <w:lang w:eastAsia="en-GB"/>
              </w:rPr>
            </w:pPr>
          </w:p>
        </w:tc>
        <w:tc>
          <w:tcPr>
            <w:tcW w:w="1750"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59D5C1C0" w14:textId="77777777" w:rsidR="00F07D1E" w:rsidRPr="002538A8" w:rsidRDefault="00F36EFC" w:rsidP="005F3596">
            <w:pPr>
              <w:keepNext/>
              <w:jc w:val="center"/>
              <w:rPr>
                <w:b/>
                <w:sz w:val="20"/>
                <w:szCs w:val="20"/>
              </w:rPr>
            </w:pPr>
            <w:r>
              <w:rPr>
                <w:b/>
                <w:sz w:val="20"/>
              </w:rPr>
              <w:t>ipilimumab</w:t>
            </w:r>
          </w:p>
          <w:p w14:paraId="7F6CD02B" w14:textId="77777777" w:rsidR="00F07D1E" w:rsidRPr="002538A8" w:rsidRDefault="00F36EFC" w:rsidP="005F3596">
            <w:pPr>
              <w:keepNext/>
              <w:jc w:val="center"/>
              <w:rPr>
                <w:b/>
                <w:sz w:val="20"/>
                <w:szCs w:val="20"/>
              </w:rPr>
            </w:pPr>
            <w:r>
              <w:rPr>
                <w:b/>
                <w:sz w:val="20"/>
              </w:rPr>
              <w:t>+</w:t>
            </w:r>
          </w:p>
          <w:p w14:paraId="0E294B5B" w14:textId="7876C4E7" w:rsidR="00531FF5" w:rsidRPr="002538A8" w:rsidRDefault="00F36EFC" w:rsidP="005F3596">
            <w:pPr>
              <w:keepNext/>
              <w:jc w:val="center"/>
              <w:rPr>
                <w:rFonts w:eastAsia="MS Mincho"/>
                <w:b/>
                <w:sz w:val="20"/>
                <w:szCs w:val="20"/>
              </w:rPr>
            </w:pPr>
            <w:r>
              <w:rPr>
                <w:b/>
                <w:sz w:val="20"/>
              </w:rPr>
              <w:t>nivolumab</w:t>
            </w:r>
          </w:p>
          <w:p w14:paraId="613C881F" w14:textId="77777777" w:rsidR="00531FF5" w:rsidRPr="002538A8" w:rsidRDefault="00F36EFC" w:rsidP="005F3596">
            <w:pPr>
              <w:keepNext/>
              <w:jc w:val="center"/>
              <w:rPr>
                <w:rFonts w:eastAsia="MS Mincho"/>
                <w:b/>
                <w:sz w:val="20"/>
                <w:szCs w:val="20"/>
              </w:rPr>
            </w:pPr>
            <w:r>
              <w:rPr>
                <w:b/>
                <w:sz w:val="20"/>
              </w:rPr>
              <w:t>(n = 57)</w:t>
            </w:r>
          </w:p>
        </w:tc>
        <w:tc>
          <w:tcPr>
            <w:tcW w:w="1735" w:type="dxa"/>
            <w:tcBorders>
              <w:top w:val="single" w:sz="4" w:space="0" w:color="auto"/>
              <w:bottom w:val="single" w:sz="4" w:space="0" w:color="auto"/>
            </w:tcBorders>
            <w:shd w:val="clear" w:color="auto" w:fill="auto"/>
            <w:tcMar>
              <w:top w:w="0" w:type="dxa"/>
              <w:left w:w="57" w:type="dxa"/>
              <w:bottom w:w="0" w:type="dxa"/>
              <w:right w:w="57" w:type="dxa"/>
            </w:tcMar>
            <w:hideMark/>
          </w:tcPr>
          <w:p w14:paraId="6A3EF197" w14:textId="77777777" w:rsidR="00531FF5" w:rsidRPr="002538A8" w:rsidRDefault="00F36EFC" w:rsidP="005F3596">
            <w:pPr>
              <w:keepNext/>
              <w:jc w:val="center"/>
              <w:rPr>
                <w:rFonts w:eastAsia="MS Mincho"/>
                <w:b/>
                <w:sz w:val="20"/>
                <w:szCs w:val="20"/>
              </w:rPr>
            </w:pPr>
            <w:r>
              <w:rPr>
                <w:b/>
                <w:sz w:val="20"/>
              </w:rPr>
              <w:t>χημειοθεραπεία</w:t>
            </w:r>
          </w:p>
          <w:p w14:paraId="0BC71004" w14:textId="77777777" w:rsidR="00531FF5" w:rsidRPr="002538A8" w:rsidRDefault="00F36EFC" w:rsidP="005F3596">
            <w:pPr>
              <w:keepNext/>
              <w:jc w:val="center"/>
              <w:rPr>
                <w:rFonts w:eastAsia="MS Mincho"/>
                <w:b/>
                <w:sz w:val="20"/>
                <w:szCs w:val="20"/>
              </w:rPr>
            </w:pPr>
            <w:r>
              <w:rPr>
                <w:b/>
                <w:sz w:val="20"/>
              </w:rPr>
              <w:t>(n = 78)</w:t>
            </w:r>
          </w:p>
        </w:tc>
        <w:tc>
          <w:tcPr>
            <w:tcW w:w="1638"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66638900" w14:textId="77777777" w:rsidR="00F07D1E" w:rsidRPr="002538A8" w:rsidRDefault="00F36EFC" w:rsidP="005F3596">
            <w:pPr>
              <w:keepNext/>
              <w:jc w:val="center"/>
              <w:rPr>
                <w:b/>
                <w:sz w:val="20"/>
                <w:szCs w:val="20"/>
              </w:rPr>
            </w:pPr>
            <w:r>
              <w:rPr>
                <w:b/>
                <w:sz w:val="20"/>
              </w:rPr>
              <w:t>ipilimumab</w:t>
            </w:r>
          </w:p>
          <w:p w14:paraId="71532D81" w14:textId="77777777" w:rsidR="00F07D1E" w:rsidRPr="002538A8" w:rsidRDefault="00F36EFC" w:rsidP="005F3596">
            <w:pPr>
              <w:keepNext/>
              <w:jc w:val="center"/>
              <w:rPr>
                <w:b/>
                <w:sz w:val="20"/>
                <w:szCs w:val="20"/>
              </w:rPr>
            </w:pPr>
            <w:r>
              <w:rPr>
                <w:b/>
                <w:sz w:val="20"/>
              </w:rPr>
              <w:t>+</w:t>
            </w:r>
          </w:p>
          <w:p w14:paraId="353353AF" w14:textId="77777777" w:rsidR="00F07D1E" w:rsidRPr="002538A8" w:rsidRDefault="00F36EFC" w:rsidP="005F3596">
            <w:pPr>
              <w:keepNext/>
              <w:jc w:val="center"/>
              <w:rPr>
                <w:b/>
                <w:sz w:val="20"/>
                <w:szCs w:val="20"/>
              </w:rPr>
            </w:pPr>
            <w:r>
              <w:rPr>
                <w:b/>
                <w:sz w:val="20"/>
              </w:rPr>
              <w:t>nivolumab</w:t>
            </w:r>
          </w:p>
          <w:p w14:paraId="30E796FA" w14:textId="1F059BB6" w:rsidR="00531FF5" w:rsidRPr="002538A8" w:rsidRDefault="00F36EFC" w:rsidP="005F3596">
            <w:pPr>
              <w:keepNext/>
              <w:jc w:val="center"/>
              <w:rPr>
                <w:rFonts w:eastAsia="MS Mincho"/>
                <w:b/>
                <w:sz w:val="20"/>
                <w:szCs w:val="20"/>
              </w:rPr>
            </w:pPr>
            <w:r>
              <w:rPr>
                <w:b/>
                <w:sz w:val="20"/>
              </w:rPr>
              <w:t>(n = 232)</w:t>
            </w:r>
          </w:p>
        </w:tc>
        <w:tc>
          <w:tcPr>
            <w:tcW w:w="1540" w:type="dxa"/>
            <w:tcBorders>
              <w:top w:val="single" w:sz="4" w:space="0" w:color="auto"/>
              <w:bottom w:val="single" w:sz="4" w:space="0" w:color="auto"/>
            </w:tcBorders>
            <w:shd w:val="clear" w:color="auto" w:fill="auto"/>
            <w:tcMar>
              <w:top w:w="0" w:type="dxa"/>
              <w:left w:w="57" w:type="dxa"/>
              <w:bottom w:w="0" w:type="dxa"/>
              <w:right w:w="57" w:type="dxa"/>
            </w:tcMar>
            <w:hideMark/>
          </w:tcPr>
          <w:p w14:paraId="3F97CF69" w14:textId="77777777" w:rsidR="00531FF5" w:rsidRPr="002538A8" w:rsidRDefault="00F36EFC" w:rsidP="005F3596">
            <w:pPr>
              <w:keepNext/>
              <w:jc w:val="center"/>
              <w:rPr>
                <w:rFonts w:eastAsia="MS Mincho"/>
                <w:b/>
                <w:sz w:val="20"/>
                <w:szCs w:val="20"/>
              </w:rPr>
            </w:pPr>
            <w:r>
              <w:rPr>
                <w:b/>
                <w:sz w:val="20"/>
              </w:rPr>
              <w:t>χημειοθεραπεία</w:t>
            </w:r>
          </w:p>
          <w:p w14:paraId="3DFCB9C6" w14:textId="77777777" w:rsidR="00531FF5" w:rsidRPr="002538A8" w:rsidRDefault="00F36EFC" w:rsidP="005F3596">
            <w:pPr>
              <w:keepNext/>
              <w:jc w:val="center"/>
              <w:rPr>
                <w:rFonts w:eastAsia="MS Mincho"/>
                <w:b/>
                <w:sz w:val="20"/>
                <w:szCs w:val="20"/>
              </w:rPr>
            </w:pPr>
            <w:r>
              <w:rPr>
                <w:b/>
                <w:sz w:val="20"/>
              </w:rPr>
              <w:t>(n = 219)</w:t>
            </w:r>
          </w:p>
        </w:tc>
      </w:tr>
      <w:tr w:rsidR="00163F93" w:rsidRPr="002538A8" w14:paraId="63526F5C" w14:textId="77777777" w:rsidTr="00EA59BA">
        <w:trPr>
          <w:cantSplit/>
          <w:trHeight w:val="57"/>
        </w:trPr>
        <w:tc>
          <w:tcPr>
            <w:tcW w:w="9152" w:type="dxa"/>
            <w:gridSpan w:val="5"/>
            <w:tcBorders>
              <w:top w:val="single" w:sz="4" w:space="0" w:color="auto"/>
            </w:tcBorders>
            <w:shd w:val="clear" w:color="auto" w:fill="auto"/>
            <w:vAlign w:val="center"/>
            <w:hideMark/>
          </w:tcPr>
          <w:p w14:paraId="0FDE6EEF" w14:textId="77777777" w:rsidR="00531FF5" w:rsidRPr="002538A8" w:rsidRDefault="00F36EFC" w:rsidP="005F3596">
            <w:pPr>
              <w:pStyle w:val="BMSTableText"/>
              <w:keepNext/>
              <w:spacing w:before="0" w:after="0"/>
              <w:jc w:val="left"/>
              <w:rPr>
                <w:b/>
              </w:rPr>
            </w:pPr>
            <w:r>
              <w:rPr>
                <w:b/>
              </w:rPr>
              <w:t>Συνολική επιβίωση</w:t>
            </w:r>
          </w:p>
        </w:tc>
      </w:tr>
      <w:tr w:rsidR="00163F93" w:rsidRPr="002538A8" w14:paraId="19B7436B" w14:textId="77777777" w:rsidTr="00EA59BA">
        <w:trPr>
          <w:cantSplit/>
          <w:trHeight w:val="57"/>
        </w:trPr>
        <w:tc>
          <w:tcPr>
            <w:tcW w:w="2489" w:type="dxa"/>
            <w:shd w:val="clear" w:color="auto" w:fill="auto"/>
            <w:vAlign w:val="center"/>
            <w:hideMark/>
          </w:tcPr>
          <w:p w14:paraId="6C870086" w14:textId="68191981" w:rsidR="00531FF5" w:rsidRPr="002538A8" w:rsidRDefault="00F36EFC" w:rsidP="005F3596">
            <w:pPr>
              <w:pStyle w:val="BMSTableText"/>
              <w:keepNext/>
              <w:spacing w:before="0" w:after="0"/>
              <w:ind w:left="198"/>
              <w:jc w:val="left"/>
            </w:pPr>
            <w:r>
              <w:t>Συμβάντα</w:t>
            </w:r>
          </w:p>
        </w:tc>
        <w:tc>
          <w:tcPr>
            <w:tcW w:w="1750" w:type="dxa"/>
            <w:shd w:val="clear" w:color="auto" w:fill="auto"/>
            <w:tcMar>
              <w:top w:w="0" w:type="dxa"/>
              <w:left w:w="57" w:type="dxa"/>
              <w:bottom w:w="0" w:type="dxa"/>
              <w:right w:w="57" w:type="dxa"/>
            </w:tcMar>
            <w:vAlign w:val="center"/>
            <w:hideMark/>
          </w:tcPr>
          <w:p w14:paraId="122C084C" w14:textId="77777777" w:rsidR="00531FF5" w:rsidRPr="002538A8" w:rsidRDefault="00F36EFC" w:rsidP="005F3596">
            <w:pPr>
              <w:pStyle w:val="BMSTableText"/>
              <w:spacing w:before="0" w:after="0"/>
              <w:ind w:left="720" w:hanging="720"/>
            </w:pPr>
            <w:r>
              <w:t>40</w:t>
            </w:r>
          </w:p>
        </w:tc>
        <w:tc>
          <w:tcPr>
            <w:tcW w:w="1735" w:type="dxa"/>
            <w:shd w:val="clear" w:color="auto" w:fill="auto"/>
            <w:tcMar>
              <w:top w:w="0" w:type="dxa"/>
              <w:left w:w="57" w:type="dxa"/>
              <w:bottom w:w="0" w:type="dxa"/>
              <w:right w:w="57" w:type="dxa"/>
            </w:tcMar>
            <w:vAlign w:val="center"/>
            <w:hideMark/>
          </w:tcPr>
          <w:p w14:paraId="3E470993" w14:textId="77777777" w:rsidR="00531FF5" w:rsidRPr="002538A8" w:rsidRDefault="00F36EFC" w:rsidP="005F3596">
            <w:pPr>
              <w:pStyle w:val="BMSTableText"/>
              <w:spacing w:before="0" w:after="0"/>
              <w:ind w:left="720" w:hanging="720"/>
            </w:pPr>
            <w:r>
              <w:t>58</w:t>
            </w:r>
          </w:p>
        </w:tc>
        <w:tc>
          <w:tcPr>
            <w:tcW w:w="1638" w:type="dxa"/>
            <w:shd w:val="clear" w:color="auto" w:fill="auto"/>
            <w:tcMar>
              <w:top w:w="0" w:type="dxa"/>
              <w:left w:w="57" w:type="dxa"/>
              <w:bottom w:w="0" w:type="dxa"/>
              <w:right w:w="57" w:type="dxa"/>
            </w:tcMar>
            <w:vAlign w:val="center"/>
            <w:hideMark/>
          </w:tcPr>
          <w:p w14:paraId="46472E8F" w14:textId="77777777" w:rsidR="00531FF5" w:rsidRPr="002538A8" w:rsidRDefault="00F36EFC" w:rsidP="005F3596">
            <w:pPr>
              <w:pStyle w:val="BMSTableText"/>
              <w:spacing w:before="0" w:after="0"/>
              <w:ind w:left="720" w:hanging="720"/>
            </w:pPr>
            <w:r>
              <w:t>150</w:t>
            </w:r>
          </w:p>
        </w:tc>
        <w:tc>
          <w:tcPr>
            <w:tcW w:w="1540" w:type="dxa"/>
            <w:shd w:val="clear" w:color="auto" w:fill="auto"/>
            <w:tcMar>
              <w:top w:w="0" w:type="dxa"/>
              <w:left w:w="57" w:type="dxa"/>
              <w:bottom w:w="0" w:type="dxa"/>
              <w:right w:w="57" w:type="dxa"/>
            </w:tcMar>
            <w:vAlign w:val="center"/>
            <w:hideMark/>
          </w:tcPr>
          <w:p w14:paraId="33D1FBD7" w14:textId="77777777" w:rsidR="00531FF5" w:rsidRPr="002538A8" w:rsidRDefault="00F36EFC" w:rsidP="005F3596">
            <w:pPr>
              <w:pStyle w:val="BMSTableText"/>
              <w:spacing w:before="0" w:after="0"/>
              <w:ind w:left="720" w:hanging="720"/>
            </w:pPr>
            <w:r>
              <w:t>157</w:t>
            </w:r>
          </w:p>
        </w:tc>
      </w:tr>
      <w:tr w:rsidR="00163F93" w:rsidRPr="002538A8" w14:paraId="2B5F6CF5" w14:textId="77777777" w:rsidTr="00EA59BA">
        <w:trPr>
          <w:cantSplit/>
          <w:trHeight w:val="57"/>
        </w:trPr>
        <w:tc>
          <w:tcPr>
            <w:tcW w:w="2489" w:type="dxa"/>
            <w:shd w:val="clear" w:color="auto" w:fill="auto"/>
            <w:vAlign w:val="center"/>
            <w:hideMark/>
          </w:tcPr>
          <w:p w14:paraId="26A23152" w14:textId="5C819F73" w:rsidR="00531FF5" w:rsidRPr="002538A8" w:rsidRDefault="00F36EFC" w:rsidP="005F3596">
            <w:pPr>
              <w:keepNext/>
              <w:ind w:left="567"/>
              <w:rPr>
                <w:rFonts w:eastAsia="MS Mincho"/>
                <w:sz w:val="20"/>
                <w:szCs w:val="20"/>
              </w:rPr>
            </w:pPr>
            <w:r>
              <w:rPr>
                <w:sz w:val="20"/>
              </w:rPr>
              <w:t>Αναλογία κινδύνου</w:t>
            </w:r>
          </w:p>
          <w:p w14:paraId="374ADB46" w14:textId="26ECC213" w:rsidR="00531FF5" w:rsidRPr="002538A8" w:rsidRDefault="00F36EFC" w:rsidP="005F3596">
            <w:pPr>
              <w:keepNext/>
              <w:ind w:left="567"/>
              <w:rPr>
                <w:rFonts w:eastAsia="MS Mincho"/>
                <w:sz w:val="20"/>
                <w:szCs w:val="20"/>
              </w:rPr>
            </w:pPr>
            <w:r>
              <w:rPr>
                <w:sz w:val="20"/>
              </w:rPr>
              <w:t>(95% CI)</w:t>
            </w:r>
            <w:r>
              <w:rPr>
                <w:sz w:val="20"/>
                <w:vertAlign w:val="superscript"/>
              </w:rPr>
              <w:t>α</w:t>
            </w:r>
          </w:p>
        </w:tc>
        <w:tc>
          <w:tcPr>
            <w:tcW w:w="3485" w:type="dxa"/>
            <w:gridSpan w:val="2"/>
            <w:shd w:val="clear" w:color="auto" w:fill="auto"/>
            <w:tcMar>
              <w:top w:w="0" w:type="dxa"/>
              <w:left w:w="57" w:type="dxa"/>
              <w:bottom w:w="0" w:type="dxa"/>
              <w:right w:w="57" w:type="dxa"/>
            </w:tcMar>
            <w:vAlign w:val="center"/>
            <w:hideMark/>
          </w:tcPr>
          <w:p w14:paraId="6392AA3B" w14:textId="77777777" w:rsidR="00541E93" w:rsidRPr="002538A8" w:rsidRDefault="00F36EFC" w:rsidP="005F3596">
            <w:pPr>
              <w:jc w:val="center"/>
              <w:rPr>
                <w:sz w:val="20"/>
                <w:szCs w:val="20"/>
              </w:rPr>
            </w:pPr>
            <w:r>
              <w:rPr>
                <w:sz w:val="20"/>
              </w:rPr>
              <w:t>0,94</w:t>
            </w:r>
          </w:p>
          <w:p w14:paraId="4DCAE704" w14:textId="5378FD1A" w:rsidR="00531FF5" w:rsidRPr="002538A8" w:rsidRDefault="00F36EFC" w:rsidP="005F3596">
            <w:pPr>
              <w:jc w:val="center"/>
              <w:rPr>
                <w:rFonts w:eastAsia="MS Mincho"/>
                <w:sz w:val="20"/>
                <w:szCs w:val="20"/>
              </w:rPr>
            </w:pPr>
            <w:r>
              <w:rPr>
                <w:sz w:val="20"/>
              </w:rPr>
              <w:t>(0,62, 1,40)</w:t>
            </w:r>
          </w:p>
        </w:tc>
        <w:tc>
          <w:tcPr>
            <w:tcW w:w="3178" w:type="dxa"/>
            <w:gridSpan w:val="2"/>
            <w:shd w:val="clear" w:color="auto" w:fill="auto"/>
            <w:tcMar>
              <w:top w:w="0" w:type="dxa"/>
              <w:left w:w="57" w:type="dxa"/>
              <w:bottom w:w="0" w:type="dxa"/>
              <w:right w:w="57" w:type="dxa"/>
            </w:tcMar>
            <w:vAlign w:val="center"/>
            <w:hideMark/>
          </w:tcPr>
          <w:p w14:paraId="78D65458" w14:textId="77777777" w:rsidR="00541E93" w:rsidRPr="002538A8" w:rsidRDefault="00F36EFC" w:rsidP="005F3596">
            <w:pPr>
              <w:jc w:val="center"/>
              <w:rPr>
                <w:sz w:val="20"/>
                <w:szCs w:val="20"/>
              </w:rPr>
            </w:pPr>
            <w:r>
              <w:rPr>
                <w:sz w:val="20"/>
              </w:rPr>
              <w:t>0,69</w:t>
            </w:r>
          </w:p>
          <w:p w14:paraId="7C0D7571" w14:textId="0C9986D5" w:rsidR="00531FF5" w:rsidRPr="002538A8" w:rsidRDefault="00F36EFC" w:rsidP="005F3596">
            <w:pPr>
              <w:jc w:val="center"/>
              <w:rPr>
                <w:rFonts w:eastAsia="MS Mincho"/>
                <w:sz w:val="20"/>
                <w:szCs w:val="20"/>
              </w:rPr>
            </w:pPr>
            <w:r>
              <w:rPr>
                <w:sz w:val="20"/>
              </w:rPr>
              <w:t>(0,55, 0,87)</w:t>
            </w:r>
          </w:p>
        </w:tc>
      </w:tr>
      <w:tr w:rsidR="00163F93" w:rsidRPr="002538A8" w14:paraId="352486DE" w14:textId="77777777" w:rsidTr="00EA59BA">
        <w:trPr>
          <w:cantSplit/>
          <w:trHeight w:val="57"/>
        </w:trPr>
        <w:tc>
          <w:tcPr>
            <w:tcW w:w="2489" w:type="dxa"/>
            <w:shd w:val="clear" w:color="auto" w:fill="auto"/>
            <w:vAlign w:val="center"/>
            <w:hideMark/>
          </w:tcPr>
          <w:p w14:paraId="06E3C50E" w14:textId="77777777" w:rsidR="00531FF5" w:rsidRPr="002538A8" w:rsidRDefault="00F36EFC" w:rsidP="005F3596">
            <w:pPr>
              <w:pStyle w:val="BMSTableText"/>
              <w:keepNext/>
              <w:spacing w:before="0" w:after="0"/>
              <w:ind w:left="198"/>
              <w:jc w:val="left"/>
            </w:pPr>
            <w:r>
              <w:t>Διάμεση τιμή (μήνες)</w:t>
            </w:r>
          </w:p>
          <w:p w14:paraId="6B0B5997" w14:textId="77777777" w:rsidR="00531FF5" w:rsidRPr="002538A8" w:rsidRDefault="00F36EFC" w:rsidP="005F3596">
            <w:pPr>
              <w:pStyle w:val="BMSTableText"/>
              <w:keepNext/>
              <w:spacing w:before="0" w:after="0"/>
              <w:ind w:left="198"/>
              <w:jc w:val="left"/>
            </w:pPr>
            <w:r>
              <w:t>(95% CI)</w:t>
            </w:r>
            <w:r>
              <w:rPr>
                <w:vertAlign w:val="superscript"/>
              </w:rPr>
              <w:t>β</w:t>
            </w:r>
          </w:p>
        </w:tc>
        <w:tc>
          <w:tcPr>
            <w:tcW w:w="1750" w:type="dxa"/>
            <w:shd w:val="clear" w:color="auto" w:fill="auto"/>
            <w:tcMar>
              <w:top w:w="0" w:type="dxa"/>
              <w:left w:w="57" w:type="dxa"/>
              <w:bottom w:w="0" w:type="dxa"/>
              <w:right w:w="57" w:type="dxa"/>
            </w:tcMar>
            <w:vAlign w:val="center"/>
          </w:tcPr>
          <w:p w14:paraId="2D78D5D7" w14:textId="77777777" w:rsidR="00531FF5" w:rsidRPr="002538A8" w:rsidRDefault="00F36EFC" w:rsidP="005F3596">
            <w:pPr>
              <w:pStyle w:val="BMSTableText"/>
              <w:spacing w:before="0" w:after="0"/>
              <w:ind w:left="720" w:hanging="720"/>
            </w:pPr>
            <w:r>
              <w:t>17,3</w:t>
            </w:r>
          </w:p>
          <w:p w14:paraId="0FB066CF" w14:textId="77777777" w:rsidR="00531FF5" w:rsidRPr="002538A8" w:rsidRDefault="00F36EFC" w:rsidP="005F3596">
            <w:pPr>
              <w:pStyle w:val="BMSTableText"/>
              <w:spacing w:before="0" w:after="0"/>
              <w:ind w:left="720" w:hanging="720"/>
            </w:pPr>
            <w:r>
              <w:t>(10,1, 24,3)</w:t>
            </w:r>
          </w:p>
        </w:tc>
        <w:tc>
          <w:tcPr>
            <w:tcW w:w="1735" w:type="dxa"/>
            <w:shd w:val="clear" w:color="auto" w:fill="auto"/>
            <w:tcMar>
              <w:top w:w="0" w:type="dxa"/>
              <w:left w:w="57" w:type="dxa"/>
              <w:bottom w:w="0" w:type="dxa"/>
              <w:right w:w="57" w:type="dxa"/>
            </w:tcMar>
            <w:vAlign w:val="center"/>
          </w:tcPr>
          <w:p w14:paraId="7D64D489" w14:textId="77777777" w:rsidR="00531FF5" w:rsidRPr="002538A8" w:rsidRDefault="00F36EFC" w:rsidP="005F3596">
            <w:pPr>
              <w:pStyle w:val="BMSTableText"/>
              <w:spacing w:before="0" w:after="0"/>
              <w:ind w:left="720" w:hanging="720"/>
            </w:pPr>
            <w:r>
              <w:t>16,5</w:t>
            </w:r>
          </w:p>
          <w:p w14:paraId="203A7499" w14:textId="77777777" w:rsidR="00531FF5" w:rsidRPr="002538A8" w:rsidRDefault="00F36EFC" w:rsidP="005F3596">
            <w:pPr>
              <w:pStyle w:val="BMSTableText"/>
              <w:spacing w:before="0" w:after="0"/>
              <w:ind w:left="720" w:hanging="720"/>
            </w:pPr>
            <w:r>
              <w:t>(13,4, 20,5)</w:t>
            </w:r>
          </w:p>
        </w:tc>
        <w:tc>
          <w:tcPr>
            <w:tcW w:w="1638" w:type="dxa"/>
            <w:shd w:val="clear" w:color="auto" w:fill="auto"/>
            <w:tcMar>
              <w:top w:w="0" w:type="dxa"/>
              <w:left w:w="57" w:type="dxa"/>
              <w:bottom w:w="0" w:type="dxa"/>
              <w:right w:w="57" w:type="dxa"/>
            </w:tcMar>
            <w:vAlign w:val="center"/>
          </w:tcPr>
          <w:p w14:paraId="7D97C98D" w14:textId="77777777" w:rsidR="00531FF5" w:rsidRPr="002538A8" w:rsidRDefault="00F36EFC" w:rsidP="005F3596">
            <w:pPr>
              <w:pStyle w:val="BMSTableText"/>
              <w:spacing w:before="0" w:after="0"/>
              <w:ind w:left="720" w:hanging="720"/>
            </w:pPr>
            <w:r>
              <w:t>18,0</w:t>
            </w:r>
          </w:p>
          <w:p w14:paraId="431C1A5D" w14:textId="77777777" w:rsidR="00531FF5" w:rsidRPr="002538A8" w:rsidRDefault="00F36EFC" w:rsidP="005F3596">
            <w:pPr>
              <w:pStyle w:val="BMSTableText"/>
              <w:spacing w:before="0" w:after="0"/>
              <w:ind w:left="720" w:hanging="720"/>
            </w:pPr>
            <w:r>
              <w:t>(16,8, 21,5)</w:t>
            </w:r>
          </w:p>
        </w:tc>
        <w:tc>
          <w:tcPr>
            <w:tcW w:w="1540" w:type="dxa"/>
            <w:shd w:val="clear" w:color="auto" w:fill="auto"/>
            <w:tcMar>
              <w:top w:w="0" w:type="dxa"/>
              <w:left w:w="57" w:type="dxa"/>
              <w:bottom w:w="0" w:type="dxa"/>
              <w:right w:w="57" w:type="dxa"/>
            </w:tcMar>
            <w:vAlign w:val="center"/>
          </w:tcPr>
          <w:p w14:paraId="282C2A3E" w14:textId="77777777" w:rsidR="00531FF5" w:rsidRPr="002538A8" w:rsidRDefault="00F36EFC" w:rsidP="005F3596">
            <w:pPr>
              <w:pStyle w:val="BMSTableText"/>
              <w:spacing w:before="0" w:after="0"/>
              <w:ind w:left="720" w:hanging="720"/>
            </w:pPr>
            <w:r>
              <w:t>13,3</w:t>
            </w:r>
          </w:p>
          <w:p w14:paraId="415D58CD" w14:textId="77777777" w:rsidR="00531FF5" w:rsidRPr="002538A8" w:rsidRDefault="00F36EFC" w:rsidP="005F3596">
            <w:pPr>
              <w:pStyle w:val="BMSTableText"/>
              <w:spacing w:before="0" w:after="0"/>
              <w:ind w:left="720" w:hanging="720"/>
            </w:pPr>
            <w:r>
              <w:t>(11,6, 15,4)</w:t>
            </w:r>
          </w:p>
        </w:tc>
      </w:tr>
      <w:tr w:rsidR="00163F93" w:rsidRPr="002538A8" w14:paraId="1F9E065D" w14:textId="77777777" w:rsidTr="00EA59BA">
        <w:trPr>
          <w:cantSplit/>
          <w:trHeight w:val="57"/>
        </w:trPr>
        <w:tc>
          <w:tcPr>
            <w:tcW w:w="2489" w:type="dxa"/>
            <w:shd w:val="clear" w:color="auto" w:fill="auto"/>
            <w:vAlign w:val="center"/>
            <w:hideMark/>
          </w:tcPr>
          <w:p w14:paraId="5556B6AF" w14:textId="16B34E52" w:rsidR="00531FF5" w:rsidRPr="002538A8" w:rsidRDefault="00F36EFC" w:rsidP="005F3596">
            <w:pPr>
              <w:keepNext/>
              <w:ind w:left="567"/>
              <w:rPr>
                <w:sz w:val="20"/>
                <w:szCs w:val="20"/>
              </w:rPr>
            </w:pPr>
            <w:r>
              <w:rPr>
                <w:sz w:val="20"/>
              </w:rPr>
              <w:t>Ποσοστό (95% CI) στους 24 μήνες</w:t>
            </w:r>
          </w:p>
        </w:tc>
        <w:tc>
          <w:tcPr>
            <w:tcW w:w="1750" w:type="dxa"/>
            <w:shd w:val="clear" w:color="auto" w:fill="auto"/>
            <w:tcMar>
              <w:top w:w="0" w:type="dxa"/>
              <w:left w:w="57" w:type="dxa"/>
              <w:bottom w:w="0" w:type="dxa"/>
              <w:right w:w="57" w:type="dxa"/>
            </w:tcMar>
            <w:vAlign w:val="center"/>
          </w:tcPr>
          <w:p w14:paraId="7AAB2EB6" w14:textId="77777777" w:rsidR="00531FF5" w:rsidRPr="002538A8" w:rsidRDefault="00F36EFC" w:rsidP="005F3596">
            <w:pPr>
              <w:pStyle w:val="BMSTableText"/>
              <w:spacing w:before="0" w:after="0"/>
            </w:pPr>
            <w:r>
              <w:t>38,7</w:t>
            </w:r>
          </w:p>
          <w:p w14:paraId="142C05D7" w14:textId="77777777" w:rsidR="00531FF5" w:rsidRPr="002538A8" w:rsidRDefault="00F36EFC" w:rsidP="005F3596">
            <w:pPr>
              <w:pStyle w:val="BMSTableText"/>
              <w:spacing w:before="0" w:after="0"/>
            </w:pPr>
            <w:r>
              <w:t>(25,9, 51,3)</w:t>
            </w:r>
          </w:p>
        </w:tc>
        <w:tc>
          <w:tcPr>
            <w:tcW w:w="1735" w:type="dxa"/>
            <w:shd w:val="clear" w:color="auto" w:fill="auto"/>
            <w:tcMar>
              <w:top w:w="0" w:type="dxa"/>
              <w:left w:w="57" w:type="dxa"/>
              <w:bottom w:w="0" w:type="dxa"/>
              <w:right w:w="57" w:type="dxa"/>
            </w:tcMar>
            <w:vAlign w:val="center"/>
          </w:tcPr>
          <w:p w14:paraId="77E8B72F" w14:textId="77777777" w:rsidR="00531FF5" w:rsidRPr="002538A8" w:rsidRDefault="00F36EFC" w:rsidP="005F3596">
            <w:pPr>
              <w:pStyle w:val="BMSTableText"/>
              <w:spacing w:before="0" w:after="0"/>
            </w:pPr>
            <w:r>
              <w:t>24,6</w:t>
            </w:r>
          </w:p>
          <w:p w14:paraId="35C87B1D" w14:textId="77777777" w:rsidR="00531FF5" w:rsidRPr="002538A8" w:rsidRDefault="00F36EFC" w:rsidP="005F3596">
            <w:pPr>
              <w:pStyle w:val="BMSTableText"/>
              <w:spacing w:before="0" w:after="0"/>
            </w:pPr>
            <w:r>
              <w:t>(15,5, 35,0)</w:t>
            </w:r>
          </w:p>
        </w:tc>
        <w:tc>
          <w:tcPr>
            <w:tcW w:w="1638" w:type="dxa"/>
            <w:shd w:val="clear" w:color="auto" w:fill="auto"/>
            <w:tcMar>
              <w:top w:w="0" w:type="dxa"/>
              <w:left w:w="57" w:type="dxa"/>
              <w:bottom w:w="0" w:type="dxa"/>
              <w:right w:w="57" w:type="dxa"/>
            </w:tcMar>
            <w:vAlign w:val="center"/>
          </w:tcPr>
          <w:p w14:paraId="6727D6E2" w14:textId="77777777" w:rsidR="00531FF5" w:rsidRPr="002538A8" w:rsidRDefault="00F36EFC" w:rsidP="005F3596">
            <w:pPr>
              <w:pStyle w:val="BMSTableText"/>
              <w:spacing w:before="0" w:after="0"/>
            </w:pPr>
            <w:r>
              <w:t>40,8</w:t>
            </w:r>
          </w:p>
          <w:p w14:paraId="7E6B83A6" w14:textId="77777777" w:rsidR="00531FF5" w:rsidRPr="002538A8" w:rsidRDefault="00F36EFC" w:rsidP="005F3596">
            <w:pPr>
              <w:pStyle w:val="BMSTableText"/>
              <w:spacing w:before="0" w:after="0"/>
            </w:pPr>
            <w:r>
              <w:t>(34,3, 47,2)</w:t>
            </w:r>
          </w:p>
        </w:tc>
        <w:tc>
          <w:tcPr>
            <w:tcW w:w="1540" w:type="dxa"/>
            <w:shd w:val="clear" w:color="auto" w:fill="auto"/>
            <w:tcMar>
              <w:top w:w="0" w:type="dxa"/>
              <w:left w:w="57" w:type="dxa"/>
              <w:bottom w:w="0" w:type="dxa"/>
              <w:right w:w="57" w:type="dxa"/>
            </w:tcMar>
            <w:vAlign w:val="center"/>
          </w:tcPr>
          <w:p w14:paraId="7DA6788D" w14:textId="77777777" w:rsidR="00531FF5" w:rsidRPr="002538A8" w:rsidRDefault="00F36EFC" w:rsidP="005F3596">
            <w:pPr>
              <w:pStyle w:val="BMSTableText"/>
              <w:spacing w:before="0" w:after="0"/>
            </w:pPr>
            <w:r>
              <w:t>28,3</w:t>
            </w:r>
          </w:p>
          <w:p w14:paraId="766BC629" w14:textId="77777777" w:rsidR="00531FF5" w:rsidRPr="002538A8" w:rsidRDefault="00F36EFC" w:rsidP="005F3596">
            <w:pPr>
              <w:pStyle w:val="BMSTableText"/>
              <w:spacing w:before="0" w:after="0"/>
            </w:pPr>
            <w:r>
              <w:t>(22,1, 34,7)</w:t>
            </w:r>
          </w:p>
        </w:tc>
      </w:tr>
      <w:tr w:rsidR="00163F93" w:rsidRPr="002538A8" w14:paraId="5EF28EF6" w14:textId="77777777" w:rsidTr="00EA59BA">
        <w:trPr>
          <w:cantSplit/>
          <w:trHeight w:val="57"/>
        </w:trPr>
        <w:tc>
          <w:tcPr>
            <w:tcW w:w="9152" w:type="dxa"/>
            <w:gridSpan w:val="5"/>
            <w:shd w:val="clear" w:color="auto" w:fill="auto"/>
            <w:vAlign w:val="center"/>
          </w:tcPr>
          <w:p w14:paraId="0C66CDD1" w14:textId="77777777" w:rsidR="00531FF5" w:rsidRPr="002538A8" w:rsidRDefault="00531FF5" w:rsidP="005F3596">
            <w:pPr>
              <w:rPr>
                <w:rFonts w:eastAsia="MS Mincho"/>
                <w:sz w:val="20"/>
                <w:szCs w:val="20"/>
                <w:lang w:eastAsia="en-GB"/>
              </w:rPr>
            </w:pPr>
          </w:p>
        </w:tc>
      </w:tr>
      <w:tr w:rsidR="00163F93" w:rsidRPr="002538A8" w14:paraId="6E2E4094" w14:textId="77777777" w:rsidTr="00EA59BA">
        <w:trPr>
          <w:cantSplit/>
          <w:trHeight w:val="57"/>
        </w:trPr>
        <w:tc>
          <w:tcPr>
            <w:tcW w:w="9152" w:type="dxa"/>
            <w:gridSpan w:val="5"/>
            <w:shd w:val="clear" w:color="auto" w:fill="auto"/>
            <w:vAlign w:val="center"/>
            <w:hideMark/>
          </w:tcPr>
          <w:p w14:paraId="1A634A83" w14:textId="77777777" w:rsidR="00531FF5" w:rsidRPr="002538A8" w:rsidRDefault="00F36EFC" w:rsidP="005F3596">
            <w:pPr>
              <w:pStyle w:val="BMSTableText"/>
              <w:keepNext/>
              <w:spacing w:before="0" w:after="0"/>
              <w:jc w:val="left"/>
              <w:rPr>
                <w:b/>
              </w:rPr>
            </w:pPr>
            <w:r>
              <w:rPr>
                <w:b/>
              </w:rPr>
              <w:t>Επιβίωση χωρίς εξέλιξη της νόσου</w:t>
            </w:r>
          </w:p>
        </w:tc>
      </w:tr>
      <w:tr w:rsidR="00163F93" w:rsidRPr="002538A8" w14:paraId="7406D44F" w14:textId="77777777" w:rsidTr="00EA59BA">
        <w:trPr>
          <w:cantSplit/>
          <w:trHeight w:val="57"/>
        </w:trPr>
        <w:tc>
          <w:tcPr>
            <w:tcW w:w="2489" w:type="dxa"/>
            <w:shd w:val="clear" w:color="auto" w:fill="auto"/>
            <w:vAlign w:val="center"/>
            <w:hideMark/>
          </w:tcPr>
          <w:p w14:paraId="59CDFC09" w14:textId="1C1777AC" w:rsidR="00F07D1E" w:rsidRPr="002538A8" w:rsidRDefault="00F36EFC" w:rsidP="005F3596">
            <w:pPr>
              <w:pStyle w:val="BMSTableText"/>
              <w:keepNext/>
              <w:spacing w:before="0" w:after="0"/>
              <w:ind w:left="198"/>
              <w:jc w:val="left"/>
            </w:pPr>
            <w:r>
              <w:t>Αναλογία κινδύνου</w:t>
            </w:r>
          </w:p>
          <w:p w14:paraId="1662DE6A" w14:textId="1911B592" w:rsidR="00531FF5" w:rsidRPr="002538A8" w:rsidRDefault="00F36EFC" w:rsidP="005F3596">
            <w:pPr>
              <w:pStyle w:val="BMSTableText"/>
              <w:keepNext/>
              <w:spacing w:before="0" w:after="0"/>
              <w:ind w:left="198"/>
              <w:jc w:val="left"/>
            </w:pPr>
            <w:r>
              <w:t>(95% CI)</w:t>
            </w:r>
            <w:r>
              <w:rPr>
                <w:vertAlign w:val="superscript"/>
              </w:rPr>
              <w:t>α</w:t>
            </w:r>
          </w:p>
        </w:tc>
        <w:tc>
          <w:tcPr>
            <w:tcW w:w="3485" w:type="dxa"/>
            <w:gridSpan w:val="2"/>
            <w:shd w:val="clear" w:color="auto" w:fill="auto"/>
            <w:vAlign w:val="center"/>
          </w:tcPr>
          <w:p w14:paraId="69FB40A0" w14:textId="77777777" w:rsidR="00531FF5" w:rsidRPr="002538A8" w:rsidRDefault="00F36EFC" w:rsidP="005F3596">
            <w:pPr>
              <w:pStyle w:val="BMSTableText"/>
              <w:spacing w:before="0" w:after="0"/>
              <w:ind w:left="720" w:hanging="720"/>
            </w:pPr>
            <w:r>
              <w:t>1,79</w:t>
            </w:r>
          </w:p>
          <w:p w14:paraId="66EB3C33" w14:textId="77777777" w:rsidR="00531FF5" w:rsidRPr="002538A8" w:rsidRDefault="00F36EFC" w:rsidP="005F3596">
            <w:pPr>
              <w:pStyle w:val="BMSTableText"/>
              <w:spacing w:before="0" w:after="0"/>
              <w:ind w:left="720" w:hanging="720"/>
            </w:pPr>
            <w:r>
              <w:t>(1,21, 2,64)</w:t>
            </w:r>
          </w:p>
        </w:tc>
        <w:tc>
          <w:tcPr>
            <w:tcW w:w="3178" w:type="dxa"/>
            <w:gridSpan w:val="2"/>
            <w:shd w:val="clear" w:color="auto" w:fill="auto"/>
            <w:vAlign w:val="center"/>
          </w:tcPr>
          <w:p w14:paraId="697156F4" w14:textId="77777777" w:rsidR="00531FF5" w:rsidRPr="002538A8" w:rsidRDefault="00F36EFC" w:rsidP="005F3596">
            <w:pPr>
              <w:pStyle w:val="BMSTableText"/>
              <w:spacing w:before="0" w:after="0"/>
              <w:ind w:left="720" w:hanging="720"/>
            </w:pPr>
            <w:r>
              <w:t>0,81</w:t>
            </w:r>
          </w:p>
          <w:p w14:paraId="3C21B418" w14:textId="77777777" w:rsidR="00531FF5" w:rsidRPr="002538A8" w:rsidRDefault="00F36EFC" w:rsidP="005F3596">
            <w:pPr>
              <w:pStyle w:val="BMSTableText"/>
              <w:spacing w:before="0" w:after="0"/>
              <w:ind w:left="720" w:hanging="720"/>
            </w:pPr>
            <w:r>
              <w:t>(0,64, 1,01)</w:t>
            </w:r>
          </w:p>
        </w:tc>
      </w:tr>
      <w:tr w:rsidR="00163F93" w:rsidRPr="002538A8" w14:paraId="407EFCEB" w14:textId="77777777" w:rsidTr="00EA59BA">
        <w:trPr>
          <w:cantSplit/>
          <w:trHeight w:val="57"/>
        </w:trPr>
        <w:tc>
          <w:tcPr>
            <w:tcW w:w="2489" w:type="dxa"/>
            <w:shd w:val="clear" w:color="auto" w:fill="auto"/>
            <w:vAlign w:val="center"/>
          </w:tcPr>
          <w:p w14:paraId="450BC180" w14:textId="77777777" w:rsidR="00531FF5" w:rsidRPr="002538A8" w:rsidRDefault="00F36EFC" w:rsidP="005F3596">
            <w:pPr>
              <w:pStyle w:val="BMSTableText"/>
              <w:keepNext/>
              <w:spacing w:before="0" w:after="0"/>
              <w:ind w:left="198"/>
              <w:jc w:val="left"/>
            </w:pPr>
            <w:r>
              <w:t>Διάμεση τιμή (μήνες)</w:t>
            </w:r>
          </w:p>
          <w:p w14:paraId="6F0B2D6E" w14:textId="77777777" w:rsidR="00531FF5" w:rsidRPr="002538A8" w:rsidRDefault="00F36EFC" w:rsidP="005F3596">
            <w:pPr>
              <w:pStyle w:val="BMSTableText"/>
              <w:keepNext/>
              <w:spacing w:before="0" w:after="0"/>
              <w:ind w:left="198"/>
              <w:jc w:val="left"/>
              <w:rPr>
                <w:b/>
              </w:rPr>
            </w:pPr>
            <w:r>
              <w:t>(95% CI)</w:t>
            </w:r>
            <w:r>
              <w:rPr>
                <w:vertAlign w:val="superscript"/>
              </w:rPr>
              <w:t>β</w:t>
            </w:r>
          </w:p>
        </w:tc>
        <w:tc>
          <w:tcPr>
            <w:tcW w:w="1750" w:type="dxa"/>
            <w:shd w:val="clear" w:color="auto" w:fill="auto"/>
            <w:vAlign w:val="center"/>
          </w:tcPr>
          <w:p w14:paraId="1ADABE50" w14:textId="77777777" w:rsidR="00531FF5" w:rsidRPr="002538A8" w:rsidRDefault="00F36EFC" w:rsidP="005F3596">
            <w:pPr>
              <w:pStyle w:val="BMSTableText"/>
              <w:spacing w:before="0" w:after="0"/>
            </w:pPr>
            <w:r>
              <w:t>4,1</w:t>
            </w:r>
          </w:p>
          <w:p w14:paraId="54C3C586" w14:textId="77777777" w:rsidR="00531FF5" w:rsidRPr="002538A8" w:rsidRDefault="00F36EFC" w:rsidP="005F3596">
            <w:pPr>
              <w:pStyle w:val="BMSTableText"/>
              <w:spacing w:before="0" w:after="0"/>
            </w:pPr>
            <w:r>
              <w:t>(2,7, 5,6)</w:t>
            </w:r>
          </w:p>
        </w:tc>
        <w:tc>
          <w:tcPr>
            <w:tcW w:w="1735" w:type="dxa"/>
            <w:shd w:val="clear" w:color="auto" w:fill="auto"/>
            <w:vAlign w:val="center"/>
          </w:tcPr>
          <w:p w14:paraId="757D83F0" w14:textId="77777777" w:rsidR="00531FF5" w:rsidRPr="002538A8" w:rsidRDefault="00F36EFC" w:rsidP="005F3596">
            <w:pPr>
              <w:pStyle w:val="BMSTableText"/>
              <w:spacing w:before="0" w:after="0"/>
            </w:pPr>
            <w:r>
              <w:t>8,3</w:t>
            </w:r>
          </w:p>
          <w:p w14:paraId="6B3B7B5B" w14:textId="77777777" w:rsidR="00531FF5" w:rsidRPr="002538A8" w:rsidRDefault="00F36EFC" w:rsidP="005F3596">
            <w:pPr>
              <w:pStyle w:val="BMSTableText"/>
              <w:spacing w:before="0" w:after="0"/>
            </w:pPr>
            <w:r>
              <w:t>(7,0, 11,1)</w:t>
            </w:r>
          </w:p>
        </w:tc>
        <w:tc>
          <w:tcPr>
            <w:tcW w:w="1638" w:type="dxa"/>
            <w:shd w:val="clear" w:color="auto" w:fill="auto"/>
            <w:vAlign w:val="center"/>
          </w:tcPr>
          <w:p w14:paraId="63F844EC" w14:textId="77777777" w:rsidR="00531FF5" w:rsidRPr="002538A8" w:rsidRDefault="00F36EFC" w:rsidP="005F3596">
            <w:pPr>
              <w:pStyle w:val="BMSTableText"/>
              <w:spacing w:before="0" w:after="0"/>
            </w:pPr>
            <w:r>
              <w:t>7,0</w:t>
            </w:r>
          </w:p>
          <w:p w14:paraId="4678FD1B" w14:textId="77777777" w:rsidR="00531FF5" w:rsidRPr="002538A8" w:rsidRDefault="00F36EFC" w:rsidP="005F3596">
            <w:pPr>
              <w:pStyle w:val="BMSTableText"/>
              <w:spacing w:before="0" w:after="0"/>
            </w:pPr>
            <w:r>
              <w:t>(5,8, 8,5)</w:t>
            </w:r>
          </w:p>
        </w:tc>
        <w:tc>
          <w:tcPr>
            <w:tcW w:w="1540" w:type="dxa"/>
            <w:shd w:val="clear" w:color="auto" w:fill="auto"/>
            <w:vAlign w:val="center"/>
          </w:tcPr>
          <w:p w14:paraId="2A92D9D0" w14:textId="77777777" w:rsidR="00531FF5" w:rsidRPr="002538A8" w:rsidRDefault="00F36EFC" w:rsidP="005F3596">
            <w:pPr>
              <w:pStyle w:val="BMSTableText"/>
              <w:spacing w:before="0" w:after="0"/>
            </w:pPr>
            <w:r>
              <w:t>7,1</w:t>
            </w:r>
          </w:p>
          <w:p w14:paraId="5EBAD4B5" w14:textId="77777777" w:rsidR="00531FF5" w:rsidRPr="002538A8" w:rsidRDefault="00F36EFC" w:rsidP="005F3596">
            <w:pPr>
              <w:pStyle w:val="BMSTableText"/>
              <w:spacing w:before="0" w:after="0"/>
            </w:pPr>
            <w:r>
              <w:t>(6,2, 7,6)</w:t>
            </w:r>
          </w:p>
        </w:tc>
      </w:tr>
      <w:tr w:rsidR="00163F93" w:rsidRPr="002538A8" w14:paraId="32828AB3" w14:textId="77777777" w:rsidTr="00EA59BA">
        <w:trPr>
          <w:cantSplit/>
          <w:trHeight w:val="57"/>
        </w:trPr>
        <w:tc>
          <w:tcPr>
            <w:tcW w:w="2489" w:type="dxa"/>
            <w:shd w:val="clear" w:color="auto" w:fill="auto"/>
            <w:vAlign w:val="center"/>
          </w:tcPr>
          <w:p w14:paraId="62B9A30D" w14:textId="77777777" w:rsidR="00531FF5" w:rsidRPr="002538A8" w:rsidRDefault="00531FF5" w:rsidP="005F3596">
            <w:pPr>
              <w:pStyle w:val="BMSTableText"/>
              <w:spacing w:before="0" w:after="0"/>
              <w:jc w:val="left"/>
              <w:rPr>
                <w:b/>
                <w:lang w:val="en-US" w:eastAsia="en-GB"/>
              </w:rPr>
            </w:pPr>
          </w:p>
        </w:tc>
        <w:tc>
          <w:tcPr>
            <w:tcW w:w="1750" w:type="dxa"/>
            <w:shd w:val="clear" w:color="auto" w:fill="auto"/>
            <w:vAlign w:val="center"/>
          </w:tcPr>
          <w:p w14:paraId="06B12835" w14:textId="77777777" w:rsidR="00531FF5" w:rsidRPr="002538A8" w:rsidRDefault="00531FF5" w:rsidP="005F3596">
            <w:pPr>
              <w:pStyle w:val="BMSTableText"/>
              <w:spacing w:before="0" w:after="0"/>
              <w:rPr>
                <w:lang w:val="en-US" w:eastAsia="en-GB"/>
              </w:rPr>
            </w:pPr>
          </w:p>
        </w:tc>
        <w:tc>
          <w:tcPr>
            <w:tcW w:w="1735" w:type="dxa"/>
            <w:shd w:val="clear" w:color="auto" w:fill="auto"/>
            <w:vAlign w:val="center"/>
          </w:tcPr>
          <w:p w14:paraId="55601DBE" w14:textId="77777777" w:rsidR="00531FF5" w:rsidRPr="002538A8" w:rsidRDefault="00531FF5" w:rsidP="005F3596">
            <w:pPr>
              <w:pStyle w:val="BMSTableText"/>
              <w:spacing w:before="0" w:after="0"/>
              <w:rPr>
                <w:lang w:val="en-US" w:eastAsia="en-GB"/>
              </w:rPr>
            </w:pPr>
          </w:p>
        </w:tc>
        <w:tc>
          <w:tcPr>
            <w:tcW w:w="1638" w:type="dxa"/>
            <w:shd w:val="clear" w:color="auto" w:fill="auto"/>
            <w:vAlign w:val="center"/>
          </w:tcPr>
          <w:p w14:paraId="6361ED78" w14:textId="77777777" w:rsidR="00531FF5" w:rsidRPr="002538A8" w:rsidRDefault="00531FF5" w:rsidP="005F3596">
            <w:pPr>
              <w:pStyle w:val="BMSTableText"/>
              <w:spacing w:before="0" w:after="0"/>
              <w:rPr>
                <w:lang w:val="en-US" w:eastAsia="en-GB"/>
              </w:rPr>
            </w:pPr>
          </w:p>
        </w:tc>
        <w:tc>
          <w:tcPr>
            <w:tcW w:w="1540" w:type="dxa"/>
            <w:shd w:val="clear" w:color="auto" w:fill="auto"/>
            <w:vAlign w:val="center"/>
          </w:tcPr>
          <w:p w14:paraId="3EE00091" w14:textId="77777777" w:rsidR="00531FF5" w:rsidRPr="002538A8" w:rsidRDefault="00531FF5" w:rsidP="005F3596">
            <w:pPr>
              <w:pStyle w:val="BMSTableText"/>
              <w:spacing w:before="0" w:after="0"/>
              <w:rPr>
                <w:lang w:val="en-US" w:eastAsia="en-GB"/>
              </w:rPr>
            </w:pPr>
          </w:p>
        </w:tc>
      </w:tr>
      <w:tr w:rsidR="00163F93" w:rsidRPr="002538A8" w14:paraId="103474E8" w14:textId="77777777" w:rsidTr="00EA59BA">
        <w:trPr>
          <w:cantSplit/>
          <w:trHeight w:val="57"/>
        </w:trPr>
        <w:tc>
          <w:tcPr>
            <w:tcW w:w="2489" w:type="dxa"/>
            <w:shd w:val="clear" w:color="auto" w:fill="auto"/>
            <w:vAlign w:val="center"/>
            <w:hideMark/>
          </w:tcPr>
          <w:p w14:paraId="550FCE91" w14:textId="77777777" w:rsidR="00531FF5" w:rsidRPr="002538A8" w:rsidRDefault="00F36EFC" w:rsidP="005F3596">
            <w:pPr>
              <w:pStyle w:val="BMSTableText"/>
              <w:keepNext/>
              <w:spacing w:before="0" w:after="0"/>
              <w:jc w:val="left"/>
            </w:pPr>
            <w:r>
              <w:rPr>
                <w:b/>
              </w:rPr>
              <w:t>Συνολικό ποσοστό ανταπόκρισης</w:t>
            </w:r>
          </w:p>
        </w:tc>
        <w:tc>
          <w:tcPr>
            <w:tcW w:w="1750" w:type="dxa"/>
            <w:shd w:val="clear" w:color="auto" w:fill="auto"/>
            <w:vAlign w:val="center"/>
          </w:tcPr>
          <w:p w14:paraId="5A746CD6" w14:textId="77777777" w:rsidR="00531FF5" w:rsidRPr="002538A8" w:rsidRDefault="00F36EFC" w:rsidP="005F3596">
            <w:pPr>
              <w:pStyle w:val="BMSTableText"/>
              <w:spacing w:before="0" w:after="0"/>
            </w:pPr>
            <w:r>
              <w:t>21,1%</w:t>
            </w:r>
          </w:p>
        </w:tc>
        <w:tc>
          <w:tcPr>
            <w:tcW w:w="1735" w:type="dxa"/>
            <w:shd w:val="clear" w:color="auto" w:fill="auto"/>
            <w:vAlign w:val="center"/>
          </w:tcPr>
          <w:p w14:paraId="3F80379E" w14:textId="77777777" w:rsidR="00531FF5" w:rsidRPr="002538A8" w:rsidRDefault="00F36EFC" w:rsidP="005F3596">
            <w:pPr>
              <w:pStyle w:val="BMSTableText"/>
              <w:spacing w:before="0" w:after="0"/>
            </w:pPr>
            <w:r>
              <w:t>38,5%</w:t>
            </w:r>
          </w:p>
        </w:tc>
        <w:tc>
          <w:tcPr>
            <w:tcW w:w="1638" w:type="dxa"/>
            <w:shd w:val="clear" w:color="auto" w:fill="auto"/>
            <w:vAlign w:val="center"/>
          </w:tcPr>
          <w:p w14:paraId="34E27520" w14:textId="77777777" w:rsidR="00531FF5" w:rsidRPr="002538A8" w:rsidRDefault="00F36EFC" w:rsidP="005F3596">
            <w:pPr>
              <w:pStyle w:val="BMSTableText"/>
              <w:spacing w:before="0" w:after="0"/>
            </w:pPr>
            <w:r>
              <w:t>43,5%</w:t>
            </w:r>
          </w:p>
        </w:tc>
        <w:tc>
          <w:tcPr>
            <w:tcW w:w="1540" w:type="dxa"/>
            <w:shd w:val="clear" w:color="auto" w:fill="auto"/>
            <w:vAlign w:val="center"/>
          </w:tcPr>
          <w:p w14:paraId="6EB42676" w14:textId="77777777" w:rsidR="00531FF5" w:rsidRPr="002538A8" w:rsidRDefault="00F36EFC" w:rsidP="005F3596">
            <w:pPr>
              <w:pStyle w:val="BMSTableText"/>
              <w:spacing w:before="0" w:after="0"/>
            </w:pPr>
            <w:r>
              <w:t>44,3%</w:t>
            </w:r>
          </w:p>
        </w:tc>
      </w:tr>
      <w:tr w:rsidR="00163F93" w:rsidRPr="002538A8" w14:paraId="61E293FB" w14:textId="77777777" w:rsidTr="00EA59BA">
        <w:trPr>
          <w:cantSplit/>
          <w:trHeight w:val="57"/>
        </w:trPr>
        <w:tc>
          <w:tcPr>
            <w:tcW w:w="2489" w:type="dxa"/>
            <w:tcBorders>
              <w:bottom w:val="single" w:sz="4" w:space="0" w:color="auto"/>
            </w:tcBorders>
            <w:shd w:val="clear" w:color="auto" w:fill="auto"/>
            <w:vAlign w:val="center"/>
            <w:hideMark/>
          </w:tcPr>
          <w:p w14:paraId="47759B75" w14:textId="77777777" w:rsidR="00531FF5" w:rsidRPr="002538A8" w:rsidRDefault="00F36EFC" w:rsidP="005F3596">
            <w:pPr>
              <w:keepNext/>
              <w:ind w:left="567"/>
              <w:rPr>
                <w:sz w:val="20"/>
                <w:szCs w:val="20"/>
              </w:rPr>
            </w:pPr>
            <w:r>
              <w:rPr>
                <w:sz w:val="20"/>
              </w:rPr>
              <w:t>(95% CI)</w:t>
            </w:r>
            <w:r>
              <w:rPr>
                <w:sz w:val="20"/>
                <w:vertAlign w:val="superscript"/>
              </w:rPr>
              <w:t>γ</w:t>
            </w:r>
          </w:p>
        </w:tc>
        <w:tc>
          <w:tcPr>
            <w:tcW w:w="1750" w:type="dxa"/>
            <w:tcBorders>
              <w:bottom w:val="single" w:sz="4" w:space="0" w:color="auto"/>
            </w:tcBorders>
            <w:shd w:val="clear" w:color="auto" w:fill="auto"/>
            <w:vAlign w:val="center"/>
          </w:tcPr>
          <w:p w14:paraId="05D9B3AB" w14:textId="77777777" w:rsidR="00531FF5" w:rsidRPr="002538A8" w:rsidRDefault="00F36EFC" w:rsidP="005F3596">
            <w:pPr>
              <w:pStyle w:val="BMSTableText"/>
              <w:spacing w:before="0" w:after="0"/>
              <w:ind w:left="720" w:hanging="720"/>
            </w:pPr>
            <w:r>
              <w:t>(11,4, 33,9)</w:t>
            </w:r>
          </w:p>
        </w:tc>
        <w:tc>
          <w:tcPr>
            <w:tcW w:w="1735" w:type="dxa"/>
            <w:tcBorders>
              <w:bottom w:val="single" w:sz="4" w:space="0" w:color="auto"/>
            </w:tcBorders>
            <w:shd w:val="clear" w:color="auto" w:fill="auto"/>
            <w:vAlign w:val="center"/>
          </w:tcPr>
          <w:p w14:paraId="0BCE6AA3" w14:textId="77777777" w:rsidR="00531FF5" w:rsidRPr="002538A8" w:rsidRDefault="00F36EFC" w:rsidP="005F3596">
            <w:pPr>
              <w:pStyle w:val="BMSTableText"/>
              <w:spacing w:before="0" w:after="0"/>
              <w:ind w:left="720" w:hanging="720"/>
            </w:pPr>
            <w:r>
              <w:t>(27,7, 50,2)</w:t>
            </w:r>
          </w:p>
        </w:tc>
        <w:tc>
          <w:tcPr>
            <w:tcW w:w="1638" w:type="dxa"/>
            <w:tcBorders>
              <w:bottom w:val="single" w:sz="4" w:space="0" w:color="auto"/>
            </w:tcBorders>
            <w:shd w:val="clear" w:color="auto" w:fill="auto"/>
            <w:vAlign w:val="center"/>
          </w:tcPr>
          <w:p w14:paraId="08DD9595" w14:textId="77777777" w:rsidR="00531FF5" w:rsidRPr="002538A8" w:rsidRDefault="00F36EFC" w:rsidP="005F3596">
            <w:pPr>
              <w:pStyle w:val="BMSTableText"/>
              <w:spacing w:before="0" w:after="0"/>
              <w:ind w:left="720" w:hanging="720"/>
            </w:pPr>
            <w:r>
              <w:t>(37,1, 50,2)</w:t>
            </w:r>
          </w:p>
        </w:tc>
        <w:tc>
          <w:tcPr>
            <w:tcW w:w="1540" w:type="dxa"/>
            <w:tcBorders>
              <w:bottom w:val="single" w:sz="4" w:space="0" w:color="auto"/>
            </w:tcBorders>
            <w:shd w:val="clear" w:color="auto" w:fill="auto"/>
            <w:vAlign w:val="center"/>
          </w:tcPr>
          <w:p w14:paraId="37C0289B" w14:textId="77777777" w:rsidR="00531FF5" w:rsidRPr="002538A8" w:rsidRDefault="00F36EFC" w:rsidP="005F3596">
            <w:pPr>
              <w:pStyle w:val="BMSTableText"/>
              <w:spacing w:before="0" w:after="0"/>
              <w:ind w:left="720" w:hanging="720"/>
            </w:pPr>
            <w:r>
              <w:t>(37,6, 51,1)</w:t>
            </w:r>
          </w:p>
        </w:tc>
      </w:tr>
    </w:tbl>
    <w:p w14:paraId="4C53DD93" w14:textId="77777777" w:rsidR="00531FF5" w:rsidRPr="002538A8" w:rsidRDefault="00F36EFC" w:rsidP="00EC19B8">
      <w:pPr>
        <w:pStyle w:val="Tablenotes"/>
      </w:pPr>
      <w:r>
        <w:rPr>
          <w:vertAlign w:val="superscript"/>
        </w:rPr>
        <w:t>α</w:t>
      </w:r>
      <w:r>
        <w:tab/>
        <w:t>Αναλογία κινδύνου βάσει μη διαστρωματωμένου μοντέλου αναλογικού κινδύνου Cox.</w:t>
      </w:r>
    </w:p>
    <w:p w14:paraId="48681EA1" w14:textId="77777777" w:rsidR="00531FF5" w:rsidRPr="002538A8" w:rsidRDefault="00F36EFC" w:rsidP="00B75805">
      <w:pPr>
        <w:pStyle w:val="Tablenotes"/>
        <w:keepNext/>
      </w:pPr>
      <w:r>
        <w:rPr>
          <w:vertAlign w:val="superscript"/>
        </w:rPr>
        <w:t>β</w:t>
      </w:r>
      <w:r>
        <w:tab/>
        <w:t>Ο υπολογισμός της διάμεσης τιμής έγινε με χρήση της μεθόδου Kaplan</w:t>
      </w:r>
      <w:r>
        <w:noBreakHyphen/>
        <w:t>Meier.</w:t>
      </w:r>
    </w:p>
    <w:p w14:paraId="5D6BD23D" w14:textId="77777777" w:rsidR="00531FF5" w:rsidRPr="002538A8" w:rsidRDefault="00F36EFC" w:rsidP="00EC19B8">
      <w:pPr>
        <w:pStyle w:val="Tablenotes"/>
      </w:pPr>
      <w:r>
        <w:rPr>
          <w:vertAlign w:val="superscript"/>
        </w:rPr>
        <w:t>γ</w:t>
      </w:r>
      <w:r>
        <w:tab/>
        <w:t>Διάστημα εμπιστοσύνης με βάση τη μέθοδο Clopper και Pearson.</w:t>
      </w:r>
    </w:p>
    <w:p w14:paraId="0C6D6081" w14:textId="77777777" w:rsidR="0028063E" w:rsidRPr="002538A8" w:rsidRDefault="0028063E" w:rsidP="00EC19B8">
      <w:pPr>
        <w:pStyle w:val="Tablenotes"/>
      </w:pPr>
    </w:p>
    <w:p w14:paraId="5B1BEF62" w14:textId="77777777" w:rsidR="007B00F5" w:rsidRPr="002538A8" w:rsidRDefault="00F36EFC" w:rsidP="005F3596">
      <w:pPr>
        <w:pStyle w:val="EMEABodyText"/>
      </w:pPr>
      <w:r>
        <w:t>Συνολικά, 157 ασθενείς με MPM ηλικίας ≥ 75 ετών εντάχθηκαν στη μελέτη CA209743 (78 στο σκέλος του ipilimumab σε συνδυασμό με nivolumab και 79 στο σκέλος της χημειοθεραπείας). HR 1,02 (95% CI: 0,70, 1,48) στην OS παρατηρήθηκε για το ipilimumab σε συνδυασμό με nivolumab έναντι της χημειοθεραπείας σε αυτή την υποομάδα της μελέτης. Καταδείχθηκε υψηλότερο ποσοστό σοβαρών ανεπιθύμητων ενεργειών και ποσοστό διακοπής της θεραπείας λόγω ανεπιθύμητων ενεργειών σε ασθενείς ηλικίας 75 ετών και άνω σε σχέση με το σύνολο των ασθενών που έλαβαν ipilimumab σε συνδυασμό με nivolumab (βλ. παράγραφο 4.8). Ωστόσο, λόγω της διερευνητικής φύσης αυτής της ανάλυσης υποομάδων, δεν μπορούν να εξαχθούν οριστικά συμπεράσματα.</w:t>
      </w:r>
    </w:p>
    <w:p w14:paraId="59BB571F" w14:textId="77777777" w:rsidR="000D1875" w:rsidRPr="002538A8" w:rsidRDefault="000D1875" w:rsidP="005F3596">
      <w:pPr>
        <w:pStyle w:val="EMEABodyText"/>
      </w:pPr>
    </w:p>
    <w:p w14:paraId="030A15E9" w14:textId="046D7F1C" w:rsidR="000D1875" w:rsidRPr="002538A8" w:rsidRDefault="00F36EFC" w:rsidP="005F3596">
      <w:pPr>
        <w:pStyle w:val="EMEABodyText"/>
        <w:keepNext/>
        <w:rPr>
          <w:u w:val="single"/>
        </w:rPr>
      </w:pPr>
      <w:r>
        <w:rPr>
          <w:u w:val="single"/>
        </w:rPr>
        <w:t>Ορθοκολικός καρκίνος με dMMR ή MSI</w:t>
      </w:r>
      <w:r>
        <w:rPr>
          <w:u w:val="single"/>
        </w:rPr>
        <w:noBreakHyphen/>
        <w:t>H</w:t>
      </w:r>
    </w:p>
    <w:p w14:paraId="0A264243" w14:textId="77777777" w:rsidR="0025338D" w:rsidRPr="002538A8" w:rsidRDefault="0025338D" w:rsidP="008C0670">
      <w:pPr>
        <w:pStyle w:val="BMSHeading3"/>
        <w:keepLines w:val="0"/>
        <w:tabs>
          <w:tab w:val="clear" w:pos="851"/>
        </w:tabs>
        <w:spacing w:before="0" w:after="0"/>
        <w:ind w:left="0" w:firstLine="0"/>
        <w:outlineLvl w:val="9"/>
        <w:rPr>
          <w:rFonts w:ascii="Times New Roman" w:hAnsi="Times New Roman"/>
          <w:b w:val="0"/>
          <w:i/>
          <w:iCs/>
          <w:color w:val="auto"/>
          <w:sz w:val="22"/>
          <w:u w:val="single"/>
          <w:lang w:val="en-US"/>
        </w:rPr>
      </w:pPr>
    </w:p>
    <w:p w14:paraId="3E96E219" w14:textId="67F81813" w:rsidR="008C0670" w:rsidRPr="002538A8" w:rsidRDefault="008C0670" w:rsidP="00B17A44">
      <w:pPr>
        <w:pStyle w:val="HeadingItalic1"/>
        <w:rPr>
          <w:b/>
        </w:rPr>
      </w:pPr>
      <w:r>
        <w:t>Ανοικτή μελέτη του nivolumab σε συνδυασμό με ipilimumab έναντι χημειοθεραπείας σε ασθενείς με CRC με dMMR ή MSI</w:t>
      </w:r>
      <w:r>
        <w:noBreakHyphen/>
        <w:t>H που δεν είχαν λάβει προηγουμένως θεραπεία στο πλαίσιο μεταστατικής νόσου</w:t>
      </w:r>
    </w:p>
    <w:p w14:paraId="0944E0A5" w14:textId="066D781E" w:rsidR="007B46F6" w:rsidRPr="002538A8" w:rsidRDefault="008C0670" w:rsidP="0025338D">
      <w:pPr>
        <w:pStyle w:val="EMEABodyText"/>
      </w:pPr>
      <w:r>
        <w:t>Η ασφάλεια και η αποτελεσματικότητα του ipilimumab 1 mg/kg σε συνδυασμό με nivolumab 240 mg κάθε 3 εβδομάδες, για μέγιστο 4 δόσεων, ακολουθούμενο από μονοθεραπεία με nivolumab σε δόση 480 mg κάθε 4 εβδομάδες στη θεραπεία πρώτης γραμμής του μη χειρουργήσιμου ή μεταστατικού CRC με γνωστή κατάσταση ως προς MSI</w:t>
      </w:r>
      <w:r>
        <w:noBreakHyphen/>
        <w:t>H ή dMMR στον όγκο, αξιολογήθηκαν σε μια τυχαιοποιημένη, πολλαπλών σκελών, φάσης 3, ανοικτή μελέτη (CA2098HW). Τα σκέλη θεραπείας της μελέτης περιελάμβαναν μονοθεραπεία με nivolumab, nivolumab σε συνδυασμό με ipilimumab ή χημειοθεραπεία της επιλογής του ερευνητή. Η κατάσταση ως προς MSI</w:t>
      </w:r>
      <w:r>
        <w:noBreakHyphen/>
        <w:t>H ή dMMR στον όγκο προσδιορίστηκε σύμφωνα με το τοπικό πρότυπο πρακτικής με χρήση δοκιμασιών PCR, NGS ή IHC. Η κεντρική αξιολόγηση της κατάστασης ως προς MSI</w:t>
      </w:r>
      <w:r>
        <w:noBreakHyphen/>
        <w:t>H με χρήση εξέτασης PCR (Idylla MSI) και της κατάστασης ως προς dMMR με χρήση εξέτασης IHC (Omnis MMR) διεξήχθη αναδρομικά σε δείγματα όγκου των ασθενών που χρησιμοποιήθηκαν για τον τοπικό προσδιορισμό της κατάστασης ως προς MSI</w:t>
      </w:r>
      <w:r>
        <w:noBreakHyphen/>
        <w:t>H/dMMR. Οι ασθενείς με επιβεβαιωμένη κατάσταση ως προς MSI</w:t>
      </w:r>
      <w:r>
        <w:noBreakHyphen/>
        <w:t>H/dMMR μέσω οποιασδήποτε κεντρικής εξέτασης αποτελούσαν τον πληθυσμό ανάλυσης της κύριας αποτελεσματικότητας. Οι ασθενείς με εγκεφαλική μετάσταση που ήταν συμπτωματικοί, είχαν ενεργό αυτοάνοσο νόσημα, χρησιμοποιούσαν συστηματικά κορτικοστεροειδή ή ανοσοκατασταλτικά ή είχαν λάβει θεραπεία με αναστολείς σημείου ελέγχου, αποκλείστηκαν από τη μελέτη. Η διαστρωμάτωση στην τυχαιοποίηση πραγματοποιήθηκε με βάση τη θέση του όγκου (δεξιά πλευρά έναντι αριστερής πλευράς). Οι ασθενείς που τυχαιοποιήθηκαν στο σκέλος της χημειοθεραπείας θα μπορούσαν να λάβουν συνδυασμό ipilimumab με nivolumab μετά την αξιολόγηση της εξέλιξης της νόσου βάσει BICR.</w:t>
      </w:r>
    </w:p>
    <w:p w14:paraId="0ACADA89" w14:textId="77777777" w:rsidR="0025338D" w:rsidRPr="002538A8" w:rsidRDefault="0025338D" w:rsidP="0025338D">
      <w:pPr>
        <w:pStyle w:val="EMEABodyText"/>
      </w:pPr>
    </w:p>
    <w:p w14:paraId="46C9BA9F" w14:textId="1C7E179C" w:rsidR="00F36B47" w:rsidRPr="002538A8" w:rsidRDefault="008C0670" w:rsidP="00AB4D8B">
      <w:r>
        <w:t>Συνολικά 303 ασθενείς που δεν είχαν λάβει προηγουμένως θεραπεία, στο πλαίσιο μεταστατικής νόσου, τυχαιοποιήθηκαν στη μελέτη, συμπεριλαμβανομένων 202 ασθενών που υποβλήθηκαν σε θεραπεία με nivolumab σε συνδυασμό με ipilimumab και 101 ασθενών που υποβλήθηκαν σε χημειοθεραπεία. Μεταξύ αυτών, 255 ασθενείς είχαν κεντρικά επιβεβαιωμένη κατάσταση ως προς MSI</w:t>
      </w:r>
      <w:r>
        <w:noBreakHyphen/>
        <w:t>H/dMMR, οι 171 στο σκέλος ipilimumab σε συνδυασμό με nivolumab και οι 84 στο σκέλος χημειοθεραπείας. Οι ασθενείς στο σκέλος του ipilimumab με nivolumab έλαβαν ipilimumab σε δόση 1 mg/kg κάθε 3 εβδομάδες σε συνδυασμό με nivolumab σε δόση 240 mg κάθε 3 εβδομάδες, για μέγιστο 4 δόσεων, ακολουθούμενο από μονοθεραπεία με nivolumab σε δόση 480 mg κάθε 4 εβδομάδες. Οι ασθενείς στο σκέλος της χημειοθεραπείας έλαβαν: mFOLFOX6 (οξαλιπλατίνη, λευκοβορίνη και φθοριοουρακίλη) με ή χωρίς bevacizumab ή cetuximab: Οξαλιπλατίνη 85 mg/m</w:t>
      </w:r>
      <w:r>
        <w:rPr>
          <w:vertAlign w:val="superscript"/>
        </w:rPr>
        <w:t>2</w:t>
      </w:r>
      <w:r>
        <w:t>, λευκοβορίνη 400 mg/m</w:t>
      </w:r>
      <w:r>
        <w:rPr>
          <w:vertAlign w:val="superscript"/>
        </w:rPr>
        <w:t>2</w:t>
      </w:r>
      <w:r>
        <w:t xml:space="preserve"> και φθοριοουρακίλη 400 mg/m</w:t>
      </w:r>
      <w:r>
        <w:rPr>
          <w:vertAlign w:val="superscript"/>
        </w:rPr>
        <w:t>2</w:t>
      </w:r>
      <w:r>
        <w:t xml:space="preserve"> με τη μορφή bolus ακολουθούμενα στη συνέχεια από φθοριοουρακίλη 2.400 mg/m</w:t>
      </w:r>
      <w:r>
        <w:rPr>
          <w:vertAlign w:val="superscript"/>
        </w:rPr>
        <w:t>2</w:t>
      </w:r>
      <w:r>
        <w:t xml:space="preserve"> σε διάστημα 46 ωρών κάθε 2 εβδομάδες. Bevacizumab 5 mg/kg ή cetuximab 500 mg/m</w:t>
      </w:r>
      <w:r>
        <w:rPr>
          <w:vertAlign w:val="superscript"/>
        </w:rPr>
        <w:t>2</w:t>
      </w:r>
      <w:r>
        <w:t xml:space="preserve"> χορηγούμενο πριν από mFOLFOX6 κάθε 2 εβδομάδες ή FOLFIRI (ιρινοτεκάνη, λευκοβορίνη και φθοριοουρακίλη) με ή χωρίς bevacizumab ή cetuximab: Ιρινοτεκάνη 180 mg/m</w:t>
      </w:r>
      <w:r>
        <w:rPr>
          <w:vertAlign w:val="superscript"/>
        </w:rPr>
        <w:t>2</w:t>
      </w:r>
      <w:r>
        <w:t>, λευκοβορίνη 400 mg/m</w:t>
      </w:r>
      <w:r>
        <w:rPr>
          <w:vertAlign w:val="superscript"/>
        </w:rPr>
        <w:t>2</w:t>
      </w:r>
      <w:r>
        <w:t xml:space="preserve"> και φθοριοουρακίλη 400 mg/m</w:t>
      </w:r>
      <w:r>
        <w:rPr>
          <w:vertAlign w:val="superscript"/>
        </w:rPr>
        <w:t>2</w:t>
      </w:r>
      <w:r>
        <w:t xml:space="preserve"> με τη μορφή bolus και φθοριοουρακίλη 2.400 mg/m</w:t>
      </w:r>
      <w:r>
        <w:rPr>
          <w:vertAlign w:val="superscript"/>
        </w:rPr>
        <w:t>2</w:t>
      </w:r>
      <w:r>
        <w:t xml:space="preserve"> σε διάστημα 46 ωρών κάθε 2 εβδομάδες. Bevacizumab 5 mg/kg ή cetuximab 500 mg/m</w:t>
      </w:r>
      <w:r>
        <w:rPr>
          <w:vertAlign w:val="superscript"/>
        </w:rPr>
        <w:t>2</w:t>
      </w:r>
      <w:r>
        <w:t xml:space="preserve"> χορηγούμενο πριν από FOLFIRI κάθε 2 εβδομάδες. Η θεραπεία συνεχίστηκε έως την εμφάνιση εξέλιξης της νόσου, μη αποδεκτής τοξικότητας ή για ipilimumab σε συνδυασμό με nivolumab για έως 24 μήνες. Στους ασθενείς που διέκοψαν τη θεραπεία συνδυασμού λόγω ανεπιθύμητης ενέργειας που αποδόθηκε στο ipilimumab επετράπη να συνεχίσουν μονοθεραπεία με nivolumab. Οι αξιολογήσεις του όγκου σύμφωνα με τα κριτήρια RECIST έκδοση 1.1 πραγματοποιήθηκαν κάθε 6 εβδομάδες για τις πρώτες 24 εβδομάδες, στη συνέχεια κάθε 8 εβδομάδες έως την εβδομάδα 96, στη συνέχεια κάθε 16 εβδομάδες έως την εβδομάδα 146 και στη συνέχεια κάθε 24 εβδομάδες.</w:t>
      </w:r>
    </w:p>
    <w:p w14:paraId="43DB5B1C" w14:textId="77777777" w:rsidR="0025338D" w:rsidRPr="002538A8" w:rsidRDefault="0025338D" w:rsidP="008C0670"/>
    <w:p w14:paraId="5FCFDA33" w14:textId="38651273" w:rsidR="008C0670" w:rsidRPr="002538A8" w:rsidRDefault="008C0670" w:rsidP="008C0670">
      <w:r>
        <w:t>Τα χαρακτηριστικά όλων των τυχαιοποιημένων ασθενών κατά την έναρξη που δεν είχαν λάβει προηγουμένως θεραπεία για μεταστατική νόσο ήταν: η διάμεση ηλικία ήταν 63 έτη (εύρος: 21 έως 87), με το 46% ηλικίας ≥ 65 ετών και το 18% ηλικίας ≥ 75 ετών. Το 46% ήταν άνδρες και το 86% ήταν λευκοί. Η κατάσταση λειτουργικότητας κατά ECOG στην έναρξη ήταν 0 (54%) και ≥ 1 (46%). Η θέση του όγκου ήταν στη δεξιά πλευρά ή στην αριστερή πλευρά για το 68% και το 32% των ασθενών, αντίστοιχα και 39 ασθενείς είχαν επιβεβαιωμένο σύνδρομο Lynch μεταξύ των 223 ασθενών με γνωστή κατάσταση. Τα χαρακτηριστικά κατά την έναρξη των ασθενών με μεταστατική νόσο που δεν είχαν λάβει προηγουμένως θεραπεία με κεντρικά επιβεβαιωμένη κατάσταση ως προς MSI</w:t>
      </w:r>
      <w:r>
        <w:noBreakHyphen/>
        <w:t>H/dMMR ήταν σε συμφωνία με όλους τους τυχαιοποιημένους ασθενείς που δεν είχαν λάβει προηγουμένως θεραπεία. Μεταξύ των 101 ασθενών που τυχαιοποιήθηκαν στη λήψη χημειοθεραπείας, 88 έλαβαν χημειοθεραπεία σύμφωνα με το πρωτόκολλο, συμπεριλαμβανομένων σχημάτων που περιείχαν οξαλιπλατίνη (58%) και σχημάτων που περιείχαν ιρινοτεκάνη (42%). Επιπλέον, 66 ασθενείς έλαβαν έναν στοχευμένο παράγοντα, είτε bevacizumab (64%) είτε cetuximab (11%).</w:t>
      </w:r>
    </w:p>
    <w:p w14:paraId="43F2CB44" w14:textId="77777777" w:rsidR="008C0670" w:rsidRPr="002538A8" w:rsidRDefault="008C0670" w:rsidP="008C0670"/>
    <w:p w14:paraId="546CC964" w14:textId="2C87CC8D" w:rsidR="008C0670" w:rsidRPr="002538A8" w:rsidRDefault="008C0670" w:rsidP="008C0670">
      <w:r>
        <w:t>Ένα κύριο μέτρο έκβασης της μελέτης ως προς την αποτελεσματικότητα ήταν η PFS, η οποία αξιολογήθηκε βάσει BICR σύμφωνα με τα κριτήρια RECIST έκδοση 1.1. Άλλα μέτρα ως προς την αποτελεσματικότητα ήταν το ORR βάσει BICR, η OS και η διάρκεια της ανταπόκρισης.</w:t>
      </w:r>
    </w:p>
    <w:p w14:paraId="6C76EB6D" w14:textId="77777777" w:rsidR="008C0670" w:rsidRPr="002538A8" w:rsidRDefault="008C0670" w:rsidP="008C0670"/>
    <w:p w14:paraId="2932963B" w14:textId="1D26FC19" w:rsidR="008C0670" w:rsidRPr="002538A8" w:rsidRDefault="008C0670" w:rsidP="0029510C">
      <w:r>
        <w:t>Η μελέτη εκπλήρωσε το πρωτεύον καταληκτικό σημείο, στην προγραμματισμένη ενδιάμεση ανάλυση, καταδεικνύοντας στατιστικά σημαντική βελτίωση της PFS βάσει BICR για ασθενείς με κεντρικά επιβεβαιωμένη κατάσταση ως προς MSI</w:t>
      </w:r>
      <w:r>
        <w:noBreakHyphen/>
        <w:t>H/dMMR στο σκέλος συνδυασμού ipilimumab και nivolumab, σε σύγκριση με το σκέλος χημειοθεραπείας. Τα αποτελέσματα για την PFS βάσει BICR παρουσιάζονται στον Πίνακα 19 και στην Εικόνα 11. Κατά τον χρόνο αυτής της ενδιάμεσης ανάλυσης, τα άλλα καταληκτικά σημεία, συμπεριλαμβανομένων των δεδομένων από το σκέλος μονοθεραπείας με nivolumab, δεν ελέγχθηκαν, λόγω της ιεραρχίας των ελέγχων.</w:t>
      </w:r>
    </w:p>
    <w:p w14:paraId="14BA22FD" w14:textId="77777777" w:rsidR="008C0670" w:rsidRPr="002538A8" w:rsidRDefault="008C0670" w:rsidP="008C0670"/>
    <w:p w14:paraId="43DCF750" w14:textId="7BA21E79" w:rsidR="008C0670" w:rsidRPr="002538A8" w:rsidRDefault="008C0670" w:rsidP="0029510C">
      <w:pPr>
        <w:pStyle w:val="EMEABodyText"/>
        <w:keepNext/>
        <w:ind w:left="1418" w:hanging="1418"/>
        <w:rPr>
          <w:b/>
          <w:bCs/>
        </w:rPr>
      </w:pPr>
      <w:r>
        <w:rPr>
          <w:b/>
        </w:rPr>
        <w:t>Πίνακας 19:</w:t>
      </w:r>
      <w:r>
        <w:rPr>
          <w:b/>
        </w:rPr>
        <w:tab/>
        <w:t>Αποτελέσματα για την αποτελεσματικότητα σε πρώτης γραμμής CRC με κεντρικά επιβεβαιωμένη κατάσταση ως προς MSI</w:t>
      </w:r>
      <w:r>
        <w:rPr>
          <w:b/>
        </w:rPr>
        <w:noBreakHyphen/>
        <w:t>H/dMMR (CA2098HW)</w:t>
      </w:r>
      <w:r>
        <w:rPr>
          <w:b/>
          <w:vertAlign w:val="superscript"/>
        </w:rPr>
        <w:t>α</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8C0670" w:rsidRPr="002538A8" w14:paraId="4E824427" w14:textId="77777777" w:rsidTr="00010D22">
        <w:trPr>
          <w:cantSplit/>
          <w:trHeight w:val="57"/>
          <w:tblHeader/>
        </w:trPr>
        <w:tc>
          <w:tcPr>
            <w:tcW w:w="3060" w:type="dxa"/>
            <w:tcBorders>
              <w:top w:val="single" w:sz="4" w:space="0" w:color="auto"/>
              <w:bottom w:val="single" w:sz="4" w:space="0" w:color="auto"/>
            </w:tcBorders>
            <w:shd w:val="clear" w:color="auto" w:fill="auto"/>
          </w:tcPr>
          <w:p w14:paraId="0F0882C5" w14:textId="77777777" w:rsidR="008C0670" w:rsidRPr="002538A8" w:rsidRDefault="008C0670" w:rsidP="00010D22">
            <w:pPr>
              <w:keepNext/>
              <w:jc w:val="center"/>
              <w:rPr>
                <w:b/>
                <w:sz w:val="20"/>
              </w:rPr>
            </w:pPr>
          </w:p>
        </w:tc>
        <w:tc>
          <w:tcPr>
            <w:tcW w:w="3291" w:type="dxa"/>
            <w:tcBorders>
              <w:top w:val="single" w:sz="4" w:space="0" w:color="auto"/>
              <w:bottom w:val="single" w:sz="4" w:space="0" w:color="auto"/>
            </w:tcBorders>
            <w:shd w:val="clear" w:color="auto" w:fill="auto"/>
          </w:tcPr>
          <w:p w14:paraId="064450F7" w14:textId="0B024366" w:rsidR="007A0458" w:rsidRDefault="008C0670" w:rsidP="007A0458">
            <w:pPr>
              <w:pStyle w:val="Style21"/>
            </w:pPr>
            <w:r>
              <w:t>ipilimumab + nivolumab</w:t>
            </w:r>
          </w:p>
          <w:p w14:paraId="548D76B6" w14:textId="0D2958E7" w:rsidR="008C0670" w:rsidRPr="0004221F" w:rsidRDefault="008C0670" w:rsidP="007A0458">
            <w:pPr>
              <w:pStyle w:val="Style21"/>
            </w:pPr>
            <w:r>
              <w:t>(n = 171)</w:t>
            </w:r>
          </w:p>
        </w:tc>
        <w:tc>
          <w:tcPr>
            <w:tcW w:w="2546" w:type="dxa"/>
            <w:tcBorders>
              <w:top w:val="single" w:sz="4" w:space="0" w:color="auto"/>
              <w:bottom w:val="single" w:sz="4" w:space="0" w:color="auto"/>
            </w:tcBorders>
            <w:shd w:val="clear" w:color="auto" w:fill="auto"/>
          </w:tcPr>
          <w:p w14:paraId="3E7766CF" w14:textId="547C0821" w:rsidR="007A0458" w:rsidRDefault="00397354" w:rsidP="007A0458">
            <w:pPr>
              <w:pStyle w:val="Style21"/>
            </w:pPr>
            <w:r>
              <w:t>χημειοθεραπεία</w:t>
            </w:r>
          </w:p>
          <w:p w14:paraId="52101855" w14:textId="71E377CA" w:rsidR="008C0670" w:rsidRPr="0004221F" w:rsidRDefault="008C0670" w:rsidP="007A0458">
            <w:pPr>
              <w:pStyle w:val="Style21"/>
            </w:pPr>
            <w:r>
              <w:t>(n = 84)</w:t>
            </w:r>
          </w:p>
        </w:tc>
      </w:tr>
      <w:tr w:rsidR="008C0670" w:rsidRPr="002538A8" w14:paraId="72CBFBE3" w14:textId="77777777" w:rsidTr="00010D22">
        <w:trPr>
          <w:cantSplit/>
          <w:trHeight w:val="57"/>
        </w:trPr>
        <w:tc>
          <w:tcPr>
            <w:tcW w:w="3060" w:type="dxa"/>
            <w:tcBorders>
              <w:top w:val="single" w:sz="4" w:space="0" w:color="auto"/>
            </w:tcBorders>
            <w:shd w:val="clear" w:color="auto" w:fill="auto"/>
          </w:tcPr>
          <w:p w14:paraId="767D6CBF" w14:textId="69D5FCC4" w:rsidR="008C0670" w:rsidRPr="0004221F" w:rsidRDefault="008C0670" w:rsidP="0004221F">
            <w:pPr>
              <w:pStyle w:val="Style10"/>
              <w:keepNext/>
              <w:rPr>
                <w:b/>
                <w:bCs/>
              </w:rPr>
            </w:pPr>
            <w:r>
              <w:rPr>
                <w:b/>
              </w:rPr>
              <w:t>Επιβίωση χωρίς εξέλιξη της νόσου</w:t>
            </w:r>
          </w:p>
        </w:tc>
        <w:tc>
          <w:tcPr>
            <w:tcW w:w="3291" w:type="dxa"/>
            <w:tcBorders>
              <w:top w:val="single" w:sz="4" w:space="0" w:color="auto"/>
            </w:tcBorders>
            <w:shd w:val="clear" w:color="auto" w:fill="auto"/>
          </w:tcPr>
          <w:p w14:paraId="44C1E0C2" w14:textId="77777777" w:rsidR="008C0670" w:rsidRPr="002538A8" w:rsidRDefault="008C0670" w:rsidP="00010D22">
            <w:pPr>
              <w:keepNext/>
              <w:rPr>
                <w:sz w:val="20"/>
              </w:rPr>
            </w:pPr>
          </w:p>
        </w:tc>
        <w:tc>
          <w:tcPr>
            <w:tcW w:w="2546" w:type="dxa"/>
            <w:tcBorders>
              <w:top w:val="single" w:sz="4" w:space="0" w:color="auto"/>
            </w:tcBorders>
            <w:shd w:val="clear" w:color="auto" w:fill="auto"/>
          </w:tcPr>
          <w:p w14:paraId="5CD8589A" w14:textId="77777777" w:rsidR="008C0670" w:rsidRPr="002538A8" w:rsidRDefault="008C0670" w:rsidP="00010D22">
            <w:pPr>
              <w:keepNext/>
              <w:rPr>
                <w:sz w:val="20"/>
              </w:rPr>
            </w:pPr>
          </w:p>
        </w:tc>
      </w:tr>
      <w:tr w:rsidR="008C0670" w:rsidRPr="002538A8" w14:paraId="697D5E8A" w14:textId="77777777" w:rsidTr="00010D22">
        <w:trPr>
          <w:cantSplit/>
          <w:trHeight w:val="57"/>
        </w:trPr>
        <w:tc>
          <w:tcPr>
            <w:tcW w:w="3060" w:type="dxa"/>
            <w:shd w:val="clear" w:color="auto" w:fill="auto"/>
          </w:tcPr>
          <w:p w14:paraId="168B1B8B" w14:textId="348DA21F" w:rsidR="008C0670" w:rsidRPr="002538A8" w:rsidRDefault="008C0670" w:rsidP="0004221F">
            <w:pPr>
              <w:pStyle w:val="Style15"/>
            </w:pPr>
            <w:r>
              <w:t>Συμβάντα</w:t>
            </w:r>
          </w:p>
        </w:tc>
        <w:tc>
          <w:tcPr>
            <w:tcW w:w="3291" w:type="dxa"/>
            <w:shd w:val="clear" w:color="auto" w:fill="auto"/>
          </w:tcPr>
          <w:p w14:paraId="71AC6282" w14:textId="77777777" w:rsidR="008C0670" w:rsidRPr="002538A8" w:rsidRDefault="008C0670" w:rsidP="0004221F">
            <w:pPr>
              <w:pStyle w:val="Style10C"/>
            </w:pPr>
            <w:r>
              <w:t>48 (28%)</w:t>
            </w:r>
          </w:p>
        </w:tc>
        <w:tc>
          <w:tcPr>
            <w:tcW w:w="2546" w:type="dxa"/>
            <w:shd w:val="clear" w:color="auto" w:fill="auto"/>
          </w:tcPr>
          <w:p w14:paraId="7D4C0C36" w14:textId="77777777" w:rsidR="008C0670" w:rsidRPr="002538A8" w:rsidRDefault="008C0670" w:rsidP="0004221F">
            <w:pPr>
              <w:pStyle w:val="Style10C"/>
            </w:pPr>
            <w:r>
              <w:t>52 (62%)</w:t>
            </w:r>
          </w:p>
        </w:tc>
      </w:tr>
      <w:tr w:rsidR="008C0670" w:rsidRPr="002538A8" w14:paraId="7BCFFF01" w14:textId="77777777" w:rsidTr="00010D22">
        <w:trPr>
          <w:cantSplit/>
          <w:trHeight w:val="57"/>
        </w:trPr>
        <w:tc>
          <w:tcPr>
            <w:tcW w:w="3060" w:type="dxa"/>
            <w:shd w:val="clear" w:color="auto" w:fill="auto"/>
          </w:tcPr>
          <w:p w14:paraId="09A0B5C5" w14:textId="77777777" w:rsidR="008C0670" w:rsidRPr="002538A8" w:rsidRDefault="008C0670" w:rsidP="0004221F">
            <w:pPr>
              <w:pStyle w:val="Style10C"/>
              <w:keepNext/>
            </w:pPr>
            <w:r>
              <w:t>Αναλογία κινδύνου</w:t>
            </w:r>
          </w:p>
        </w:tc>
        <w:tc>
          <w:tcPr>
            <w:tcW w:w="5837" w:type="dxa"/>
            <w:gridSpan w:val="2"/>
            <w:shd w:val="clear" w:color="auto" w:fill="auto"/>
          </w:tcPr>
          <w:p w14:paraId="7569EDAD" w14:textId="77777777" w:rsidR="008C0670" w:rsidRPr="002538A8" w:rsidRDefault="008C0670" w:rsidP="0004221F">
            <w:pPr>
              <w:pStyle w:val="Style10C"/>
            </w:pPr>
            <w:r>
              <w:t>0,21</w:t>
            </w:r>
          </w:p>
        </w:tc>
      </w:tr>
      <w:tr w:rsidR="008C0670" w:rsidRPr="002538A8" w14:paraId="16F258A2" w14:textId="77777777" w:rsidTr="00010D22">
        <w:trPr>
          <w:cantSplit/>
          <w:trHeight w:val="57"/>
        </w:trPr>
        <w:tc>
          <w:tcPr>
            <w:tcW w:w="3060" w:type="dxa"/>
            <w:shd w:val="clear" w:color="auto" w:fill="auto"/>
          </w:tcPr>
          <w:p w14:paraId="7576BEA0" w14:textId="4D2F6553" w:rsidR="008C0670" w:rsidRPr="002538A8" w:rsidRDefault="008C0670" w:rsidP="0004221F">
            <w:pPr>
              <w:pStyle w:val="Style10C"/>
              <w:keepNext/>
            </w:pPr>
            <w:r>
              <w:t>95% CI</w:t>
            </w:r>
          </w:p>
        </w:tc>
        <w:tc>
          <w:tcPr>
            <w:tcW w:w="5837" w:type="dxa"/>
            <w:gridSpan w:val="2"/>
            <w:shd w:val="clear" w:color="auto" w:fill="auto"/>
          </w:tcPr>
          <w:p w14:paraId="677BE44D" w14:textId="77777777" w:rsidR="008C0670" w:rsidRPr="002538A8" w:rsidRDefault="008C0670" w:rsidP="0004221F">
            <w:pPr>
              <w:pStyle w:val="Style10C"/>
            </w:pPr>
            <w:r>
              <w:t>(0,14, 0,32)</w:t>
            </w:r>
          </w:p>
        </w:tc>
      </w:tr>
      <w:tr w:rsidR="008C0670" w:rsidRPr="002538A8" w14:paraId="69840B79" w14:textId="77777777" w:rsidTr="00010D22">
        <w:trPr>
          <w:cantSplit/>
          <w:trHeight w:val="57"/>
        </w:trPr>
        <w:tc>
          <w:tcPr>
            <w:tcW w:w="3060" w:type="dxa"/>
            <w:shd w:val="clear" w:color="auto" w:fill="auto"/>
          </w:tcPr>
          <w:p w14:paraId="6A3EFF96" w14:textId="42DAEE60" w:rsidR="008C0670" w:rsidRPr="002538A8" w:rsidRDefault="008C0670" w:rsidP="0004221F">
            <w:pPr>
              <w:pStyle w:val="Style10C"/>
              <w:keepNext/>
              <w:rPr>
                <w:vertAlign w:val="superscript"/>
              </w:rPr>
            </w:pPr>
            <w:r>
              <w:t>τιμή p</w:t>
            </w:r>
            <w:r>
              <w:rPr>
                <w:vertAlign w:val="superscript"/>
              </w:rPr>
              <w:t>β</w:t>
            </w:r>
          </w:p>
        </w:tc>
        <w:tc>
          <w:tcPr>
            <w:tcW w:w="5837" w:type="dxa"/>
            <w:gridSpan w:val="2"/>
            <w:shd w:val="clear" w:color="auto" w:fill="auto"/>
          </w:tcPr>
          <w:p w14:paraId="0DE01B4D" w14:textId="77777777" w:rsidR="008C0670" w:rsidRPr="002538A8" w:rsidRDefault="008C0670" w:rsidP="0004221F">
            <w:pPr>
              <w:pStyle w:val="Style10C"/>
            </w:pPr>
            <w:r>
              <w:t>&lt; 0,0001</w:t>
            </w:r>
          </w:p>
        </w:tc>
      </w:tr>
      <w:tr w:rsidR="008C0670" w:rsidRPr="002538A8" w14:paraId="1AECD997" w14:textId="77777777" w:rsidTr="00010D22">
        <w:trPr>
          <w:cantSplit/>
          <w:trHeight w:val="57"/>
        </w:trPr>
        <w:tc>
          <w:tcPr>
            <w:tcW w:w="8897" w:type="dxa"/>
            <w:gridSpan w:val="3"/>
            <w:shd w:val="clear" w:color="auto" w:fill="auto"/>
          </w:tcPr>
          <w:p w14:paraId="09B90B22" w14:textId="77777777" w:rsidR="008C0670" w:rsidRPr="002538A8" w:rsidRDefault="008C0670" w:rsidP="0004221F">
            <w:pPr>
              <w:pStyle w:val="Style10C"/>
              <w:keepNext/>
              <w:jc w:val="left"/>
            </w:pPr>
          </w:p>
        </w:tc>
      </w:tr>
      <w:tr w:rsidR="008C0670" w:rsidRPr="002538A8" w14:paraId="1F86ED78" w14:textId="77777777" w:rsidTr="00010D22">
        <w:trPr>
          <w:cantSplit/>
          <w:trHeight w:val="57"/>
        </w:trPr>
        <w:tc>
          <w:tcPr>
            <w:tcW w:w="3060" w:type="dxa"/>
            <w:shd w:val="clear" w:color="auto" w:fill="auto"/>
          </w:tcPr>
          <w:p w14:paraId="0B643F37" w14:textId="496E847E" w:rsidR="008C0670" w:rsidRPr="002538A8" w:rsidRDefault="008C0670" w:rsidP="0004221F">
            <w:pPr>
              <w:pStyle w:val="Style15"/>
              <w:rPr>
                <w:vertAlign w:val="superscript"/>
              </w:rPr>
            </w:pPr>
            <w:r>
              <w:t>Διάμεση τιμή (95% CI) (μήνες)</w:t>
            </w:r>
          </w:p>
        </w:tc>
        <w:tc>
          <w:tcPr>
            <w:tcW w:w="3291" w:type="dxa"/>
            <w:shd w:val="clear" w:color="auto" w:fill="auto"/>
          </w:tcPr>
          <w:p w14:paraId="1FD9CDCA" w14:textId="77777777" w:rsidR="008C0670" w:rsidRPr="002538A8" w:rsidRDefault="008C0670" w:rsidP="0004221F">
            <w:pPr>
              <w:pStyle w:val="Style10C"/>
            </w:pPr>
            <w:r>
              <w:t>NR (38,4, NR)</w:t>
            </w:r>
          </w:p>
        </w:tc>
        <w:tc>
          <w:tcPr>
            <w:tcW w:w="2546" w:type="dxa"/>
            <w:shd w:val="clear" w:color="auto" w:fill="auto"/>
          </w:tcPr>
          <w:p w14:paraId="01B889B1" w14:textId="77777777" w:rsidR="008C0670" w:rsidRPr="002538A8" w:rsidRDefault="008C0670" w:rsidP="0004221F">
            <w:pPr>
              <w:pStyle w:val="Style10C"/>
            </w:pPr>
            <w:r>
              <w:t>5,9 (4,4, 7,8)</w:t>
            </w:r>
          </w:p>
        </w:tc>
      </w:tr>
    </w:tbl>
    <w:p w14:paraId="1650E7D8" w14:textId="40009EB7" w:rsidR="008C0670" w:rsidRPr="002538A8" w:rsidRDefault="008C0670" w:rsidP="002538A8">
      <w:pPr>
        <w:pStyle w:val="BMSTableNoteInfo"/>
        <w:keepNext/>
        <w:tabs>
          <w:tab w:val="clear" w:pos="216"/>
          <w:tab w:val="left" w:pos="567"/>
        </w:tabs>
        <w:spacing w:before="0"/>
        <w:ind w:left="567" w:hanging="567"/>
        <w:jc w:val="left"/>
        <w:rPr>
          <w:sz w:val="18"/>
          <w:szCs w:val="18"/>
        </w:rPr>
      </w:pPr>
      <w:r>
        <w:rPr>
          <w:sz w:val="18"/>
          <w:vertAlign w:val="superscript"/>
        </w:rPr>
        <w:t>α</w:t>
      </w:r>
      <w:r>
        <w:rPr>
          <w:sz w:val="18"/>
        </w:rPr>
        <w:tab/>
        <w:t>Διάμεση διάρκεια παρακολούθησης 31,5 μήνες (εύρος: 6,1 έως 48,4 μήνες).</w:t>
      </w:r>
    </w:p>
    <w:p w14:paraId="476F22F1" w14:textId="58C9DC62" w:rsidR="007B46F6" w:rsidRPr="002538A8" w:rsidRDefault="008E3812" w:rsidP="001739CC">
      <w:pPr>
        <w:pStyle w:val="BMSTableNoteInfo"/>
        <w:tabs>
          <w:tab w:val="clear" w:pos="216"/>
          <w:tab w:val="left" w:pos="567"/>
        </w:tabs>
        <w:spacing w:before="0"/>
        <w:ind w:left="567" w:hanging="567"/>
        <w:jc w:val="left"/>
        <w:rPr>
          <w:sz w:val="18"/>
          <w:szCs w:val="18"/>
        </w:rPr>
      </w:pPr>
      <w:r>
        <w:rPr>
          <w:sz w:val="18"/>
          <w:vertAlign w:val="superscript"/>
        </w:rPr>
        <w:t>β</w:t>
      </w:r>
      <w:r>
        <w:rPr>
          <w:sz w:val="18"/>
        </w:rPr>
        <w:tab/>
        <w:t>Βάσει διαστρωματωμένου αμφίπλευρου ελέγχου log</w:t>
      </w:r>
      <w:r>
        <w:rPr>
          <w:sz w:val="18"/>
        </w:rPr>
        <w:noBreakHyphen/>
        <w:t>rank</w:t>
      </w:r>
    </w:p>
    <w:p w14:paraId="55BB065B" w14:textId="77777777" w:rsidR="008C0670" w:rsidRPr="002538A8" w:rsidRDefault="008C0670" w:rsidP="00D508AC">
      <w:pPr>
        <w:pStyle w:val="HeadingTableFig"/>
        <w:keepNext w:val="0"/>
        <w:ind w:left="0" w:firstLine="0"/>
        <w:rPr>
          <w:lang w:val="en-US"/>
        </w:rPr>
      </w:pPr>
    </w:p>
    <w:p w14:paraId="21282EA1" w14:textId="5ECA2706" w:rsidR="008C0670" w:rsidRPr="002538A8" w:rsidRDefault="008C0670" w:rsidP="00D508AC">
      <w:pPr>
        <w:pStyle w:val="HeadingTableFig"/>
      </w:pPr>
      <w:r>
        <w:t>Εικόνα 11:</w:t>
      </w:r>
      <w:r>
        <w:tab/>
        <w:t>Καμπύλη Kaplan</w:t>
      </w:r>
      <w:r>
        <w:noBreakHyphen/>
        <w:t>Meier για την PFS σε ασθενείς με πρώτης γραμμής CRC με κεντρικά επιβεβαιωμένη κατάσταση ως προς MSI</w:t>
      </w:r>
      <w:r>
        <w:noBreakHyphen/>
        <w:t>H/dMMR (CA2098HW)</w:t>
      </w:r>
    </w:p>
    <w:p w14:paraId="1D919043" w14:textId="73D7A0A8" w:rsidR="008C0670" w:rsidRPr="002538A8" w:rsidRDefault="00000000" w:rsidP="00D508AC">
      <w:pPr>
        <w:keepNext/>
      </w:pPr>
      <w:r>
        <w:pict w14:anchorId="089E8870">
          <v:shape id="Text Box 18" o:spid="_x0000_s2051" type="#_x0000_t202" style="position:absolute;margin-left:-14.55pt;margin-top:-9.8pt;width:33.4pt;height:236pt;z-index: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" filled="f" stroked="f">
            <v:textbox style="layout-flow:vertical;mso-layout-flow-alt:bottom-to-top" inset="0,0,0,0">
              <w:txbxContent>
                <w:p w14:paraId="2B4235C5" w14:textId="77777777" w:rsidR="000A48C0" w:rsidRPr="002538A8" w:rsidRDefault="000A48C0" w:rsidP="0004221F">
                  <w:pPr>
                    <w:pStyle w:val="Style16"/>
                  </w:pPr>
                  <w:r>
                    <w:t>Πιθανότητα επιβίωσης χωρίς εξέλιξη της νόσου</w:t>
                  </w:r>
                </w:p>
              </w:txbxContent>
            </v:textbox>
            <w10:wrap anchorx="margin"/>
          </v:shape>
        </w:pict>
      </w:r>
      <w:r w:rsidR="00AA3456">
        <w:pict w14:anchorId="15AD51A6">
          <v:shape id="Picture 15" o:spid="_x0000_i1039" type="#_x0000_t75" style="width:459.75pt;height:3in;visibility:visible;mso-wrap-style:square">
            <v:imagedata r:id="rId25" o:title=""/>
          </v:shape>
        </w:pict>
      </w:r>
    </w:p>
    <w:p w14:paraId="74580F89" w14:textId="77777777" w:rsidR="008C0670" w:rsidRPr="002538A8" w:rsidRDefault="008C0670" w:rsidP="00D508AC">
      <w:pPr>
        <w:keepNext/>
      </w:pPr>
    </w:p>
    <w:p w14:paraId="7158F99F" w14:textId="77777777" w:rsidR="008C0670" w:rsidRPr="002538A8" w:rsidRDefault="008C0670" w:rsidP="0004221F">
      <w:pPr>
        <w:pStyle w:val="Style17"/>
      </w:pPr>
      <w:r>
        <w:t>Επιβίωση χωρίς εξέλιξη της νόσου (μήνες)</w:t>
      </w:r>
    </w:p>
    <w:p w14:paraId="7D6D3687" w14:textId="77777777" w:rsidR="008C0670" w:rsidRPr="002538A8" w:rsidRDefault="008C0670" w:rsidP="008C0670">
      <w:pPr>
        <w:keepNext/>
        <w:ind w:firstLine="567"/>
        <w:jc w:val="center"/>
        <w:rPr>
          <w:sz w:val="20"/>
        </w:rPr>
      </w:pPr>
    </w:p>
    <w:p w14:paraId="61D1DD4A" w14:textId="77777777" w:rsidR="008C0670" w:rsidRPr="002538A8" w:rsidRDefault="008C0670" w:rsidP="0004221F">
      <w:pPr>
        <w:pStyle w:val="Style18"/>
      </w:pPr>
      <w:r>
        <w:t>Αριθμός συμμετεχόντων σε κίνδυνο</w:t>
      </w:r>
    </w:p>
    <w:tbl>
      <w:tblPr>
        <w:tblW w:w="9413" w:type="dxa"/>
        <w:tblLayout w:type="fixed"/>
        <w:tblCellMar>
          <w:left w:w="57" w:type="dxa"/>
          <w:right w:w="57" w:type="dxa"/>
        </w:tblCellMar>
        <w:tblLook w:val="04A0" w:firstRow="1" w:lastRow="0" w:firstColumn="1" w:lastColumn="0" w:noHBand="0" w:noVBand="1"/>
      </w:tblPr>
      <w:tblGrid>
        <w:gridCol w:w="810"/>
        <w:gridCol w:w="630"/>
        <w:gridCol w:w="540"/>
        <w:gridCol w:w="540"/>
        <w:gridCol w:w="450"/>
        <w:gridCol w:w="540"/>
        <w:gridCol w:w="540"/>
        <w:gridCol w:w="540"/>
        <w:gridCol w:w="540"/>
        <w:gridCol w:w="540"/>
        <w:gridCol w:w="540"/>
        <w:gridCol w:w="540"/>
        <w:gridCol w:w="540"/>
        <w:gridCol w:w="450"/>
        <w:gridCol w:w="630"/>
        <w:gridCol w:w="540"/>
        <w:gridCol w:w="503"/>
      </w:tblGrid>
      <w:tr w:rsidR="008C0670" w:rsidRPr="002538A8" w14:paraId="24D9D84F" w14:textId="77777777" w:rsidTr="00D508AC">
        <w:trPr>
          <w:trHeight w:val="263"/>
        </w:trPr>
        <w:tc>
          <w:tcPr>
            <w:tcW w:w="9413" w:type="dxa"/>
            <w:gridSpan w:val="17"/>
            <w:hideMark/>
          </w:tcPr>
          <w:p w14:paraId="4B2350A6" w14:textId="77777777" w:rsidR="008C0670" w:rsidRPr="002538A8" w:rsidRDefault="008C0670" w:rsidP="0004221F">
            <w:pPr>
              <w:pStyle w:val="Style19"/>
            </w:pPr>
            <w:r>
              <w:t>Nivolumab + ipilimumab</w:t>
            </w:r>
          </w:p>
        </w:tc>
      </w:tr>
      <w:tr w:rsidR="00D508AC" w:rsidRPr="002538A8" w14:paraId="34F66502" w14:textId="77777777" w:rsidTr="00D508AC">
        <w:trPr>
          <w:trHeight w:val="263"/>
        </w:trPr>
        <w:tc>
          <w:tcPr>
            <w:tcW w:w="810" w:type="dxa"/>
            <w:vAlign w:val="center"/>
            <w:hideMark/>
          </w:tcPr>
          <w:p w14:paraId="544C06AB" w14:textId="6853B6B7" w:rsidR="00D508AC" w:rsidRPr="002538A8" w:rsidRDefault="00D508AC" w:rsidP="0004221F">
            <w:pPr>
              <w:pStyle w:val="Style10C"/>
            </w:pPr>
            <w:r>
              <w:t>171</w:t>
            </w:r>
          </w:p>
        </w:tc>
        <w:tc>
          <w:tcPr>
            <w:tcW w:w="630" w:type="dxa"/>
            <w:vAlign w:val="center"/>
            <w:hideMark/>
          </w:tcPr>
          <w:p w14:paraId="03A8C244" w14:textId="77777777" w:rsidR="00D508AC" w:rsidRPr="002538A8" w:rsidRDefault="00D508AC" w:rsidP="0004221F">
            <w:pPr>
              <w:pStyle w:val="Style10C"/>
            </w:pPr>
            <w:r>
              <w:t>144</w:t>
            </w:r>
          </w:p>
        </w:tc>
        <w:tc>
          <w:tcPr>
            <w:tcW w:w="540" w:type="dxa"/>
            <w:vAlign w:val="center"/>
            <w:hideMark/>
          </w:tcPr>
          <w:p w14:paraId="7C314CA4" w14:textId="77777777" w:rsidR="00D508AC" w:rsidRPr="002538A8" w:rsidRDefault="00D508AC" w:rsidP="0004221F">
            <w:pPr>
              <w:pStyle w:val="Style10C"/>
            </w:pPr>
            <w:r>
              <w:t>132</w:t>
            </w:r>
          </w:p>
        </w:tc>
        <w:tc>
          <w:tcPr>
            <w:tcW w:w="540" w:type="dxa"/>
            <w:vAlign w:val="center"/>
            <w:hideMark/>
          </w:tcPr>
          <w:p w14:paraId="0A563AA6" w14:textId="77777777" w:rsidR="00D508AC" w:rsidRPr="002538A8" w:rsidRDefault="00D508AC" w:rsidP="0004221F">
            <w:pPr>
              <w:pStyle w:val="Style10C"/>
            </w:pPr>
            <w:r>
              <w:t>122</w:t>
            </w:r>
          </w:p>
        </w:tc>
        <w:tc>
          <w:tcPr>
            <w:tcW w:w="450" w:type="dxa"/>
            <w:vAlign w:val="center"/>
            <w:hideMark/>
          </w:tcPr>
          <w:p w14:paraId="2914AA94" w14:textId="77777777" w:rsidR="00D508AC" w:rsidRPr="002538A8" w:rsidRDefault="00D508AC" w:rsidP="0004221F">
            <w:pPr>
              <w:pStyle w:val="Style10C"/>
            </w:pPr>
            <w:r>
              <w:t>108</w:t>
            </w:r>
          </w:p>
        </w:tc>
        <w:tc>
          <w:tcPr>
            <w:tcW w:w="540" w:type="dxa"/>
            <w:vAlign w:val="center"/>
            <w:hideMark/>
          </w:tcPr>
          <w:p w14:paraId="18E0B30E" w14:textId="77777777" w:rsidR="00D508AC" w:rsidRPr="002538A8" w:rsidRDefault="00D508AC" w:rsidP="0004221F">
            <w:pPr>
              <w:pStyle w:val="Style10C"/>
            </w:pPr>
            <w:r>
              <w:t>95</w:t>
            </w:r>
          </w:p>
        </w:tc>
        <w:tc>
          <w:tcPr>
            <w:tcW w:w="540" w:type="dxa"/>
            <w:vAlign w:val="center"/>
            <w:hideMark/>
          </w:tcPr>
          <w:p w14:paraId="7F41D7E7" w14:textId="77777777" w:rsidR="00D508AC" w:rsidRPr="002538A8" w:rsidRDefault="00D508AC" w:rsidP="0004221F">
            <w:pPr>
              <w:pStyle w:val="Style10C"/>
            </w:pPr>
            <w:r>
              <w:t>92</w:t>
            </w:r>
          </w:p>
        </w:tc>
        <w:tc>
          <w:tcPr>
            <w:tcW w:w="540" w:type="dxa"/>
            <w:vAlign w:val="center"/>
            <w:hideMark/>
          </w:tcPr>
          <w:p w14:paraId="1C04C57C" w14:textId="77777777" w:rsidR="00D508AC" w:rsidRPr="002538A8" w:rsidRDefault="00D508AC" w:rsidP="0004221F">
            <w:pPr>
              <w:pStyle w:val="Style10C"/>
            </w:pPr>
            <w:r>
              <w:t>77</w:t>
            </w:r>
          </w:p>
        </w:tc>
        <w:tc>
          <w:tcPr>
            <w:tcW w:w="540" w:type="dxa"/>
            <w:vAlign w:val="center"/>
            <w:hideMark/>
          </w:tcPr>
          <w:p w14:paraId="7E18F697" w14:textId="77777777" w:rsidR="00D508AC" w:rsidRPr="002538A8" w:rsidRDefault="00D508AC" w:rsidP="0004221F">
            <w:pPr>
              <w:pStyle w:val="Style10C"/>
            </w:pPr>
            <w:r>
              <w:t>64</w:t>
            </w:r>
          </w:p>
        </w:tc>
        <w:tc>
          <w:tcPr>
            <w:tcW w:w="540" w:type="dxa"/>
            <w:vAlign w:val="center"/>
            <w:hideMark/>
          </w:tcPr>
          <w:p w14:paraId="1EB9092D" w14:textId="77777777" w:rsidR="00D508AC" w:rsidRPr="002538A8" w:rsidRDefault="00D508AC" w:rsidP="0004221F">
            <w:pPr>
              <w:pStyle w:val="Style10C"/>
            </w:pPr>
            <w:r>
              <w:t>53</w:t>
            </w:r>
          </w:p>
        </w:tc>
        <w:tc>
          <w:tcPr>
            <w:tcW w:w="540" w:type="dxa"/>
            <w:vAlign w:val="center"/>
            <w:hideMark/>
          </w:tcPr>
          <w:p w14:paraId="3BA1C2D0" w14:textId="77777777" w:rsidR="00D508AC" w:rsidRPr="002538A8" w:rsidRDefault="00D508AC" w:rsidP="0004221F">
            <w:pPr>
              <w:pStyle w:val="Style10C"/>
            </w:pPr>
            <w:r>
              <w:t>42</w:t>
            </w:r>
          </w:p>
        </w:tc>
        <w:tc>
          <w:tcPr>
            <w:tcW w:w="540" w:type="dxa"/>
            <w:vAlign w:val="center"/>
            <w:hideMark/>
          </w:tcPr>
          <w:p w14:paraId="47BB79A2" w14:textId="77777777" w:rsidR="00D508AC" w:rsidRPr="002538A8" w:rsidRDefault="00D508AC" w:rsidP="0004221F">
            <w:pPr>
              <w:pStyle w:val="Style10C"/>
            </w:pPr>
            <w:r>
              <w:t>37</w:t>
            </w:r>
          </w:p>
        </w:tc>
        <w:tc>
          <w:tcPr>
            <w:tcW w:w="540" w:type="dxa"/>
            <w:vAlign w:val="center"/>
            <w:hideMark/>
          </w:tcPr>
          <w:p w14:paraId="7E360E0B" w14:textId="77777777" w:rsidR="00D508AC" w:rsidRPr="002538A8" w:rsidRDefault="00D508AC" w:rsidP="0004221F">
            <w:pPr>
              <w:pStyle w:val="Style10C"/>
            </w:pPr>
            <w:r>
              <w:t>22</w:t>
            </w:r>
          </w:p>
        </w:tc>
        <w:tc>
          <w:tcPr>
            <w:tcW w:w="450" w:type="dxa"/>
            <w:vAlign w:val="center"/>
            <w:hideMark/>
          </w:tcPr>
          <w:p w14:paraId="7AC5C629" w14:textId="77777777" w:rsidR="00D508AC" w:rsidRPr="002538A8" w:rsidRDefault="00D508AC" w:rsidP="0004221F">
            <w:pPr>
              <w:pStyle w:val="Style10C"/>
            </w:pPr>
            <w:r>
              <w:t>10</w:t>
            </w:r>
          </w:p>
        </w:tc>
        <w:tc>
          <w:tcPr>
            <w:tcW w:w="630" w:type="dxa"/>
            <w:vAlign w:val="center"/>
            <w:hideMark/>
          </w:tcPr>
          <w:p w14:paraId="10501101" w14:textId="77777777" w:rsidR="00D508AC" w:rsidRPr="002538A8" w:rsidRDefault="00D508AC" w:rsidP="0004221F">
            <w:pPr>
              <w:pStyle w:val="Style10C"/>
            </w:pPr>
            <w:r>
              <w:t>9</w:t>
            </w:r>
          </w:p>
        </w:tc>
        <w:tc>
          <w:tcPr>
            <w:tcW w:w="540" w:type="dxa"/>
            <w:vAlign w:val="center"/>
            <w:hideMark/>
          </w:tcPr>
          <w:p w14:paraId="6AA8FB73" w14:textId="77777777" w:rsidR="00D508AC" w:rsidRPr="002538A8" w:rsidRDefault="00D508AC" w:rsidP="0004221F">
            <w:pPr>
              <w:pStyle w:val="Style10C"/>
            </w:pPr>
            <w:r>
              <w:t>1</w:t>
            </w:r>
          </w:p>
        </w:tc>
        <w:tc>
          <w:tcPr>
            <w:tcW w:w="503" w:type="dxa"/>
            <w:vAlign w:val="center"/>
            <w:hideMark/>
          </w:tcPr>
          <w:p w14:paraId="3AB7B70E" w14:textId="72C58F41" w:rsidR="00D508AC" w:rsidRPr="002538A8" w:rsidRDefault="00D508AC" w:rsidP="0004221F">
            <w:pPr>
              <w:pStyle w:val="Style10C"/>
            </w:pPr>
            <w:r>
              <w:t>0</w:t>
            </w:r>
          </w:p>
        </w:tc>
      </w:tr>
      <w:tr w:rsidR="008C0670" w:rsidRPr="002538A8" w14:paraId="3C909BF8" w14:textId="77777777" w:rsidTr="00D508AC">
        <w:trPr>
          <w:trHeight w:val="263"/>
        </w:trPr>
        <w:tc>
          <w:tcPr>
            <w:tcW w:w="9413" w:type="dxa"/>
            <w:gridSpan w:val="17"/>
            <w:vAlign w:val="center"/>
            <w:hideMark/>
          </w:tcPr>
          <w:p w14:paraId="6B8DDE28" w14:textId="154251D3" w:rsidR="008C0670" w:rsidRPr="0004221F" w:rsidRDefault="00066758" w:rsidP="0004221F">
            <w:pPr>
              <w:pStyle w:val="Style18"/>
            </w:pPr>
            <w:r>
              <w:t>Χημειοθεραπεία</w:t>
            </w:r>
          </w:p>
        </w:tc>
      </w:tr>
      <w:tr w:rsidR="00D508AC" w:rsidRPr="002538A8" w14:paraId="3F6C2BD9" w14:textId="77777777" w:rsidTr="00D508AC">
        <w:trPr>
          <w:trHeight w:val="263"/>
        </w:trPr>
        <w:tc>
          <w:tcPr>
            <w:tcW w:w="810" w:type="dxa"/>
            <w:vAlign w:val="center"/>
            <w:hideMark/>
          </w:tcPr>
          <w:p w14:paraId="12BC4141" w14:textId="527E755C" w:rsidR="00D508AC" w:rsidRPr="002538A8" w:rsidRDefault="00D508AC" w:rsidP="0004221F">
            <w:pPr>
              <w:pStyle w:val="Style10C"/>
            </w:pPr>
            <w:r>
              <w:t>84</w:t>
            </w:r>
          </w:p>
        </w:tc>
        <w:tc>
          <w:tcPr>
            <w:tcW w:w="630" w:type="dxa"/>
            <w:vAlign w:val="center"/>
            <w:hideMark/>
          </w:tcPr>
          <w:p w14:paraId="5B200B04" w14:textId="77777777" w:rsidR="00D508AC" w:rsidRPr="002538A8" w:rsidRDefault="00D508AC" w:rsidP="0004221F">
            <w:pPr>
              <w:pStyle w:val="Style10C"/>
            </w:pPr>
            <w:r>
              <w:t>53</w:t>
            </w:r>
          </w:p>
        </w:tc>
        <w:tc>
          <w:tcPr>
            <w:tcW w:w="540" w:type="dxa"/>
            <w:vAlign w:val="center"/>
            <w:hideMark/>
          </w:tcPr>
          <w:p w14:paraId="77537F54" w14:textId="77777777" w:rsidR="00D508AC" w:rsidRPr="002538A8" w:rsidRDefault="00D508AC" w:rsidP="0004221F">
            <w:pPr>
              <w:pStyle w:val="Style10C"/>
            </w:pPr>
            <w:r>
              <w:t>29</w:t>
            </w:r>
          </w:p>
        </w:tc>
        <w:tc>
          <w:tcPr>
            <w:tcW w:w="540" w:type="dxa"/>
            <w:vAlign w:val="center"/>
            <w:hideMark/>
          </w:tcPr>
          <w:p w14:paraId="5948A26A" w14:textId="77777777" w:rsidR="00D508AC" w:rsidRPr="002538A8" w:rsidRDefault="00D508AC" w:rsidP="0004221F">
            <w:pPr>
              <w:pStyle w:val="Style10C"/>
            </w:pPr>
            <w:r>
              <w:t>20</w:t>
            </w:r>
          </w:p>
        </w:tc>
        <w:tc>
          <w:tcPr>
            <w:tcW w:w="450" w:type="dxa"/>
            <w:vAlign w:val="center"/>
            <w:hideMark/>
          </w:tcPr>
          <w:p w14:paraId="528BA1BC" w14:textId="77777777" w:rsidR="00D508AC" w:rsidRPr="002538A8" w:rsidRDefault="00D508AC" w:rsidP="0004221F">
            <w:pPr>
              <w:pStyle w:val="Style10C"/>
            </w:pPr>
            <w:r>
              <w:t>10</w:t>
            </w:r>
          </w:p>
        </w:tc>
        <w:tc>
          <w:tcPr>
            <w:tcW w:w="540" w:type="dxa"/>
            <w:vAlign w:val="center"/>
            <w:hideMark/>
          </w:tcPr>
          <w:p w14:paraId="51C89258" w14:textId="77777777" w:rsidR="00D508AC" w:rsidRPr="002538A8" w:rsidRDefault="00D508AC" w:rsidP="0004221F">
            <w:pPr>
              <w:pStyle w:val="Style10C"/>
            </w:pPr>
            <w:r>
              <w:t>6</w:t>
            </w:r>
          </w:p>
        </w:tc>
        <w:tc>
          <w:tcPr>
            <w:tcW w:w="540" w:type="dxa"/>
            <w:vAlign w:val="center"/>
            <w:hideMark/>
          </w:tcPr>
          <w:p w14:paraId="16A32D23" w14:textId="77777777" w:rsidR="00D508AC" w:rsidRPr="002538A8" w:rsidRDefault="00D508AC" w:rsidP="0004221F">
            <w:pPr>
              <w:pStyle w:val="Style10C"/>
            </w:pPr>
            <w:r>
              <w:t>5</w:t>
            </w:r>
          </w:p>
        </w:tc>
        <w:tc>
          <w:tcPr>
            <w:tcW w:w="540" w:type="dxa"/>
            <w:vAlign w:val="center"/>
            <w:hideMark/>
          </w:tcPr>
          <w:p w14:paraId="0D07522A" w14:textId="77777777" w:rsidR="00D508AC" w:rsidRPr="002538A8" w:rsidRDefault="00D508AC" w:rsidP="0004221F">
            <w:pPr>
              <w:pStyle w:val="Style10C"/>
            </w:pPr>
            <w:r>
              <w:t>5</w:t>
            </w:r>
          </w:p>
        </w:tc>
        <w:tc>
          <w:tcPr>
            <w:tcW w:w="540" w:type="dxa"/>
            <w:vAlign w:val="center"/>
            <w:hideMark/>
          </w:tcPr>
          <w:p w14:paraId="6CE7BC71" w14:textId="77777777" w:rsidR="00D508AC" w:rsidRPr="002538A8" w:rsidRDefault="00D508AC" w:rsidP="0004221F">
            <w:pPr>
              <w:pStyle w:val="Style10C"/>
            </w:pPr>
            <w:r>
              <w:t>3</w:t>
            </w:r>
          </w:p>
        </w:tc>
        <w:tc>
          <w:tcPr>
            <w:tcW w:w="540" w:type="dxa"/>
            <w:vAlign w:val="center"/>
            <w:hideMark/>
          </w:tcPr>
          <w:p w14:paraId="11353B2E" w14:textId="77777777" w:rsidR="00D508AC" w:rsidRPr="002538A8" w:rsidRDefault="00D508AC" w:rsidP="0004221F">
            <w:pPr>
              <w:pStyle w:val="Style10C"/>
            </w:pPr>
            <w:r>
              <w:t>2</w:t>
            </w:r>
          </w:p>
        </w:tc>
        <w:tc>
          <w:tcPr>
            <w:tcW w:w="540" w:type="dxa"/>
            <w:vAlign w:val="center"/>
            <w:hideMark/>
          </w:tcPr>
          <w:p w14:paraId="422C1E91" w14:textId="77777777" w:rsidR="00D508AC" w:rsidRPr="002538A8" w:rsidRDefault="00D508AC" w:rsidP="0004221F">
            <w:pPr>
              <w:pStyle w:val="Style10C"/>
            </w:pPr>
            <w:r>
              <w:t>0</w:t>
            </w:r>
          </w:p>
        </w:tc>
        <w:tc>
          <w:tcPr>
            <w:tcW w:w="540" w:type="dxa"/>
            <w:vAlign w:val="center"/>
            <w:hideMark/>
          </w:tcPr>
          <w:p w14:paraId="319D65C3" w14:textId="77777777" w:rsidR="00D508AC" w:rsidRPr="002538A8" w:rsidRDefault="00D508AC" w:rsidP="0004221F">
            <w:pPr>
              <w:pStyle w:val="Style10C"/>
            </w:pPr>
            <w:r>
              <w:t>0</w:t>
            </w:r>
          </w:p>
        </w:tc>
        <w:tc>
          <w:tcPr>
            <w:tcW w:w="540" w:type="dxa"/>
            <w:vAlign w:val="center"/>
            <w:hideMark/>
          </w:tcPr>
          <w:p w14:paraId="7E55AF72" w14:textId="77777777" w:rsidR="00D508AC" w:rsidRPr="002538A8" w:rsidRDefault="00D508AC" w:rsidP="0004221F">
            <w:pPr>
              <w:pStyle w:val="Style10C"/>
            </w:pPr>
            <w:r>
              <w:t>0</w:t>
            </w:r>
          </w:p>
        </w:tc>
        <w:tc>
          <w:tcPr>
            <w:tcW w:w="450" w:type="dxa"/>
            <w:vAlign w:val="center"/>
            <w:hideMark/>
          </w:tcPr>
          <w:p w14:paraId="38389ECD" w14:textId="77777777" w:rsidR="00D508AC" w:rsidRPr="002538A8" w:rsidRDefault="00D508AC" w:rsidP="0004221F">
            <w:pPr>
              <w:pStyle w:val="Style10C"/>
            </w:pPr>
            <w:r>
              <w:t>0</w:t>
            </w:r>
          </w:p>
        </w:tc>
        <w:tc>
          <w:tcPr>
            <w:tcW w:w="630" w:type="dxa"/>
            <w:vAlign w:val="center"/>
            <w:hideMark/>
          </w:tcPr>
          <w:p w14:paraId="6F30F802" w14:textId="77777777" w:rsidR="00D508AC" w:rsidRPr="002538A8" w:rsidRDefault="00D508AC" w:rsidP="0004221F">
            <w:pPr>
              <w:pStyle w:val="Style10C"/>
            </w:pPr>
            <w:r>
              <w:t>0</w:t>
            </w:r>
          </w:p>
        </w:tc>
        <w:tc>
          <w:tcPr>
            <w:tcW w:w="540" w:type="dxa"/>
            <w:vAlign w:val="center"/>
            <w:hideMark/>
          </w:tcPr>
          <w:p w14:paraId="44A76740" w14:textId="77777777" w:rsidR="00D508AC" w:rsidRPr="002538A8" w:rsidRDefault="00D508AC" w:rsidP="0004221F">
            <w:pPr>
              <w:pStyle w:val="Style10C"/>
            </w:pPr>
            <w:r>
              <w:t>0</w:t>
            </w:r>
          </w:p>
        </w:tc>
        <w:tc>
          <w:tcPr>
            <w:tcW w:w="503" w:type="dxa"/>
            <w:vAlign w:val="center"/>
            <w:hideMark/>
          </w:tcPr>
          <w:p w14:paraId="0F40AE52" w14:textId="2564D908" w:rsidR="00D508AC" w:rsidRPr="002538A8" w:rsidRDefault="00D508AC" w:rsidP="0004221F">
            <w:pPr>
              <w:pStyle w:val="Style10C"/>
            </w:pPr>
            <w:r>
              <w:t>0</w:t>
            </w:r>
          </w:p>
        </w:tc>
      </w:tr>
    </w:tbl>
    <w:p w14:paraId="33DAF62E" w14:textId="77777777" w:rsidR="008C0670" w:rsidRPr="002538A8" w:rsidRDefault="008C0670" w:rsidP="00D508AC">
      <w:pPr>
        <w:keepNext/>
      </w:pPr>
    </w:p>
    <w:tbl>
      <w:tblPr>
        <w:tblW w:w="9356" w:type="dxa"/>
        <w:tblInd w:w="108" w:type="dxa"/>
        <w:tblLayout w:type="fixed"/>
        <w:tblLook w:val="04A0" w:firstRow="1" w:lastRow="0" w:firstColumn="1" w:lastColumn="0" w:noHBand="0" w:noVBand="1"/>
      </w:tblPr>
      <w:tblGrid>
        <w:gridCol w:w="993"/>
        <w:gridCol w:w="8363"/>
      </w:tblGrid>
      <w:tr w:rsidR="008C0670" w:rsidRPr="002538A8" w14:paraId="4A973BC2" w14:textId="77777777" w:rsidTr="00010D22">
        <w:tc>
          <w:tcPr>
            <w:tcW w:w="993" w:type="dxa"/>
            <w:hideMark/>
          </w:tcPr>
          <w:p w14:paraId="72230E16" w14:textId="50E0C9A8" w:rsidR="008C0670" w:rsidRPr="002538A8" w:rsidRDefault="008C0670" w:rsidP="00010D22">
            <w:pPr>
              <w:keepNext/>
              <w:rPr>
                <w:rFonts w:eastAsia="MS Mincho"/>
                <w:sz w:val="18"/>
                <w:szCs w:val="18"/>
                <w:highlight w:val="yellow"/>
              </w:rPr>
            </w:pPr>
            <w:r>
              <w:rPr>
                <w:rFonts w:ascii="Symbol" w:hAnsi="Symbol"/>
                <w:sz w:val="18"/>
              </w:rPr>
              <w:t></w:t>
            </w:r>
            <w:r>
              <w:rPr>
                <w:rFonts w:ascii="Wingdings 2" w:hAnsi="Wingdings 2"/>
                <w:sz w:val="18"/>
              </w:rPr>
              <w:t></w:t>
            </w:r>
            <w:r>
              <w:rPr>
                <w:rFonts w:ascii="Symbol" w:hAnsi="Symbol"/>
                <w:sz w:val="18"/>
              </w:rPr>
              <w:t></w:t>
            </w:r>
            <w:r>
              <w:rPr>
                <w:rFonts w:ascii="Symbol" w:hAnsi="Symbol"/>
                <w:sz w:val="18"/>
              </w:rPr>
              <w:t></w:t>
            </w:r>
          </w:p>
        </w:tc>
        <w:tc>
          <w:tcPr>
            <w:tcW w:w="8363" w:type="dxa"/>
            <w:hideMark/>
          </w:tcPr>
          <w:p w14:paraId="45E057DB" w14:textId="77777777" w:rsidR="008C0670" w:rsidRPr="002538A8" w:rsidRDefault="008C0670" w:rsidP="0004221F">
            <w:pPr>
              <w:pStyle w:val="Style20"/>
            </w:pPr>
            <w:r>
              <w:t>Nivolumab + ipilimumab (συμβάντα: 48/171), διάμεση τιμή και 95% CI: N/A (38,44, N/A)</w:t>
            </w:r>
          </w:p>
        </w:tc>
      </w:tr>
      <w:tr w:rsidR="008C0670" w:rsidRPr="002538A8" w14:paraId="73DECECC" w14:textId="77777777" w:rsidTr="00010D22">
        <w:tc>
          <w:tcPr>
            <w:tcW w:w="993" w:type="dxa"/>
            <w:hideMark/>
          </w:tcPr>
          <w:p w14:paraId="26DC5B18" w14:textId="46BD3AF3" w:rsidR="008C0670" w:rsidRPr="002538A8" w:rsidRDefault="008C0670" w:rsidP="00AB4D8B">
            <w:pPr>
              <w:keepNext/>
              <w:rPr>
                <w:rFonts w:eastAsia="MS Mincho"/>
                <w:sz w:val="18"/>
                <w:szCs w:val="18"/>
              </w:rPr>
            </w:pPr>
            <w:r>
              <w:rPr>
                <w:sz w:val="18"/>
              </w:rPr>
              <w:noBreakHyphen/>
              <w:t xml:space="preserve"> </w:t>
            </w:r>
            <w:r>
              <w:rPr>
                <w:sz w:val="18"/>
              </w:rPr>
              <w:noBreakHyphen/>
              <w:t xml:space="preserve"> </w:t>
            </w:r>
            <w:r>
              <w:rPr>
                <w:sz w:val="18"/>
              </w:rPr>
              <w:noBreakHyphen/>
            </w:r>
            <w:r>
              <w:rPr>
                <w:rFonts w:ascii="Wingdings" w:hAnsi="Wingdings"/>
                <w:sz w:val="18"/>
              </w:rPr>
              <w:t></w:t>
            </w:r>
            <w:r>
              <w:rPr>
                <w:sz w:val="18"/>
              </w:rPr>
              <w:noBreakHyphen/>
              <w:t xml:space="preserve"> </w:t>
            </w:r>
            <w:r>
              <w:rPr>
                <w:sz w:val="18"/>
              </w:rPr>
              <w:noBreakHyphen/>
              <w:t xml:space="preserve"> </w:t>
            </w:r>
            <w:r>
              <w:rPr>
                <w:sz w:val="18"/>
              </w:rPr>
              <w:noBreakHyphen/>
            </w:r>
          </w:p>
        </w:tc>
        <w:tc>
          <w:tcPr>
            <w:tcW w:w="8363" w:type="dxa"/>
            <w:hideMark/>
          </w:tcPr>
          <w:p w14:paraId="6E9F647C" w14:textId="77777777" w:rsidR="008C0670" w:rsidRPr="002538A8" w:rsidRDefault="008C0670" w:rsidP="0004221F">
            <w:pPr>
              <w:pStyle w:val="Style20"/>
            </w:pPr>
            <w:r>
              <w:t>Χημειοθεραπεία (συμβάντα: 52/84), διάμεση τιμή και 95% CI: 5,85 (4,37, 7,79)</w:t>
            </w:r>
          </w:p>
        </w:tc>
      </w:tr>
    </w:tbl>
    <w:p w14:paraId="45B05BB9" w14:textId="77777777" w:rsidR="008C0670" w:rsidRPr="002538A8" w:rsidRDefault="008C0670" w:rsidP="00D508AC">
      <w:pPr>
        <w:pStyle w:val="EMEABodyText"/>
        <w:rPr>
          <w:i/>
          <w:u w:val="single"/>
        </w:rPr>
      </w:pPr>
    </w:p>
    <w:p w14:paraId="6664B5D5" w14:textId="24C9404E" w:rsidR="008C0670" w:rsidRPr="002538A8" w:rsidRDefault="008C0670" w:rsidP="006260F2">
      <w:pPr>
        <w:pStyle w:val="HeadingItalic1"/>
        <w:rPr>
          <w:b/>
        </w:rPr>
      </w:pPr>
      <w:r>
        <w:t>Ανοικτή μελέτη του nivolumab σε συνδυασμό με ipilimumab σε ασθενείς με CRC με dMMR ή MSI</w:t>
      </w:r>
      <w:r>
        <w:noBreakHyphen/>
        <w:t>H που έλαβαν προηγουμένως χημειοθεραπεία με βάση τη φθοριοπυριμιδίνη</w:t>
      </w:r>
    </w:p>
    <w:p w14:paraId="25643D68" w14:textId="064CFF99" w:rsidR="00F07D1E" w:rsidRPr="002538A8" w:rsidRDefault="00F36EFC" w:rsidP="005F3596">
      <w:pPr>
        <w:pStyle w:val="EMEABodyText"/>
      </w:pPr>
      <w:r>
        <w:t>Η ασφάλεια και η αποτελεσματικότητα του ipilimumab 1 mg/kg σε συνδυασμό με nivolumab 3 mg/kg για τη θεραπεία του μεταστατικού CRC με dMMR ή MSI</w:t>
      </w:r>
      <w:r>
        <w:noBreakHyphen/>
        <w:t>H αξιολογήθηκαν σε μία Φάσης 2, πολυκεντρική, ανοικτή, μονού σκέλους μελέτη (CA209142).</w:t>
      </w:r>
    </w:p>
    <w:p w14:paraId="5D71E032" w14:textId="77777777" w:rsidR="00D508AC" w:rsidRPr="002538A8" w:rsidRDefault="00D508AC" w:rsidP="005F3596">
      <w:pPr>
        <w:pStyle w:val="EMEABodyText"/>
      </w:pPr>
    </w:p>
    <w:p w14:paraId="4C8099C1" w14:textId="4D10BFF3" w:rsidR="000D1875" w:rsidRPr="002538A8" w:rsidRDefault="00F36EFC" w:rsidP="00EC19B8">
      <w:r>
        <w:t>Η μελέτη περιελάμβανε ασθενείς (18 ετών και άνω) με τοπικά προσδιορισμένη κατάσταση ως προς τη dMMR ή MSI</w:t>
      </w:r>
      <w:r>
        <w:noBreakHyphen/>
        <w:t>H, οι οποίοι είχαν εμφανίσει εξέλιξη της νόσου κατά τη διάρκεια ή μετά από προηγούμενη θεραπεία με φθοριοπυριμιδίνη και οξαλιπλατίνη ή ιρινοτεκάνη ή είχαν εμφανίσει δυσανεξία σε αυτή. Οι ασθενείς που είχαν λάβει επικουρική θεραπεία ως πιο πρόσφατη θεραπεία έπρεπε να έχουν εμφανίσει εξέλιξη της νόσου κατά τη λήψη της επικουρικής χημειοθεραπείας ή εντός 6 μηνών από την ολοκλήρωσή της. Οι ασθενείς είχαν βαθμολογία κατάστασης λειτουργικότητας κατά ECOG 0 ή 1 και εντάχθηκαν ανεξαρτήτως της κατάστασης του PD</w:t>
      </w:r>
      <w:r>
        <w:noBreakHyphen/>
        <w:t>L1 στον όγκο. Οι ασθενείς με ενεργές μεταστάσεις στον εγκέφαλο, ενεργή αυτοάνοση νόσο ή ιατρικές παθήσεις που χρήζουν συστηματικής ανοσοκαταστολής αποκλείστηκαν από τη μελέτη.</w:t>
      </w:r>
    </w:p>
    <w:p w14:paraId="7C976F8E" w14:textId="77777777" w:rsidR="000D1875" w:rsidRPr="002538A8" w:rsidRDefault="000D1875" w:rsidP="005F3596">
      <w:pPr>
        <w:pStyle w:val="EMEABodyText"/>
      </w:pPr>
    </w:p>
    <w:p w14:paraId="589F90BF" w14:textId="6BD81244" w:rsidR="000D1875" w:rsidRPr="002538A8" w:rsidRDefault="00F36EFC" w:rsidP="00CB4C48">
      <w:pPr>
        <w:pStyle w:val="EMEABodyText"/>
      </w:pPr>
      <w:r>
        <w:t>Συνολικά 119 ασθενείς έλαβαν θεραπεία με ipilimumab 1 mg/kg χορηγούμενο ενδοφλεβίως σε διάστημα 90 λεπτών σε συνδυασμό με nivolumab 3 mg/kg χορηγούμενο ενδοφλεβίως σε διάστημα 60 λεπτών κάθε 3 εβδομάδες για 4 δόσεις, ακολουθούμενη από μονοθεραπεία με nivolumab 3 mg/kg κάθε 2 εβδομάδες. Η θεραπεία συνεχίστηκε για όσο διάστημα παρατηρείτο κλινικό όφελος ή έως ότου να μην είναι πλέον ανεκτή. Αξιολογήσεις του όγκου βάσει των κριτηρίων RECIST έκδοση 1.1 πραγματοποιήθηκαν κάθε 6 εβδομάδες για τις πρώτες 24 εβδομάδες και κάθε 12 εβδομάδες μετέπειτα. Η πρωτεύουσα παράμετρος έκβασης ήταν το αξιολογούμενο από τον ερευνητή ORR. Οι δευτερεύουσες παράμετροι έκβασης ήταν το ORR βάσει BICR και το ποσοστό ελέγχου της νόσου. Στην ανάλυση του ORR συμπεριλήφθηκαν η διάρκεια της ανταπόκρισης και ο χρόνος έως την εμφάνιση ανταπόκρισης. Οι διερευνητικές παράμετροι έκβασης περιλάμβαναν την PFS και την OS.</w:t>
      </w:r>
    </w:p>
    <w:p w14:paraId="7C80DA75" w14:textId="77777777" w:rsidR="000D1875" w:rsidRPr="002538A8" w:rsidRDefault="000D1875" w:rsidP="005F3596">
      <w:pPr>
        <w:pStyle w:val="EMEABodyText"/>
      </w:pPr>
    </w:p>
    <w:p w14:paraId="7649A9FF" w14:textId="2E9685CF" w:rsidR="000D1875" w:rsidRPr="002538A8" w:rsidRDefault="00F36EFC" w:rsidP="00100767">
      <w:pPr>
        <w:pStyle w:val="EMEABodyText"/>
      </w:pPr>
      <w:r>
        <w:t>Η διάμεση ηλικία ήταν 58 έτη (εύρος: 21</w:t>
      </w:r>
      <w:r>
        <w:noBreakHyphen/>
        <w:t>88), με 32% ηλικίας ≥ 65 ετών και 9% ηλικίας ≥ 75 ετών, το 59% ήταν άνδρες και το 92% ήταν λευκοί. Η κατάσταση λειτουργικότητας κατά ECOG στην έναρξη ήταν 0 (45%) ή 1 (55%), το 25% των ασθενών είχαν μεταλλάξεις του BRAF, το 37% είχαν μεταλλάξεις του KRAS ενώ σε 12% οι μεταλλάξεις ήταν άγνωστες. Από τους 119 ασθενείς που έλαβαν θεραπεία, 109 είχαν λάβει προηγούμενη χημειοθεραπεία με βάση τη φθοριοπυριμιδίνη στο πλαίσιο μεταστατικής νόσου και 9 στο πλαίσιο επικουρικής θεραπείας. Πριν από την ένταξη στη μελέτη, από τους 119 ασθενείς που έλαβαν θεραπεία, 118 (99%) είχαν λάβει φθοριοουρακίλη, 111 (93%) είχαν λάβει οξαλιπλατίνη, 87 (73%) είχαν λάβει ιρινοτεκάνη στο πλαίσιο προηγούμενων θεραπειών και 82 (69%) είχαν λάβει προηγούμενη θεραπεία με φθοριοπυριμιδίνη, οξαλιπλατίνη και ιρινοτεκάνη. Το 23%, 36%, 24% και 16% είχαν λάβει 1, 2, 3, 4 ή περισσότερες προηγούμενες θεραπείες αντίστοιχα και το 29% των ασθενών είχαν λάβει αναστολέα EGFR.</w:t>
      </w:r>
    </w:p>
    <w:p w14:paraId="030B8045" w14:textId="77777777" w:rsidR="000D1875" w:rsidRPr="002538A8" w:rsidRDefault="000D1875" w:rsidP="005F3596">
      <w:pPr>
        <w:pStyle w:val="EMEABodyText"/>
      </w:pPr>
    </w:p>
    <w:p w14:paraId="6B448871" w14:textId="15780E88" w:rsidR="000D1875" w:rsidRPr="002538A8" w:rsidRDefault="00F36EFC" w:rsidP="0029510C">
      <w:pPr>
        <w:pStyle w:val="EMEABodyText"/>
      </w:pPr>
      <w:r>
        <w:t>Τα αποτελέσματα για την αποτελεσματικότητα (ελάχιστη διάρκεια παρακολούθησης 46,9 μήνες, διάμεση διάρκεια παρακολούθησης 51,1 μήνες) παρουσιάζονται στον Πίνακα 20.</w:t>
      </w:r>
    </w:p>
    <w:p w14:paraId="3F334BCB" w14:textId="77777777" w:rsidR="000D1875" w:rsidRPr="002538A8" w:rsidRDefault="000D1875" w:rsidP="005F3596">
      <w:pPr>
        <w:pStyle w:val="EMEABodyText"/>
      </w:pPr>
    </w:p>
    <w:p w14:paraId="2DEF7527" w14:textId="39D23393" w:rsidR="000D1875" w:rsidRPr="002538A8" w:rsidRDefault="00F36EFC" w:rsidP="0029510C">
      <w:pPr>
        <w:pStyle w:val="Heading11Bold"/>
      </w:pPr>
      <w:r>
        <w:t>Πίνακας 20:</w:t>
      </w:r>
      <w:r>
        <w:tab/>
        <w:t>Δεδομένα για την αποτελεσματικότητα (CA209142) σε ασθενείς με CRC με dMMR ή MSI</w:t>
      </w:r>
      <w:r>
        <w:noBreakHyphen/>
        <w:t>H*</w:t>
      </w:r>
    </w:p>
    <w:tbl>
      <w:tblPr>
        <w:tblW w:w="5000" w:type="pct"/>
        <w:tblLayout w:type="fixed"/>
        <w:tblCellMar>
          <w:top w:w="28" w:type="dxa"/>
          <w:left w:w="0" w:type="dxa"/>
          <w:bottom w:w="28" w:type="dxa"/>
          <w:right w:w="0" w:type="dxa"/>
        </w:tblCellMar>
        <w:tblLook w:val="04A0" w:firstRow="1" w:lastRow="0" w:firstColumn="1" w:lastColumn="0" w:noHBand="0" w:noVBand="1"/>
      </w:tblPr>
      <w:tblGrid>
        <w:gridCol w:w="3600"/>
        <w:gridCol w:w="5579"/>
      </w:tblGrid>
      <w:tr w:rsidR="00F366D4" w:rsidRPr="002538A8" w14:paraId="03A978C4" w14:textId="77777777" w:rsidTr="002568CD">
        <w:trPr>
          <w:cantSplit/>
          <w:trHeight w:val="57"/>
          <w:tblHeader/>
        </w:trPr>
        <w:tc>
          <w:tcPr>
            <w:tcW w:w="1961" w:type="pct"/>
            <w:vMerge w:val="restart"/>
            <w:tcBorders>
              <w:top w:val="single" w:sz="4" w:space="0" w:color="auto"/>
            </w:tcBorders>
            <w:shd w:val="clear" w:color="auto" w:fill="auto"/>
            <w:tcMar>
              <w:top w:w="0" w:type="dxa"/>
              <w:left w:w="108" w:type="dxa"/>
              <w:bottom w:w="0" w:type="dxa"/>
              <w:right w:w="108" w:type="dxa"/>
            </w:tcMar>
          </w:tcPr>
          <w:p w14:paraId="566E1ACE" w14:textId="77777777" w:rsidR="00F366D4" w:rsidRPr="002538A8" w:rsidRDefault="00F366D4" w:rsidP="005F3596">
            <w:pPr>
              <w:keepNext/>
              <w:jc w:val="center"/>
              <w:rPr>
                <w:b/>
                <w:bCs/>
                <w:strike/>
                <w:sz w:val="20"/>
                <w:szCs w:val="20"/>
              </w:rPr>
            </w:pPr>
          </w:p>
        </w:tc>
        <w:tc>
          <w:tcPr>
            <w:tcW w:w="3039" w:type="pct"/>
            <w:tcBorders>
              <w:top w:val="single" w:sz="4" w:space="0" w:color="auto"/>
            </w:tcBorders>
            <w:shd w:val="clear" w:color="auto" w:fill="auto"/>
            <w:hideMark/>
          </w:tcPr>
          <w:p w14:paraId="59072F2B" w14:textId="77777777" w:rsidR="00F366D4" w:rsidRPr="002538A8" w:rsidRDefault="00F366D4" w:rsidP="005F3596">
            <w:pPr>
              <w:keepNext/>
              <w:jc w:val="center"/>
              <w:rPr>
                <w:b/>
                <w:bCs/>
                <w:sz w:val="20"/>
                <w:szCs w:val="20"/>
              </w:rPr>
            </w:pPr>
            <w:r>
              <w:rPr>
                <w:b/>
                <w:sz w:val="20"/>
              </w:rPr>
              <w:t>ipilimumab + nivolumab</w:t>
            </w:r>
          </w:p>
        </w:tc>
      </w:tr>
      <w:tr w:rsidR="00F366D4" w:rsidRPr="002538A8" w14:paraId="232C3B14" w14:textId="77777777" w:rsidTr="002568CD">
        <w:trPr>
          <w:cantSplit/>
          <w:trHeight w:val="57"/>
          <w:tblHeader/>
        </w:trPr>
        <w:tc>
          <w:tcPr>
            <w:tcW w:w="1961" w:type="pct"/>
            <w:vMerge/>
            <w:tcBorders>
              <w:bottom w:val="single" w:sz="4" w:space="0" w:color="auto"/>
            </w:tcBorders>
            <w:shd w:val="clear" w:color="auto" w:fill="auto"/>
            <w:tcMar>
              <w:top w:w="0" w:type="dxa"/>
              <w:left w:w="108" w:type="dxa"/>
              <w:bottom w:w="0" w:type="dxa"/>
              <w:right w:w="108" w:type="dxa"/>
            </w:tcMar>
          </w:tcPr>
          <w:p w14:paraId="178A9926" w14:textId="77777777" w:rsidR="00F366D4" w:rsidRPr="002538A8" w:rsidRDefault="00F366D4" w:rsidP="005F3596">
            <w:pPr>
              <w:keepNext/>
              <w:jc w:val="center"/>
              <w:rPr>
                <w:b/>
                <w:bCs/>
                <w:strike/>
                <w:sz w:val="20"/>
                <w:szCs w:val="20"/>
              </w:rPr>
            </w:pPr>
          </w:p>
        </w:tc>
        <w:tc>
          <w:tcPr>
            <w:tcW w:w="3039" w:type="pct"/>
            <w:tcBorders>
              <w:bottom w:val="single" w:sz="4" w:space="0" w:color="auto"/>
            </w:tcBorders>
            <w:shd w:val="clear" w:color="auto" w:fill="auto"/>
            <w:hideMark/>
          </w:tcPr>
          <w:p w14:paraId="3B220525" w14:textId="77777777" w:rsidR="00F366D4" w:rsidRPr="002538A8" w:rsidRDefault="00F366D4" w:rsidP="005F3596">
            <w:pPr>
              <w:keepNext/>
              <w:jc w:val="center"/>
              <w:rPr>
                <w:b/>
                <w:bCs/>
                <w:sz w:val="20"/>
                <w:szCs w:val="20"/>
              </w:rPr>
            </w:pPr>
            <w:r>
              <w:rPr>
                <w:b/>
                <w:sz w:val="20"/>
              </w:rPr>
              <w:t>(n = 119)</w:t>
            </w:r>
          </w:p>
        </w:tc>
      </w:tr>
      <w:tr w:rsidR="00163F93" w:rsidRPr="002538A8" w14:paraId="00DE9810" w14:textId="77777777" w:rsidTr="002568CD">
        <w:trPr>
          <w:cantSplit/>
          <w:trHeight w:val="57"/>
        </w:trPr>
        <w:tc>
          <w:tcPr>
            <w:tcW w:w="1961" w:type="pct"/>
            <w:tcBorders>
              <w:top w:val="single" w:sz="4" w:space="0" w:color="auto"/>
            </w:tcBorders>
            <w:shd w:val="clear" w:color="auto" w:fill="auto"/>
            <w:tcMar>
              <w:top w:w="0" w:type="dxa"/>
              <w:left w:w="28" w:type="dxa"/>
              <w:bottom w:w="0" w:type="dxa"/>
              <w:right w:w="28" w:type="dxa"/>
            </w:tcMar>
            <w:hideMark/>
          </w:tcPr>
          <w:p w14:paraId="72E3318C" w14:textId="77777777" w:rsidR="000D1875" w:rsidRPr="002538A8" w:rsidRDefault="00F36EFC" w:rsidP="005F3596">
            <w:pPr>
              <w:keepNext/>
              <w:rPr>
                <w:b/>
                <w:bCs/>
                <w:sz w:val="20"/>
                <w:szCs w:val="20"/>
              </w:rPr>
            </w:pPr>
            <w:r>
              <w:rPr>
                <w:b/>
                <w:sz w:val="20"/>
              </w:rPr>
              <w:t>Επιβεβαιωμένη αντικειμενική ανταπόκριση, n (%)</w:t>
            </w:r>
          </w:p>
        </w:tc>
        <w:tc>
          <w:tcPr>
            <w:tcW w:w="3039" w:type="pct"/>
            <w:tcBorders>
              <w:top w:val="single" w:sz="4" w:space="0" w:color="auto"/>
            </w:tcBorders>
            <w:shd w:val="clear" w:color="auto" w:fill="auto"/>
            <w:tcMar>
              <w:top w:w="0" w:type="dxa"/>
              <w:left w:w="28" w:type="dxa"/>
              <w:bottom w:w="0" w:type="dxa"/>
              <w:right w:w="28" w:type="dxa"/>
            </w:tcMar>
            <w:hideMark/>
          </w:tcPr>
          <w:p w14:paraId="10F0CC69" w14:textId="77777777" w:rsidR="000D1875" w:rsidRPr="002538A8" w:rsidRDefault="00F36EFC" w:rsidP="005F3596">
            <w:pPr>
              <w:keepNext/>
              <w:jc w:val="center"/>
              <w:rPr>
                <w:sz w:val="20"/>
                <w:szCs w:val="20"/>
              </w:rPr>
            </w:pPr>
            <w:r>
              <w:rPr>
                <w:sz w:val="20"/>
              </w:rPr>
              <w:t>77 (64,7)</w:t>
            </w:r>
          </w:p>
        </w:tc>
      </w:tr>
      <w:tr w:rsidR="00163F93" w:rsidRPr="002538A8" w14:paraId="63233AFA" w14:textId="77777777" w:rsidTr="002568CD">
        <w:trPr>
          <w:cantSplit/>
          <w:trHeight w:val="57"/>
        </w:trPr>
        <w:tc>
          <w:tcPr>
            <w:tcW w:w="1961" w:type="pct"/>
            <w:shd w:val="clear" w:color="auto" w:fill="auto"/>
            <w:tcMar>
              <w:top w:w="0" w:type="dxa"/>
              <w:left w:w="108" w:type="dxa"/>
              <w:bottom w:w="0" w:type="dxa"/>
              <w:right w:w="108" w:type="dxa"/>
            </w:tcMar>
            <w:hideMark/>
          </w:tcPr>
          <w:p w14:paraId="767C4EF6" w14:textId="2EB8C99B" w:rsidR="000D1875" w:rsidRPr="002538A8" w:rsidRDefault="00F36EFC" w:rsidP="005F3596">
            <w:pPr>
              <w:keepNext/>
              <w:tabs>
                <w:tab w:val="left" w:pos="252"/>
              </w:tabs>
              <w:ind w:left="198"/>
              <w:rPr>
                <w:strike/>
                <w:sz w:val="20"/>
                <w:szCs w:val="20"/>
              </w:rPr>
            </w:pPr>
            <w:r>
              <w:rPr>
                <w:sz w:val="20"/>
              </w:rPr>
              <w:t>(95% CI)</w:t>
            </w:r>
          </w:p>
        </w:tc>
        <w:tc>
          <w:tcPr>
            <w:tcW w:w="3039" w:type="pct"/>
            <w:shd w:val="clear" w:color="auto" w:fill="auto"/>
            <w:hideMark/>
          </w:tcPr>
          <w:p w14:paraId="19EE3991" w14:textId="77777777" w:rsidR="000D1875" w:rsidRPr="002538A8" w:rsidRDefault="00F36EFC" w:rsidP="005F3596">
            <w:pPr>
              <w:keepNext/>
              <w:jc w:val="center"/>
              <w:rPr>
                <w:sz w:val="20"/>
                <w:szCs w:val="20"/>
              </w:rPr>
            </w:pPr>
            <w:r>
              <w:rPr>
                <w:sz w:val="20"/>
              </w:rPr>
              <w:t>(55,4, 73,2)</w:t>
            </w:r>
          </w:p>
        </w:tc>
      </w:tr>
      <w:tr w:rsidR="00163F93" w:rsidRPr="002538A8" w14:paraId="1F4403D8" w14:textId="77777777" w:rsidTr="002568CD">
        <w:trPr>
          <w:cantSplit/>
          <w:trHeight w:val="57"/>
        </w:trPr>
        <w:tc>
          <w:tcPr>
            <w:tcW w:w="1961" w:type="pct"/>
            <w:shd w:val="clear" w:color="auto" w:fill="auto"/>
            <w:tcMar>
              <w:top w:w="0" w:type="dxa"/>
              <w:left w:w="108" w:type="dxa"/>
              <w:bottom w:w="0" w:type="dxa"/>
              <w:right w:w="108" w:type="dxa"/>
            </w:tcMar>
            <w:hideMark/>
          </w:tcPr>
          <w:p w14:paraId="599A77B7" w14:textId="2F164E01" w:rsidR="000D1875" w:rsidRPr="002538A8" w:rsidRDefault="00F36EFC" w:rsidP="005F3596">
            <w:pPr>
              <w:keepNext/>
              <w:tabs>
                <w:tab w:val="left" w:pos="267"/>
              </w:tabs>
              <w:ind w:left="198"/>
              <w:rPr>
                <w:sz w:val="20"/>
                <w:szCs w:val="20"/>
              </w:rPr>
            </w:pPr>
            <w:r>
              <w:rPr>
                <w:sz w:val="20"/>
              </w:rPr>
              <w:t>Πλήρης ανταπόκριση (CR), n (%)</w:t>
            </w:r>
          </w:p>
        </w:tc>
        <w:tc>
          <w:tcPr>
            <w:tcW w:w="3039" w:type="pct"/>
            <w:shd w:val="clear" w:color="auto" w:fill="auto"/>
            <w:hideMark/>
          </w:tcPr>
          <w:p w14:paraId="15EF7ABB" w14:textId="77777777" w:rsidR="000D1875" w:rsidRPr="002538A8" w:rsidRDefault="00F36EFC" w:rsidP="005F3596">
            <w:pPr>
              <w:keepNext/>
              <w:jc w:val="center"/>
              <w:rPr>
                <w:sz w:val="20"/>
                <w:szCs w:val="20"/>
              </w:rPr>
            </w:pPr>
            <w:r>
              <w:rPr>
                <w:sz w:val="20"/>
              </w:rPr>
              <w:t>15 (12,6)</w:t>
            </w:r>
          </w:p>
        </w:tc>
      </w:tr>
      <w:tr w:rsidR="00163F93" w:rsidRPr="002538A8" w14:paraId="21DAD82C" w14:textId="77777777" w:rsidTr="002568CD">
        <w:trPr>
          <w:cantSplit/>
          <w:trHeight w:val="57"/>
        </w:trPr>
        <w:tc>
          <w:tcPr>
            <w:tcW w:w="1961" w:type="pct"/>
            <w:shd w:val="clear" w:color="auto" w:fill="auto"/>
            <w:tcMar>
              <w:top w:w="0" w:type="dxa"/>
              <w:left w:w="108" w:type="dxa"/>
              <w:bottom w:w="0" w:type="dxa"/>
              <w:right w:w="108" w:type="dxa"/>
            </w:tcMar>
            <w:hideMark/>
          </w:tcPr>
          <w:p w14:paraId="0F5439E2" w14:textId="65BD6D48" w:rsidR="000D1875" w:rsidRPr="002538A8" w:rsidRDefault="00F36EFC" w:rsidP="005F3596">
            <w:pPr>
              <w:keepNext/>
              <w:tabs>
                <w:tab w:val="left" w:pos="267"/>
              </w:tabs>
              <w:ind w:left="198"/>
              <w:rPr>
                <w:sz w:val="20"/>
                <w:szCs w:val="20"/>
              </w:rPr>
            </w:pPr>
            <w:r>
              <w:rPr>
                <w:sz w:val="20"/>
              </w:rPr>
              <w:t>Μερική ανταπόκριση (PR), n (%)</w:t>
            </w:r>
          </w:p>
        </w:tc>
        <w:tc>
          <w:tcPr>
            <w:tcW w:w="3039" w:type="pct"/>
            <w:shd w:val="clear" w:color="auto" w:fill="auto"/>
            <w:hideMark/>
          </w:tcPr>
          <w:p w14:paraId="2D3D405C" w14:textId="77777777" w:rsidR="000D1875" w:rsidRPr="002538A8" w:rsidRDefault="00F36EFC" w:rsidP="005F3596">
            <w:pPr>
              <w:keepNext/>
              <w:jc w:val="center"/>
              <w:rPr>
                <w:sz w:val="20"/>
                <w:szCs w:val="20"/>
              </w:rPr>
            </w:pPr>
            <w:r>
              <w:rPr>
                <w:sz w:val="20"/>
              </w:rPr>
              <w:t>62 (52,1)</w:t>
            </w:r>
          </w:p>
        </w:tc>
      </w:tr>
      <w:tr w:rsidR="00163F93" w:rsidRPr="002538A8" w14:paraId="0D1AA5E7" w14:textId="77777777" w:rsidTr="002568CD">
        <w:trPr>
          <w:cantSplit/>
          <w:trHeight w:val="57"/>
        </w:trPr>
        <w:tc>
          <w:tcPr>
            <w:tcW w:w="1961" w:type="pct"/>
            <w:shd w:val="clear" w:color="auto" w:fill="auto"/>
            <w:tcMar>
              <w:top w:w="0" w:type="dxa"/>
              <w:left w:w="108" w:type="dxa"/>
              <w:bottom w:w="0" w:type="dxa"/>
              <w:right w:w="108" w:type="dxa"/>
            </w:tcMar>
            <w:hideMark/>
          </w:tcPr>
          <w:p w14:paraId="63A3E626" w14:textId="4AA2E1CE" w:rsidR="000D1875" w:rsidRPr="002538A8" w:rsidRDefault="00F36EFC" w:rsidP="005F3596">
            <w:pPr>
              <w:tabs>
                <w:tab w:val="left" w:pos="267"/>
              </w:tabs>
              <w:ind w:left="198"/>
              <w:rPr>
                <w:sz w:val="20"/>
                <w:szCs w:val="20"/>
              </w:rPr>
            </w:pPr>
            <w:r>
              <w:rPr>
                <w:sz w:val="20"/>
              </w:rPr>
              <w:t>Σταθερή νόσος (SD), n (%)</w:t>
            </w:r>
          </w:p>
        </w:tc>
        <w:tc>
          <w:tcPr>
            <w:tcW w:w="3039" w:type="pct"/>
            <w:shd w:val="clear" w:color="auto" w:fill="auto"/>
            <w:hideMark/>
          </w:tcPr>
          <w:p w14:paraId="21C13BAA" w14:textId="77777777" w:rsidR="000D1875" w:rsidRPr="002538A8" w:rsidRDefault="00F36EFC" w:rsidP="005F3596">
            <w:pPr>
              <w:keepNext/>
              <w:jc w:val="center"/>
              <w:rPr>
                <w:sz w:val="20"/>
                <w:szCs w:val="20"/>
              </w:rPr>
            </w:pPr>
            <w:r>
              <w:rPr>
                <w:sz w:val="20"/>
              </w:rPr>
              <w:t>25 (21,0)</w:t>
            </w:r>
          </w:p>
        </w:tc>
      </w:tr>
      <w:tr w:rsidR="00163F93" w:rsidRPr="002538A8" w14:paraId="20A992EE" w14:textId="77777777" w:rsidTr="002568CD">
        <w:trPr>
          <w:cantSplit/>
          <w:trHeight w:val="57"/>
        </w:trPr>
        <w:tc>
          <w:tcPr>
            <w:tcW w:w="1961" w:type="pct"/>
            <w:shd w:val="clear" w:color="auto" w:fill="auto"/>
            <w:tcMar>
              <w:top w:w="0" w:type="dxa"/>
              <w:left w:w="108" w:type="dxa"/>
              <w:bottom w:w="0" w:type="dxa"/>
              <w:right w:w="108" w:type="dxa"/>
            </w:tcMar>
            <w:hideMark/>
          </w:tcPr>
          <w:p w14:paraId="525B4AC9" w14:textId="4DA0861F" w:rsidR="000D1875" w:rsidRPr="002538A8" w:rsidRDefault="00F36EFC" w:rsidP="005F3596">
            <w:pPr>
              <w:keepNext/>
              <w:rPr>
                <w:strike/>
                <w:sz w:val="20"/>
                <w:szCs w:val="20"/>
              </w:rPr>
            </w:pPr>
            <w:r>
              <w:rPr>
                <w:b/>
                <w:sz w:val="20"/>
              </w:rPr>
              <w:t>Διάρκεια ανταπόκρισης</w:t>
            </w:r>
          </w:p>
        </w:tc>
        <w:tc>
          <w:tcPr>
            <w:tcW w:w="3039" w:type="pct"/>
            <w:shd w:val="clear" w:color="auto" w:fill="auto"/>
          </w:tcPr>
          <w:p w14:paraId="1350DFE2" w14:textId="77777777" w:rsidR="000D1875" w:rsidRPr="002538A8" w:rsidRDefault="000D1875" w:rsidP="005F3596">
            <w:pPr>
              <w:keepNext/>
              <w:jc w:val="center"/>
              <w:rPr>
                <w:sz w:val="20"/>
                <w:szCs w:val="20"/>
              </w:rPr>
            </w:pPr>
          </w:p>
        </w:tc>
      </w:tr>
      <w:tr w:rsidR="00163F93" w:rsidRPr="002538A8" w14:paraId="12FDDE08" w14:textId="77777777" w:rsidTr="002568CD">
        <w:trPr>
          <w:cantSplit/>
          <w:trHeight w:val="57"/>
        </w:trPr>
        <w:tc>
          <w:tcPr>
            <w:tcW w:w="1961" w:type="pct"/>
            <w:shd w:val="clear" w:color="auto" w:fill="auto"/>
            <w:tcMar>
              <w:top w:w="0" w:type="dxa"/>
              <w:left w:w="108" w:type="dxa"/>
              <w:bottom w:w="0" w:type="dxa"/>
              <w:right w:w="108" w:type="dxa"/>
            </w:tcMar>
            <w:hideMark/>
          </w:tcPr>
          <w:p w14:paraId="24768649" w14:textId="3B0F0796" w:rsidR="000D1875" w:rsidRPr="002538A8" w:rsidRDefault="00F36EFC" w:rsidP="005F3596">
            <w:pPr>
              <w:tabs>
                <w:tab w:val="left" w:pos="270"/>
              </w:tabs>
              <w:ind w:left="198"/>
              <w:rPr>
                <w:b/>
                <w:bCs/>
                <w:sz w:val="20"/>
                <w:szCs w:val="20"/>
              </w:rPr>
            </w:pPr>
            <w:r>
              <w:rPr>
                <w:sz w:val="20"/>
              </w:rPr>
              <w:t>Διάμεσος (εύρος) αριθμός μηνών</w:t>
            </w:r>
          </w:p>
        </w:tc>
        <w:tc>
          <w:tcPr>
            <w:tcW w:w="3039" w:type="pct"/>
            <w:shd w:val="clear" w:color="auto" w:fill="auto"/>
            <w:hideMark/>
          </w:tcPr>
          <w:p w14:paraId="720A5F7B" w14:textId="77777777" w:rsidR="000D1875" w:rsidRPr="002538A8" w:rsidRDefault="00F36EFC" w:rsidP="005F3596">
            <w:pPr>
              <w:keepNext/>
              <w:jc w:val="center"/>
              <w:rPr>
                <w:sz w:val="20"/>
                <w:szCs w:val="20"/>
              </w:rPr>
            </w:pPr>
            <w:r>
              <w:rPr>
                <w:sz w:val="20"/>
              </w:rPr>
              <w:t>NR (1,4, 58,0+)</w:t>
            </w:r>
          </w:p>
        </w:tc>
      </w:tr>
      <w:tr w:rsidR="00163F93" w:rsidRPr="002538A8" w14:paraId="0EC31B16" w14:textId="77777777" w:rsidTr="002568CD">
        <w:trPr>
          <w:cantSplit/>
          <w:trHeight w:val="57"/>
        </w:trPr>
        <w:tc>
          <w:tcPr>
            <w:tcW w:w="1961" w:type="pct"/>
            <w:shd w:val="clear" w:color="auto" w:fill="auto"/>
            <w:tcMar>
              <w:top w:w="0" w:type="dxa"/>
              <w:left w:w="108" w:type="dxa"/>
              <w:bottom w:w="0" w:type="dxa"/>
              <w:right w:w="108" w:type="dxa"/>
            </w:tcMar>
            <w:hideMark/>
          </w:tcPr>
          <w:p w14:paraId="303BA58F" w14:textId="22462D67" w:rsidR="000D1875" w:rsidRPr="002538A8" w:rsidRDefault="00F36EFC" w:rsidP="005F3596">
            <w:pPr>
              <w:keepNext/>
              <w:rPr>
                <w:strike/>
                <w:sz w:val="20"/>
                <w:szCs w:val="20"/>
              </w:rPr>
            </w:pPr>
            <w:r>
              <w:rPr>
                <w:b/>
                <w:sz w:val="20"/>
              </w:rPr>
              <w:t>Διάμεσος χρόνος έως την ανταπόκριση</w:t>
            </w:r>
          </w:p>
        </w:tc>
        <w:tc>
          <w:tcPr>
            <w:tcW w:w="3039" w:type="pct"/>
            <w:shd w:val="clear" w:color="auto" w:fill="auto"/>
          </w:tcPr>
          <w:p w14:paraId="7B4B31D1" w14:textId="77777777" w:rsidR="000D1875" w:rsidRPr="002538A8" w:rsidRDefault="000D1875" w:rsidP="005F3596">
            <w:pPr>
              <w:keepNext/>
              <w:jc w:val="center"/>
              <w:rPr>
                <w:sz w:val="20"/>
                <w:szCs w:val="20"/>
              </w:rPr>
            </w:pPr>
          </w:p>
        </w:tc>
      </w:tr>
      <w:tr w:rsidR="00163F93" w:rsidRPr="002538A8" w14:paraId="00AF1E31" w14:textId="77777777" w:rsidTr="002568CD">
        <w:trPr>
          <w:cantSplit/>
          <w:trHeight w:val="57"/>
        </w:trPr>
        <w:tc>
          <w:tcPr>
            <w:tcW w:w="1961" w:type="pct"/>
            <w:tcBorders>
              <w:bottom w:val="single" w:sz="4" w:space="0" w:color="auto"/>
            </w:tcBorders>
            <w:shd w:val="clear" w:color="auto" w:fill="auto"/>
            <w:tcMar>
              <w:top w:w="0" w:type="dxa"/>
              <w:left w:w="108" w:type="dxa"/>
              <w:bottom w:w="0" w:type="dxa"/>
              <w:right w:w="108" w:type="dxa"/>
            </w:tcMar>
            <w:hideMark/>
          </w:tcPr>
          <w:p w14:paraId="6DF2CDB7" w14:textId="26B64F5A" w:rsidR="000D1875" w:rsidRPr="002538A8" w:rsidRDefault="00F36EFC" w:rsidP="005F3596">
            <w:pPr>
              <w:keepNext/>
              <w:tabs>
                <w:tab w:val="left" w:pos="270"/>
              </w:tabs>
              <w:ind w:left="198"/>
              <w:rPr>
                <w:b/>
                <w:bCs/>
                <w:sz w:val="20"/>
                <w:szCs w:val="20"/>
              </w:rPr>
            </w:pPr>
            <w:r>
              <w:rPr>
                <w:sz w:val="20"/>
              </w:rPr>
              <w:t>Μήνες (εύρος)</w:t>
            </w:r>
          </w:p>
        </w:tc>
        <w:tc>
          <w:tcPr>
            <w:tcW w:w="3039" w:type="pct"/>
            <w:tcBorders>
              <w:bottom w:val="single" w:sz="4" w:space="0" w:color="auto"/>
            </w:tcBorders>
            <w:shd w:val="clear" w:color="auto" w:fill="auto"/>
            <w:hideMark/>
          </w:tcPr>
          <w:p w14:paraId="16CAE490" w14:textId="77777777" w:rsidR="000D1875" w:rsidRPr="002538A8" w:rsidRDefault="00F36EFC" w:rsidP="005F3596">
            <w:pPr>
              <w:keepNext/>
              <w:jc w:val="center"/>
              <w:rPr>
                <w:sz w:val="20"/>
                <w:szCs w:val="20"/>
              </w:rPr>
            </w:pPr>
            <w:r>
              <w:rPr>
                <w:sz w:val="20"/>
              </w:rPr>
              <w:t>2,8 (1,1, 37,1)</w:t>
            </w:r>
          </w:p>
        </w:tc>
      </w:tr>
    </w:tbl>
    <w:p w14:paraId="5925E1EA" w14:textId="77777777" w:rsidR="000D1875" w:rsidRPr="002538A8" w:rsidRDefault="00F36EFC" w:rsidP="005F3596">
      <w:pPr>
        <w:pStyle w:val="Tablenotes"/>
      </w:pPr>
      <w:r>
        <w:t>* σύμφωνα με την αξιολόγηση του ερευνητή</w:t>
      </w:r>
    </w:p>
    <w:p w14:paraId="1D58BCFB" w14:textId="77777777" w:rsidR="000D1875" w:rsidRPr="002538A8" w:rsidRDefault="00F36EFC" w:rsidP="00B75805">
      <w:pPr>
        <w:pStyle w:val="Tablenotes"/>
        <w:keepNext/>
      </w:pPr>
      <w:r>
        <w:t>Το "</w:t>
      </w:r>
      <w:r>
        <w:rPr>
          <w:vertAlign w:val="superscript"/>
        </w:rPr>
        <w:t>+</w:t>
      </w:r>
      <w:r>
        <w:t>" υποδηλώνει λογοκριμένα δεδομένα παρατήρησης.</w:t>
      </w:r>
    </w:p>
    <w:p w14:paraId="7056A87F" w14:textId="0D3E3BEC" w:rsidR="000D1875" w:rsidRPr="002538A8" w:rsidRDefault="00F36EFC" w:rsidP="005F3596">
      <w:pPr>
        <w:pStyle w:val="Tablenotes"/>
      </w:pPr>
      <w:r>
        <w:t>NR = δεν επετεύχθη</w:t>
      </w:r>
    </w:p>
    <w:p w14:paraId="478AFCA2" w14:textId="77777777" w:rsidR="000D1875" w:rsidRPr="002538A8" w:rsidRDefault="000D1875" w:rsidP="005F3596">
      <w:pPr>
        <w:pStyle w:val="EMEABodyText"/>
        <w:rPr>
          <w:highlight w:val="yellow"/>
        </w:rPr>
      </w:pPr>
    </w:p>
    <w:p w14:paraId="3A0AAD4A" w14:textId="491FD894" w:rsidR="000D1875" w:rsidRPr="002538A8" w:rsidRDefault="00F36EFC" w:rsidP="005F3596">
      <w:pPr>
        <w:pStyle w:val="EMEABodyText"/>
      </w:pPr>
      <w:r>
        <w:t>Το ORR βάσει BICR ήταν 61,3% (95% CI: 52,0, 70,1), συμπεριλαμβανομένου ποσοστού CR 20,2% (95% CI: 13,4, 28,5), ποσοστού PR 41,2% (95% CI: 32,2, 50,6) και ποσοστού με σταθερή νόσο 22,7%. Οι αξιολογήσεις BICR ήταν γενικά σε συμφωνία με την αξιολόγηση του ερευνητή. Επιβεβαιωμένες ανταποκρίσεις παρατηρήθηκαν ανεξάρτητα από την κατάσταση ως προς τις μεταλλάξεις των BRAF ή KRAS και τα επίπεδα έκφρασης του PD</w:t>
      </w:r>
      <w:r>
        <w:noBreakHyphen/>
        <w:t>L1 στον όγκο.</w:t>
      </w:r>
    </w:p>
    <w:p w14:paraId="46A6D2F0" w14:textId="77777777" w:rsidR="000D1875" w:rsidRPr="002538A8" w:rsidRDefault="000D1875" w:rsidP="005F3596">
      <w:pPr>
        <w:pStyle w:val="EMEABodyText"/>
      </w:pPr>
    </w:p>
    <w:p w14:paraId="08F71FFA" w14:textId="679DF92C" w:rsidR="000D1875" w:rsidRPr="002538A8" w:rsidRDefault="00F36EFC" w:rsidP="00100767">
      <w:pPr>
        <w:pStyle w:val="EMEABodyText"/>
      </w:pPr>
      <w:r>
        <w:t>Από τους 119 ασθενείς, 11 (9,2%) ήταν ηλικίας ≥ 75 ετών. Το αξιολογούμενο από τον ερευνητή ORR στους ασθενείς ηλικίας ≥ 75 ετών ήταν 45,5% (95% CI: 16,7, 76,6).</w:t>
      </w:r>
    </w:p>
    <w:p w14:paraId="1953321C" w14:textId="77777777" w:rsidR="004D2177" w:rsidRPr="002538A8" w:rsidRDefault="004D2177" w:rsidP="005F3596">
      <w:pPr>
        <w:pStyle w:val="EMEABodyText"/>
      </w:pPr>
    </w:p>
    <w:p w14:paraId="334CEB2E" w14:textId="733E9078" w:rsidR="004D2177" w:rsidRPr="002538A8" w:rsidRDefault="004D2177" w:rsidP="005F3596">
      <w:pPr>
        <w:pStyle w:val="EMEABodyText"/>
        <w:keepNext/>
        <w:rPr>
          <w:u w:val="single"/>
        </w:rPr>
      </w:pPr>
      <w:r>
        <w:rPr>
          <w:u w:val="single"/>
        </w:rPr>
        <w:t>Καρκίνωμα του οισοφάγου εκ πλακωδών κυττάρων</w:t>
      </w:r>
    </w:p>
    <w:p w14:paraId="42394CFF" w14:textId="77777777" w:rsidR="007D58F6" w:rsidRPr="002538A8" w:rsidRDefault="007D58F6" w:rsidP="005F3596">
      <w:pPr>
        <w:pStyle w:val="EMEABodyText"/>
        <w:keepNext/>
        <w:rPr>
          <w:u w:val="single"/>
        </w:rPr>
      </w:pPr>
    </w:p>
    <w:p w14:paraId="2ED4848F" w14:textId="08FAADCE" w:rsidR="007D58F6" w:rsidRPr="002538A8" w:rsidRDefault="007D58F6" w:rsidP="005F3596">
      <w:pPr>
        <w:pStyle w:val="EMEABodyText"/>
        <w:keepNext/>
        <w:rPr>
          <w:i/>
          <w:u w:val="single"/>
        </w:rPr>
      </w:pPr>
      <w:r>
        <w:rPr>
          <w:i/>
          <w:u w:val="single"/>
        </w:rPr>
        <w:t>Τυχαιοποιημένη, φάσης 3 μελέτη του ipilimumab σε συνδυασμό με nivolumab έναντι χημειοθεραπείας ως θεραπεία πρώτης γραμμής (CA209648)</w:t>
      </w:r>
    </w:p>
    <w:p w14:paraId="41B0E692" w14:textId="6B71C8D2" w:rsidR="004D2177" w:rsidRPr="002538A8" w:rsidRDefault="004D2177" w:rsidP="008F277D">
      <w:r>
        <w:t>Η ασφάλεια και η αποτελεσματικότητα του ipilimumab σε συνδυασμό με nivolumab αξιολογήθηκαν σε μία τυχαιοποιημένη, ελεγχόμενη με δραστικό παράγοντα, ανοικτή μελέτη φάσης 3 (CA209648). Στη μελέτη συμπεριλήφθηκαν ενήλικες ασθενείς (18 ετών και άνω) με μη αντιμετωπισμένο στο παρελθόν, μη χειρουργήσιμο, προχωρημένο, υποτροπιάζον ή μεταστατικό καρκίνωμα του οισοφάγου εκ πλακωδών κυττάρων (OSCC). Οι ασθενείς εντάχθηκαν ανεξάρτητα από την κατάσταση ως προς το PD</w:t>
      </w:r>
      <w:r>
        <w:noBreakHyphen/>
        <w:t>L1 στα νεοπλασματικά κύτταρα και η έκφραση του PD</w:t>
      </w:r>
      <w:r>
        <w:noBreakHyphen/>
        <w:t>L1 στα νεοπλασματικά κύτταρα προσδιορίστηκε χρησιμοποιώντας τη δοκιμασία PD</w:t>
      </w:r>
      <w:r>
        <w:noBreakHyphen/>
        <w:t>L1 IHC 28</w:t>
      </w:r>
      <w:r>
        <w:noBreakHyphen/>
        <w:t>8 pharmDx. Οι ασθενείς έπρεπε να έχουν καρκίνωμα του οισοφάγου εκ πλακωδών κυττάρων ή αδενοπλακώδες καρκίνωμα του οισοφάγου που δεν επιδέχεται χημειοακτινοθεραπείας και/ή χειρουργικής επέμβασης. Επιτράπηκε η προηγούμενη επικουρική, νεοεπικουρική ή οριστική χημειοθεραπεία, ακτινοθεραπεία ή χημειοακτινοθεραπεία εάν είχε χορηγηθεί στα πλαίσια σχήματος με πρόθεση την ίαση πριν από την ένταξη στη μελέτη. Οι ασθενείς που είχαν αρχική βαθμολογία κατάστασης λειτουργικότητας ≥ 2, είχαν μεταστάσεις στον εγκέφαλο που ήταν συμπτωματικές, είχαν ενεργή αυτοάνοση νόσο, χρησιμοποιούσαν συστηματικά κορτικοστεροειδή ή ανοσοκατασταλτικά ή οι ασθενείς που διέτρεχαν υψηλό κίνδυνο αιμορραγίας ή συριγγίου λόγω εμφανούς διήθησης του όγκου σε όργανα παρακείμενα στον όγκο του οισοφάγου, αποκλείστηκαν από τη μελέτη. Η διαστρωμάτωση της τυχαιοποίησης έγινε με βάση την κατάσταση ως προς το PD</w:t>
      </w:r>
      <w:r>
        <w:noBreakHyphen/>
        <w:t>L1 στα νεοπλασματικά κύτταρα (≥ 1% έναντι &lt; 1% ή απροσδιόριστης), την περιοχή (Ανατολική Ασία έναντι της υπόλοιπης Ασίας έναντι του υπόλοιπου κόσμου), την κατάσταση λειτουργικότητας κατά ECOG (0 έναντι 1) και τον αριθμό των οργάνων με μεταστάσεις (≤1 έναντι ≥2).</w:t>
      </w:r>
    </w:p>
    <w:p w14:paraId="23A86E53" w14:textId="77777777" w:rsidR="00AC5004" w:rsidRPr="002538A8" w:rsidRDefault="00AC5004" w:rsidP="005F3596">
      <w:pPr>
        <w:pStyle w:val="EMEABodyText"/>
      </w:pPr>
    </w:p>
    <w:p w14:paraId="1D559039" w14:textId="13521148" w:rsidR="00327F3B" w:rsidRPr="002538A8" w:rsidRDefault="004D2177" w:rsidP="005F3596">
      <w:pPr>
        <w:pStyle w:val="EMEABodyText"/>
      </w:pPr>
      <w:r>
        <w:t>Συνολικά 649 ασθενείς τυχαιοποιήθηκαν για να λάβουν ipilimumab σε συνδυασμό με nivolumab (n = 325) ή χημειοθεραπεία (n = 324), αντίστοιχα. Από αυτούς, 315 ασθενείς είχαν έκφραση του PD</w:t>
      </w:r>
      <w:r>
        <w:noBreakHyphen/>
        <w:t>L1 στα νεοπλασματικά κύτταρα ≥ 1%: 158 στο σκέλος του συνδυασμού του ipilimumab με nivolumab και 157 στο σκέλος της χημειοθεραπείας. Οι ασθενείς στο σκέλος του συνδυασμού του ipilimumab με nivolumab έλαβαν ipilimumab 1 mg/kg κάθε 6 εβδομάδες σε συνδυασμό με nivolumab 3 mg/kg κάθε 2 εβδομάδες. Οι ασθενείς στο σκέλος της χημειοθεραπείας έλαβαν φθοριοουρακίλη 800 mg/m</w:t>
      </w:r>
      <w:r>
        <w:rPr>
          <w:vertAlign w:val="superscript"/>
        </w:rPr>
        <w:t>2</w:t>
      </w:r>
      <w:r>
        <w:t>/ημέρα ενδοφλεβίως τις ημέρες 1 έως 5 (για 5 ημέρες) και σισπλατίνη 80 mg/m</w:t>
      </w:r>
      <w:r>
        <w:rPr>
          <w:vertAlign w:val="superscript"/>
        </w:rPr>
        <w:t>2</w:t>
      </w:r>
      <w:r>
        <w:t xml:space="preserve"> ενδοφλεβίως την ημέρα 1 (ενός κύκλου 4 εβδομάδων). Η θεραπεία συνεχίστηκε έως την εμφάνιση εξέλιξης της νόσου ή μη αποδεκτής τοξικότητας, ή για έως 24 μήνες. Στους ασθενείς που διέκοψαν τη θεραπεία συνδυασμού λόγω ανεπιθύμητης ενέργειας που αποδόθηκε στο ipilimumab επετράπη να συνεχίσουν να λαμβάνουν nivolumab ως μεμονωμένο παράγοντα.</w:t>
      </w:r>
    </w:p>
    <w:p w14:paraId="46E85B7E" w14:textId="5B0AC7EA" w:rsidR="006742E0" w:rsidRPr="002538A8" w:rsidRDefault="006742E0" w:rsidP="005F3596">
      <w:pPr>
        <w:pStyle w:val="EMEABodyText"/>
      </w:pPr>
    </w:p>
    <w:p w14:paraId="500D4525" w14:textId="0572672E" w:rsidR="00B03F52" w:rsidRPr="002538A8" w:rsidRDefault="00B03F52" w:rsidP="008F277D">
      <w:pPr>
        <w:pStyle w:val="BMSBodyText"/>
        <w:spacing w:before="0" w:after="0" w:line="240" w:lineRule="auto"/>
        <w:jc w:val="left"/>
        <w:rPr>
          <w:color w:val="auto"/>
          <w:sz w:val="22"/>
        </w:rPr>
      </w:pPr>
      <w:r>
        <w:rPr>
          <w:color w:val="auto"/>
          <w:sz w:val="22"/>
        </w:rPr>
        <w:t>Τα χαρακτηριστικά αναφοράς ήταν γενικά ομοιόμορφα διαμερισμένα μεταξύ των ομάδων θεραπείας. Στους ασθενείς με έκφραση του PD</w:t>
      </w:r>
      <w:r>
        <w:rPr>
          <w:color w:val="auto"/>
          <w:sz w:val="22"/>
        </w:rPr>
        <w:noBreakHyphen/>
        <w:t>L1 στα νεοπλασματικά κύτταρα ≥ 1%, η διάμεση ηλικία ήταν 63 έτη (εύρος: 26</w:t>
      </w:r>
      <w:r>
        <w:rPr>
          <w:color w:val="auto"/>
          <w:sz w:val="22"/>
        </w:rPr>
        <w:noBreakHyphen/>
        <w:t>85), το 8,2% ήταν ηλικίας ≥ 75 ετών, το 81,8% ήταν άντρες, το 73,1% ήταν Ασιάτες και το 23,3% ήταν λευκοί. Οι ασθενείς είχαν ιστολογικά επιβεβαιωμένο καρκίνωμα του οισοφάγου εκ πλακωδών κυττάρων (98,9%) ή αδενοπλακώδες καρκίνωμα του οισοφάγου (1,1%). Η αρχική κατάσταση λειτουργικότητας κατά ECOG ήταν 0 (45,2%) ή 1 (54,8%).</w:t>
      </w:r>
    </w:p>
    <w:p w14:paraId="04099D6B" w14:textId="77777777" w:rsidR="004D2177" w:rsidRPr="002538A8" w:rsidRDefault="004D2177" w:rsidP="005F3596">
      <w:pPr>
        <w:pStyle w:val="EMEABodyText"/>
      </w:pPr>
    </w:p>
    <w:p w14:paraId="7FE8C80A" w14:textId="4152550E" w:rsidR="004D2177" w:rsidRPr="002538A8" w:rsidRDefault="004D2177" w:rsidP="00EC19B8">
      <w:r>
        <w:t>Τα κύρια μέτρα έκβασης της αποτελεσματικότητας ήταν η PFS (βάσει BICR) και η OS που αξιολογήθηκαν σε ασθενείς με έκφραση του PD</w:t>
      </w:r>
      <w:r>
        <w:noBreakHyphen/>
        <w:t>L1 στα νεοπλασματικά κύτταρα ≥ 1%. Τα δευτερεύοντα καταληκτικά σημεία σύμφωνα με τον προκαθορισμένο ιεραρχικό έλεγχο περιελάμβαναν την OS, την PFS (βάσει BICR) και το ORR (βάσει BICR) σε όλους τους τυχαιοποιημένους ασθενείς. Οι αξιολογήσεις του όγκου σύμφωνα με τα κριτήρια RECIST v1.1 πραγματοποιήθηκαν κάθε 6 εβδομάδες έως και την εβδομάδα 48 και στη συνεχεία κάθε 12 εβδομάδες.</w:t>
      </w:r>
    </w:p>
    <w:p w14:paraId="52423CCE" w14:textId="77777777" w:rsidR="0085546B" w:rsidRPr="002538A8" w:rsidRDefault="0085546B" w:rsidP="005F3596">
      <w:pPr>
        <w:pStyle w:val="BMSBodyText"/>
        <w:spacing w:before="0" w:after="0" w:line="240" w:lineRule="auto"/>
        <w:jc w:val="left"/>
        <w:rPr>
          <w:color w:val="auto"/>
          <w:sz w:val="22"/>
          <w:lang w:val="en-US"/>
        </w:rPr>
      </w:pPr>
    </w:p>
    <w:p w14:paraId="199818F8" w14:textId="501162C5" w:rsidR="004D2177" w:rsidRPr="002538A8" w:rsidRDefault="004D2177" w:rsidP="0029510C">
      <w:r>
        <w:t>Στην κύρια προκαθορισμένη ανάλυση, με ελάχιστη περίοδο παρακολούθησης 13,1 μηνών, η μελέτη κατέδειξε στατιστικά σημαντική βελτίωση της OS στους ασθενείς με έκφραση του PD</w:t>
      </w:r>
      <w:r>
        <w:noBreakHyphen/>
        <w:t>L1 στα νεοπλασματικά κύτταρα ≥ 1%. Τα δεδομένα για την αποτελεσματικότητα παρουσιάζονται στον Πίνακα 21.</w:t>
      </w:r>
    </w:p>
    <w:p w14:paraId="7CA2D2E4" w14:textId="0D8162C0" w:rsidR="00D86EA2" w:rsidRPr="002538A8" w:rsidRDefault="00D86EA2" w:rsidP="005F3596"/>
    <w:p w14:paraId="7781BBE7" w14:textId="46070DA3" w:rsidR="00F366D4" w:rsidRPr="002538A8" w:rsidRDefault="00F366D4" w:rsidP="0029510C">
      <w:pPr>
        <w:pStyle w:val="Heading11Bold"/>
      </w:pPr>
      <w:r>
        <w:t>Πίνακας 21:</w:t>
      </w:r>
      <w:r>
        <w:tab/>
        <w:t>Δεδομένα για την αποτελεσματικότητα σε ασθενείς με PD</w:t>
      </w:r>
      <w:r>
        <w:noBreakHyphen/>
        <w:t>L1 στα νεοπλασματικά κύτταρα ≥ 1% (CA209648)</w:t>
      </w:r>
    </w:p>
    <w:tbl>
      <w:tblPr>
        <w:tblW w:w="5000" w:type="pct"/>
        <w:tblLayout w:type="fixed"/>
        <w:tblCellMar>
          <w:top w:w="28" w:type="dxa"/>
          <w:bottom w:w="28" w:type="dxa"/>
        </w:tblCellMar>
        <w:tblLook w:val="0000" w:firstRow="0" w:lastRow="0" w:firstColumn="0" w:lastColumn="0" w:noHBand="0" w:noVBand="0"/>
      </w:tblPr>
      <w:tblGrid>
        <w:gridCol w:w="3190"/>
        <w:gridCol w:w="3035"/>
        <w:gridCol w:w="3062"/>
      </w:tblGrid>
      <w:tr w:rsidR="008F1CC8" w:rsidRPr="002538A8" w14:paraId="7915216D" w14:textId="77777777" w:rsidTr="00B90BB2">
        <w:trPr>
          <w:cantSplit/>
          <w:trHeight w:val="57"/>
          <w:tblHeader/>
        </w:trPr>
        <w:tc>
          <w:tcPr>
            <w:tcW w:w="3190" w:type="dxa"/>
            <w:tcBorders>
              <w:top w:val="single" w:sz="4" w:space="0" w:color="auto"/>
              <w:bottom w:val="single" w:sz="4" w:space="0" w:color="auto"/>
            </w:tcBorders>
            <w:shd w:val="clear" w:color="auto" w:fill="auto"/>
          </w:tcPr>
          <w:p w14:paraId="40A20CF1" w14:textId="77777777" w:rsidR="008F1CC8" w:rsidRPr="002538A8" w:rsidRDefault="008F1CC8" w:rsidP="005F3596">
            <w:pPr>
              <w:pStyle w:val="BMSTableHeader"/>
              <w:keepNext/>
              <w:spacing w:before="0" w:after="0"/>
              <w:jc w:val="left"/>
              <w:rPr>
                <w:lang w:val="en-US"/>
              </w:rPr>
            </w:pPr>
          </w:p>
        </w:tc>
        <w:tc>
          <w:tcPr>
            <w:tcW w:w="3035" w:type="dxa"/>
            <w:tcBorders>
              <w:top w:val="single" w:sz="4" w:space="0" w:color="auto"/>
              <w:bottom w:val="single" w:sz="4" w:space="0" w:color="auto"/>
            </w:tcBorders>
            <w:shd w:val="clear" w:color="auto" w:fill="auto"/>
            <w:vAlign w:val="center"/>
          </w:tcPr>
          <w:p w14:paraId="23D7423C" w14:textId="77777777" w:rsidR="008F1CC8" w:rsidRPr="002538A8" w:rsidRDefault="008F1CC8" w:rsidP="005F3596">
            <w:pPr>
              <w:pStyle w:val="BMSTableHeader"/>
              <w:keepNext/>
              <w:spacing w:before="0" w:after="0"/>
            </w:pPr>
            <w:r>
              <w:t>ipilimumab + nivolumab</w:t>
            </w:r>
            <w:r>
              <w:br/>
              <w:t>(n = 158)</w:t>
            </w:r>
          </w:p>
        </w:tc>
        <w:tc>
          <w:tcPr>
            <w:tcW w:w="3062" w:type="dxa"/>
            <w:tcBorders>
              <w:top w:val="single" w:sz="4" w:space="0" w:color="auto"/>
              <w:bottom w:val="single" w:sz="4" w:space="0" w:color="auto"/>
            </w:tcBorders>
            <w:shd w:val="clear" w:color="auto" w:fill="auto"/>
            <w:vAlign w:val="center"/>
          </w:tcPr>
          <w:p w14:paraId="1414B29E" w14:textId="77777777" w:rsidR="008F1CC8" w:rsidRPr="002538A8" w:rsidRDefault="008F1CC8" w:rsidP="00EC19B8">
            <w:pPr>
              <w:pStyle w:val="Style7"/>
            </w:pPr>
            <w:r>
              <w:t>χημειοθεραπεία</w:t>
            </w:r>
            <w:r>
              <w:rPr>
                <w:vertAlign w:val="superscript"/>
              </w:rPr>
              <w:t>α</w:t>
            </w:r>
            <w:r>
              <w:br/>
              <w:t>(n = 157)</w:t>
            </w:r>
          </w:p>
        </w:tc>
      </w:tr>
      <w:tr w:rsidR="008C75D4" w:rsidRPr="002538A8" w14:paraId="7745F387" w14:textId="77777777" w:rsidTr="00B90BB2">
        <w:trPr>
          <w:cantSplit/>
          <w:trHeight w:val="57"/>
        </w:trPr>
        <w:tc>
          <w:tcPr>
            <w:tcW w:w="9287" w:type="dxa"/>
            <w:gridSpan w:val="3"/>
            <w:tcBorders>
              <w:top w:val="single" w:sz="4" w:space="0" w:color="auto"/>
            </w:tcBorders>
            <w:shd w:val="clear" w:color="auto" w:fill="auto"/>
          </w:tcPr>
          <w:p w14:paraId="7B729EE0" w14:textId="253F278C" w:rsidR="008C75D4" w:rsidRPr="002538A8" w:rsidRDefault="008C75D4" w:rsidP="001113DA">
            <w:pPr>
              <w:pStyle w:val="BMSTableText"/>
              <w:keepNext/>
              <w:spacing w:before="20" w:after="20"/>
              <w:jc w:val="left"/>
            </w:pPr>
            <w:r>
              <w:rPr>
                <w:b/>
              </w:rPr>
              <w:t>Συνολική επιβίωση</w:t>
            </w:r>
          </w:p>
        </w:tc>
      </w:tr>
      <w:tr w:rsidR="008F1CC8" w:rsidRPr="002538A8" w14:paraId="4F3546B1" w14:textId="77777777" w:rsidTr="00B90BB2">
        <w:trPr>
          <w:cantSplit/>
          <w:trHeight w:val="57"/>
        </w:trPr>
        <w:tc>
          <w:tcPr>
            <w:tcW w:w="3190" w:type="dxa"/>
            <w:shd w:val="clear" w:color="auto" w:fill="auto"/>
          </w:tcPr>
          <w:p w14:paraId="519C817F" w14:textId="77777777" w:rsidR="008F1CC8" w:rsidRPr="002538A8" w:rsidRDefault="008F1CC8" w:rsidP="005F3596">
            <w:pPr>
              <w:pStyle w:val="BMSTableText"/>
              <w:keepNext/>
              <w:spacing w:before="20" w:after="20"/>
              <w:ind w:left="198"/>
              <w:jc w:val="left"/>
            </w:pPr>
            <w:r>
              <w:t>Συμβάντα</w:t>
            </w:r>
          </w:p>
        </w:tc>
        <w:tc>
          <w:tcPr>
            <w:tcW w:w="3035" w:type="dxa"/>
            <w:shd w:val="clear" w:color="auto" w:fill="auto"/>
            <w:vAlign w:val="center"/>
          </w:tcPr>
          <w:p w14:paraId="7C20BDEC" w14:textId="77777777" w:rsidR="008F1CC8" w:rsidRPr="002538A8" w:rsidRDefault="008F1CC8" w:rsidP="005F3596">
            <w:pPr>
              <w:pStyle w:val="BMSTableText"/>
              <w:spacing w:before="20" w:after="20"/>
            </w:pPr>
            <w:r>
              <w:t>106 (67,1%)</w:t>
            </w:r>
          </w:p>
        </w:tc>
        <w:tc>
          <w:tcPr>
            <w:tcW w:w="3062" w:type="dxa"/>
            <w:shd w:val="clear" w:color="auto" w:fill="auto"/>
            <w:vAlign w:val="center"/>
          </w:tcPr>
          <w:p w14:paraId="0F23104E" w14:textId="77777777" w:rsidR="008F1CC8" w:rsidRPr="002538A8" w:rsidRDefault="008F1CC8" w:rsidP="005F3596">
            <w:pPr>
              <w:pStyle w:val="BMSTableText"/>
              <w:spacing w:before="20" w:after="20"/>
            </w:pPr>
            <w:r>
              <w:t>121 (77,1%)</w:t>
            </w:r>
          </w:p>
        </w:tc>
      </w:tr>
      <w:tr w:rsidR="008F1CC8" w:rsidRPr="002538A8" w14:paraId="2640B1C3" w14:textId="77777777" w:rsidTr="00B90BB2">
        <w:trPr>
          <w:cantSplit/>
          <w:trHeight w:val="57"/>
        </w:trPr>
        <w:tc>
          <w:tcPr>
            <w:tcW w:w="3190" w:type="dxa"/>
            <w:shd w:val="clear" w:color="auto" w:fill="auto"/>
          </w:tcPr>
          <w:p w14:paraId="49E5E3A5" w14:textId="77777777" w:rsidR="008F1CC8" w:rsidRPr="002538A8" w:rsidRDefault="008F1CC8" w:rsidP="00D15F07">
            <w:pPr>
              <w:pStyle w:val="Style4"/>
            </w:pPr>
            <w:r>
              <w:t>Αναλογία κινδύνου (98,6% CI)</w:t>
            </w:r>
            <w:r>
              <w:rPr>
                <w:vertAlign w:val="superscript"/>
              </w:rPr>
              <w:t>β</w:t>
            </w:r>
          </w:p>
        </w:tc>
        <w:tc>
          <w:tcPr>
            <w:tcW w:w="6097" w:type="dxa"/>
            <w:gridSpan w:val="2"/>
            <w:shd w:val="clear" w:color="auto" w:fill="auto"/>
          </w:tcPr>
          <w:p w14:paraId="135B07A3" w14:textId="77777777" w:rsidR="008F1CC8" w:rsidRPr="002538A8" w:rsidRDefault="008F1CC8" w:rsidP="005F3596">
            <w:pPr>
              <w:pStyle w:val="BMSTableText"/>
              <w:spacing w:before="20" w:after="20"/>
            </w:pPr>
            <w:r>
              <w:t>0,64 (0,46, 0,90)</w:t>
            </w:r>
          </w:p>
        </w:tc>
      </w:tr>
      <w:tr w:rsidR="008F1CC8" w:rsidRPr="002538A8" w14:paraId="759B3E7A" w14:textId="77777777" w:rsidTr="00B90BB2">
        <w:trPr>
          <w:cantSplit/>
          <w:trHeight w:val="57"/>
        </w:trPr>
        <w:tc>
          <w:tcPr>
            <w:tcW w:w="3190" w:type="dxa"/>
            <w:shd w:val="clear" w:color="auto" w:fill="auto"/>
          </w:tcPr>
          <w:p w14:paraId="1AF04C80" w14:textId="728C1BA9" w:rsidR="008F1CC8" w:rsidRPr="002538A8" w:rsidRDefault="00D1514D" w:rsidP="000F48A9">
            <w:pPr>
              <w:pStyle w:val="Style4"/>
            </w:pPr>
            <w:r>
              <w:t>Τιμή p</w:t>
            </w:r>
            <w:r>
              <w:rPr>
                <w:vertAlign w:val="superscript"/>
              </w:rPr>
              <w:t>γ</w:t>
            </w:r>
          </w:p>
        </w:tc>
        <w:tc>
          <w:tcPr>
            <w:tcW w:w="6097" w:type="dxa"/>
            <w:gridSpan w:val="2"/>
            <w:shd w:val="clear" w:color="auto" w:fill="auto"/>
          </w:tcPr>
          <w:p w14:paraId="0FB388FE" w14:textId="77777777" w:rsidR="008F1CC8" w:rsidRPr="002538A8" w:rsidRDefault="008F1CC8" w:rsidP="005F3596">
            <w:pPr>
              <w:pStyle w:val="BMSTableText"/>
              <w:spacing w:before="20" w:after="20"/>
            </w:pPr>
            <w:r>
              <w:t>0,0010</w:t>
            </w:r>
          </w:p>
        </w:tc>
      </w:tr>
      <w:tr w:rsidR="008F1CC8" w:rsidRPr="002538A8" w14:paraId="63AF98B2" w14:textId="77777777" w:rsidTr="00B90BB2">
        <w:trPr>
          <w:cantSplit/>
          <w:trHeight w:val="57"/>
        </w:trPr>
        <w:tc>
          <w:tcPr>
            <w:tcW w:w="3190" w:type="dxa"/>
            <w:shd w:val="clear" w:color="auto" w:fill="auto"/>
          </w:tcPr>
          <w:p w14:paraId="5FB8D617" w14:textId="77777777" w:rsidR="008F1CC8" w:rsidRPr="002538A8" w:rsidRDefault="008F1CC8" w:rsidP="007C0369">
            <w:pPr>
              <w:pStyle w:val="Style8"/>
            </w:pPr>
            <w:r>
              <w:t>Διάμεση τιμή (95% CI) (μήνες)</w:t>
            </w:r>
            <w:r>
              <w:rPr>
                <w:vertAlign w:val="superscript"/>
              </w:rPr>
              <w:t>δ</w:t>
            </w:r>
          </w:p>
        </w:tc>
        <w:tc>
          <w:tcPr>
            <w:tcW w:w="3035" w:type="dxa"/>
            <w:shd w:val="clear" w:color="auto" w:fill="auto"/>
            <w:vAlign w:val="center"/>
          </w:tcPr>
          <w:p w14:paraId="50FA0F4A" w14:textId="77777777" w:rsidR="008F1CC8" w:rsidRPr="002538A8" w:rsidRDefault="008F1CC8" w:rsidP="005F3596">
            <w:pPr>
              <w:pStyle w:val="BMSTableText"/>
              <w:spacing w:before="20" w:after="20"/>
            </w:pPr>
            <w:r>
              <w:t>13,70 (11,24, 17,02)</w:t>
            </w:r>
          </w:p>
        </w:tc>
        <w:tc>
          <w:tcPr>
            <w:tcW w:w="3062" w:type="dxa"/>
            <w:shd w:val="clear" w:color="auto" w:fill="auto"/>
            <w:vAlign w:val="center"/>
          </w:tcPr>
          <w:p w14:paraId="2429690B" w14:textId="77777777" w:rsidR="008F1CC8" w:rsidRPr="002538A8" w:rsidRDefault="008F1CC8" w:rsidP="005F3596">
            <w:pPr>
              <w:pStyle w:val="BMSTableText"/>
              <w:spacing w:before="20" w:after="20"/>
            </w:pPr>
            <w:r>
              <w:t>9,07 (7,69, 9,95)</w:t>
            </w:r>
          </w:p>
        </w:tc>
      </w:tr>
      <w:tr w:rsidR="008F1CC8" w:rsidRPr="002538A8" w14:paraId="1203B1A2" w14:textId="77777777" w:rsidTr="00B90BB2">
        <w:trPr>
          <w:cantSplit/>
          <w:trHeight w:val="57"/>
        </w:trPr>
        <w:tc>
          <w:tcPr>
            <w:tcW w:w="3190" w:type="dxa"/>
            <w:tcBorders>
              <w:bottom w:val="single" w:sz="4" w:space="0" w:color="auto"/>
            </w:tcBorders>
            <w:shd w:val="clear" w:color="auto" w:fill="auto"/>
          </w:tcPr>
          <w:p w14:paraId="6281CC5D" w14:textId="77777777" w:rsidR="008F1CC8" w:rsidRPr="002538A8" w:rsidDel="00BA47BE" w:rsidRDefault="008F1CC8" w:rsidP="00353792">
            <w:pPr>
              <w:pStyle w:val="Style8"/>
              <w:keepNext w:val="0"/>
            </w:pPr>
            <w:r>
              <w:t>Ποσοστό (95% CI) στους 12 μήνες</w:t>
            </w:r>
            <w:r>
              <w:rPr>
                <w:vertAlign w:val="superscript"/>
              </w:rPr>
              <w:t>δ</w:t>
            </w:r>
          </w:p>
        </w:tc>
        <w:tc>
          <w:tcPr>
            <w:tcW w:w="3035" w:type="dxa"/>
            <w:tcBorders>
              <w:bottom w:val="single" w:sz="4" w:space="0" w:color="auto"/>
            </w:tcBorders>
            <w:shd w:val="clear" w:color="auto" w:fill="auto"/>
            <w:vAlign w:val="center"/>
          </w:tcPr>
          <w:p w14:paraId="2889F49D" w14:textId="77777777" w:rsidR="008F1CC8" w:rsidRPr="002538A8" w:rsidDel="00BA47BE" w:rsidRDefault="008F1CC8" w:rsidP="005F3596">
            <w:pPr>
              <w:pStyle w:val="BMSTableText"/>
              <w:spacing w:before="20" w:after="20"/>
            </w:pPr>
            <w:r>
              <w:t>57,1 (49,0, 64,4)</w:t>
            </w:r>
          </w:p>
        </w:tc>
        <w:tc>
          <w:tcPr>
            <w:tcW w:w="3062" w:type="dxa"/>
            <w:tcBorders>
              <w:bottom w:val="single" w:sz="4" w:space="0" w:color="auto"/>
            </w:tcBorders>
            <w:shd w:val="clear" w:color="auto" w:fill="auto"/>
            <w:vAlign w:val="center"/>
          </w:tcPr>
          <w:p w14:paraId="4F79E2EE" w14:textId="77777777" w:rsidR="008F1CC8" w:rsidRPr="002538A8" w:rsidDel="00BA47BE" w:rsidRDefault="008F1CC8" w:rsidP="005F3596">
            <w:pPr>
              <w:pStyle w:val="BMSTableText"/>
              <w:spacing w:before="20" w:after="20"/>
            </w:pPr>
            <w:r>
              <w:t>37,1 (29,2, 44,9)</w:t>
            </w:r>
          </w:p>
        </w:tc>
      </w:tr>
      <w:tr w:rsidR="008C75D4" w:rsidRPr="002538A8" w14:paraId="203293C4" w14:textId="77777777" w:rsidTr="00B90BB2">
        <w:trPr>
          <w:cantSplit/>
          <w:trHeight w:val="57"/>
        </w:trPr>
        <w:tc>
          <w:tcPr>
            <w:tcW w:w="9287" w:type="dxa"/>
            <w:gridSpan w:val="3"/>
            <w:tcBorders>
              <w:top w:val="single" w:sz="4" w:space="0" w:color="auto"/>
            </w:tcBorders>
            <w:shd w:val="clear" w:color="auto" w:fill="auto"/>
          </w:tcPr>
          <w:p w14:paraId="6C4B4F6A" w14:textId="316ED13E" w:rsidR="008C75D4" w:rsidRPr="002538A8" w:rsidRDefault="008C75D4" w:rsidP="000F48A9">
            <w:pPr>
              <w:pStyle w:val="Style5"/>
            </w:pPr>
            <w:r>
              <w:t>Επιβίωση χωρίς εξέλιξη της νόσου</w:t>
            </w:r>
            <w:r>
              <w:rPr>
                <w:vertAlign w:val="superscript"/>
              </w:rPr>
              <w:t>ε</w:t>
            </w:r>
          </w:p>
        </w:tc>
      </w:tr>
      <w:tr w:rsidR="008F1CC8" w:rsidRPr="002538A8" w14:paraId="3C9332E5" w14:textId="77777777" w:rsidTr="00B90BB2">
        <w:trPr>
          <w:cantSplit/>
          <w:trHeight w:val="57"/>
        </w:trPr>
        <w:tc>
          <w:tcPr>
            <w:tcW w:w="3190" w:type="dxa"/>
            <w:shd w:val="clear" w:color="auto" w:fill="auto"/>
          </w:tcPr>
          <w:p w14:paraId="4F5B7C3A" w14:textId="77777777" w:rsidR="008F1CC8" w:rsidRPr="002538A8" w:rsidRDefault="008F1CC8" w:rsidP="005F3596">
            <w:pPr>
              <w:pStyle w:val="BMSTableText"/>
              <w:keepNext/>
              <w:spacing w:before="20" w:after="20"/>
              <w:ind w:left="198"/>
              <w:jc w:val="left"/>
            </w:pPr>
            <w:r>
              <w:t>Συμβάντα</w:t>
            </w:r>
          </w:p>
        </w:tc>
        <w:tc>
          <w:tcPr>
            <w:tcW w:w="3035" w:type="dxa"/>
            <w:shd w:val="clear" w:color="auto" w:fill="auto"/>
            <w:vAlign w:val="center"/>
          </w:tcPr>
          <w:p w14:paraId="03B9957D" w14:textId="77777777" w:rsidR="008F1CC8" w:rsidRPr="002538A8" w:rsidRDefault="008F1CC8" w:rsidP="005F3596">
            <w:pPr>
              <w:pStyle w:val="BMSTableText"/>
              <w:spacing w:before="20" w:after="20"/>
            </w:pPr>
            <w:r>
              <w:t>123 (77,8%)</w:t>
            </w:r>
          </w:p>
        </w:tc>
        <w:tc>
          <w:tcPr>
            <w:tcW w:w="3062" w:type="dxa"/>
            <w:shd w:val="clear" w:color="auto" w:fill="auto"/>
            <w:vAlign w:val="center"/>
          </w:tcPr>
          <w:p w14:paraId="01A89CC7" w14:textId="77777777" w:rsidR="008F1CC8" w:rsidRPr="002538A8" w:rsidRDefault="008F1CC8" w:rsidP="005F3596">
            <w:pPr>
              <w:pStyle w:val="BMSTableText"/>
              <w:spacing w:before="20" w:after="20"/>
            </w:pPr>
            <w:r>
              <w:t>100 (63,7%)</w:t>
            </w:r>
          </w:p>
        </w:tc>
      </w:tr>
      <w:tr w:rsidR="008F1CC8" w:rsidRPr="002538A8" w14:paraId="787E9BC6" w14:textId="77777777" w:rsidTr="00B90BB2">
        <w:trPr>
          <w:cantSplit/>
          <w:trHeight w:val="57"/>
        </w:trPr>
        <w:tc>
          <w:tcPr>
            <w:tcW w:w="3190" w:type="dxa"/>
            <w:shd w:val="clear" w:color="auto" w:fill="auto"/>
          </w:tcPr>
          <w:p w14:paraId="7614424C" w14:textId="77777777" w:rsidR="008F1CC8" w:rsidRPr="002538A8" w:rsidRDefault="008F1CC8" w:rsidP="000F48A9">
            <w:pPr>
              <w:pStyle w:val="Style4"/>
            </w:pPr>
            <w:r>
              <w:t>Αναλογία κινδύνου (98,5% CI)</w:t>
            </w:r>
            <w:r>
              <w:rPr>
                <w:vertAlign w:val="superscript"/>
              </w:rPr>
              <w:t>β</w:t>
            </w:r>
          </w:p>
        </w:tc>
        <w:tc>
          <w:tcPr>
            <w:tcW w:w="6097" w:type="dxa"/>
            <w:gridSpan w:val="2"/>
            <w:shd w:val="clear" w:color="auto" w:fill="auto"/>
          </w:tcPr>
          <w:p w14:paraId="02405161" w14:textId="77777777" w:rsidR="008F1CC8" w:rsidRPr="002538A8" w:rsidRDefault="008F1CC8" w:rsidP="005F3596">
            <w:pPr>
              <w:pStyle w:val="BMSTableText"/>
              <w:spacing w:before="20" w:after="20"/>
            </w:pPr>
            <w:r>
              <w:t>1,02 (0,73, 1,43)</w:t>
            </w:r>
          </w:p>
        </w:tc>
      </w:tr>
      <w:tr w:rsidR="008F1CC8" w:rsidRPr="002538A8" w14:paraId="391596A1" w14:textId="77777777" w:rsidTr="00B90BB2">
        <w:trPr>
          <w:cantSplit/>
          <w:trHeight w:val="57"/>
        </w:trPr>
        <w:tc>
          <w:tcPr>
            <w:tcW w:w="3190" w:type="dxa"/>
            <w:shd w:val="clear" w:color="auto" w:fill="auto"/>
          </w:tcPr>
          <w:p w14:paraId="2C2AFB36" w14:textId="2DDEF2EB" w:rsidR="008F1CC8" w:rsidRPr="002538A8" w:rsidRDefault="00D1514D" w:rsidP="000F48A9">
            <w:pPr>
              <w:pStyle w:val="Style4"/>
            </w:pPr>
            <w:r>
              <w:t>Τιμή p</w:t>
            </w:r>
            <w:r>
              <w:rPr>
                <w:vertAlign w:val="superscript"/>
              </w:rPr>
              <w:t>γ</w:t>
            </w:r>
          </w:p>
        </w:tc>
        <w:tc>
          <w:tcPr>
            <w:tcW w:w="6097" w:type="dxa"/>
            <w:gridSpan w:val="2"/>
            <w:shd w:val="clear" w:color="auto" w:fill="auto"/>
          </w:tcPr>
          <w:p w14:paraId="07F40FFA" w14:textId="77777777" w:rsidR="008F1CC8" w:rsidRPr="002538A8" w:rsidRDefault="008F1CC8" w:rsidP="005F3596">
            <w:pPr>
              <w:pStyle w:val="BMSTableText"/>
              <w:spacing w:before="20" w:after="20"/>
            </w:pPr>
            <w:r>
              <w:t>0,8958</w:t>
            </w:r>
          </w:p>
        </w:tc>
      </w:tr>
      <w:tr w:rsidR="008F1CC8" w:rsidRPr="002538A8" w14:paraId="0ED86DE8" w14:textId="77777777" w:rsidTr="00B90BB2">
        <w:trPr>
          <w:cantSplit/>
          <w:trHeight w:val="57"/>
        </w:trPr>
        <w:tc>
          <w:tcPr>
            <w:tcW w:w="3190" w:type="dxa"/>
            <w:shd w:val="clear" w:color="auto" w:fill="auto"/>
          </w:tcPr>
          <w:p w14:paraId="0C4069CB" w14:textId="77777777" w:rsidR="008F1CC8" w:rsidRPr="002538A8" w:rsidRDefault="008F1CC8" w:rsidP="007C0369">
            <w:pPr>
              <w:pStyle w:val="Style8"/>
            </w:pPr>
            <w:r>
              <w:t>Διάμεση τιμή (95% CI) (μήνες)</w:t>
            </w:r>
            <w:r>
              <w:rPr>
                <w:vertAlign w:val="superscript"/>
              </w:rPr>
              <w:t>δ</w:t>
            </w:r>
          </w:p>
        </w:tc>
        <w:tc>
          <w:tcPr>
            <w:tcW w:w="3035" w:type="dxa"/>
            <w:shd w:val="clear" w:color="auto" w:fill="auto"/>
            <w:vAlign w:val="center"/>
          </w:tcPr>
          <w:p w14:paraId="1E275947" w14:textId="1F0D1C68" w:rsidR="008F1CC8" w:rsidRPr="002538A8" w:rsidRDefault="00EA59BA" w:rsidP="005F3596">
            <w:pPr>
              <w:pStyle w:val="BMSTableText"/>
              <w:spacing w:before="20" w:after="20"/>
            </w:pPr>
            <w:r>
              <w:t>4,04 (2,40, 4,93)</w:t>
            </w:r>
          </w:p>
        </w:tc>
        <w:tc>
          <w:tcPr>
            <w:tcW w:w="3062" w:type="dxa"/>
            <w:shd w:val="clear" w:color="auto" w:fill="auto"/>
            <w:vAlign w:val="center"/>
          </w:tcPr>
          <w:p w14:paraId="6698CC09" w14:textId="77777777" w:rsidR="008F1CC8" w:rsidRPr="002538A8" w:rsidRDefault="008F1CC8" w:rsidP="005F3596">
            <w:pPr>
              <w:pStyle w:val="BMSTableText"/>
              <w:spacing w:before="20" w:after="20"/>
            </w:pPr>
            <w:r>
              <w:t>4,44 (2,89, 5,82)</w:t>
            </w:r>
          </w:p>
        </w:tc>
      </w:tr>
      <w:tr w:rsidR="008F1CC8" w:rsidRPr="002538A8" w14:paraId="7C7AED36" w14:textId="77777777" w:rsidTr="00B90BB2">
        <w:trPr>
          <w:cantSplit/>
          <w:trHeight w:val="57"/>
        </w:trPr>
        <w:tc>
          <w:tcPr>
            <w:tcW w:w="3190" w:type="dxa"/>
            <w:tcBorders>
              <w:bottom w:val="single" w:sz="4" w:space="0" w:color="auto"/>
            </w:tcBorders>
            <w:shd w:val="clear" w:color="auto" w:fill="auto"/>
          </w:tcPr>
          <w:p w14:paraId="1FFD21B1" w14:textId="77777777" w:rsidR="008F1CC8" w:rsidRPr="002538A8" w:rsidDel="00BA47BE" w:rsidRDefault="008F1CC8" w:rsidP="00353792">
            <w:pPr>
              <w:pStyle w:val="Style8"/>
              <w:keepNext w:val="0"/>
            </w:pPr>
            <w:r>
              <w:t>Ποσοστό (95% CI) στους 12 μήνες</w:t>
            </w:r>
            <w:r>
              <w:rPr>
                <w:vertAlign w:val="superscript"/>
              </w:rPr>
              <w:t>δ</w:t>
            </w:r>
          </w:p>
        </w:tc>
        <w:tc>
          <w:tcPr>
            <w:tcW w:w="3035" w:type="dxa"/>
            <w:tcBorders>
              <w:bottom w:val="single" w:sz="4" w:space="0" w:color="auto"/>
            </w:tcBorders>
            <w:shd w:val="clear" w:color="auto" w:fill="auto"/>
            <w:vAlign w:val="center"/>
          </w:tcPr>
          <w:p w14:paraId="4D0256EC" w14:textId="77777777" w:rsidR="008F1CC8" w:rsidRPr="002538A8" w:rsidDel="00BA47BE" w:rsidRDefault="008F1CC8" w:rsidP="005F3596">
            <w:pPr>
              <w:pStyle w:val="BMSTableText"/>
              <w:spacing w:before="20" w:after="20"/>
            </w:pPr>
            <w:r>
              <w:t>26,4 (19,5, 33,9)</w:t>
            </w:r>
          </w:p>
        </w:tc>
        <w:tc>
          <w:tcPr>
            <w:tcW w:w="3062" w:type="dxa"/>
            <w:tcBorders>
              <w:bottom w:val="single" w:sz="4" w:space="0" w:color="auto"/>
            </w:tcBorders>
            <w:shd w:val="clear" w:color="auto" w:fill="auto"/>
            <w:vAlign w:val="center"/>
          </w:tcPr>
          <w:p w14:paraId="6DCD6A7B" w14:textId="77777777" w:rsidR="008F1CC8" w:rsidRPr="002538A8" w:rsidDel="00BA47BE" w:rsidRDefault="008F1CC8" w:rsidP="005F3596">
            <w:pPr>
              <w:pStyle w:val="BMSTableText"/>
              <w:spacing w:before="20" w:after="20"/>
            </w:pPr>
            <w:r>
              <w:t>10,5 (4,7, 18,8)</w:t>
            </w:r>
          </w:p>
        </w:tc>
      </w:tr>
      <w:tr w:rsidR="008F1CC8" w:rsidRPr="002538A8" w14:paraId="3D941E3D" w14:textId="77777777" w:rsidTr="00B90BB2">
        <w:trPr>
          <w:cantSplit/>
          <w:trHeight w:val="57"/>
        </w:trPr>
        <w:tc>
          <w:tcPr>
            <w:tcW w:w="3190" w:type="dxa"/>
            <w:tcBorders>
              <w:top w:val="single" w:sz="4" w:space="0" w:color="auto"/>
            </w:tcBorders>
            <w:shd w:val="clear" w:color="auto" w:fill="auto"/>
          </w:tcPr>
          <w:p w14:paraId="12EB2CA0" w14:textId="77777777" w:rsidR="008F1CC8" w:rsidRPr="002538A8" w:rsidRDefault="008F1CC8" w:rsidP="00D84111">
            <w:pPr>
              <w:pStyle w:val="Style100"/>
            </w:pPr>
            <w:r>
              <w:t>Ποσοστό συνολικής ανταπόκρισης, n (%)</w:t>
            </w:r>
            <w:r>
              <w:rPr>
                <w:vertAlign w:val="superscript"/>
              </w:rPr>
              <w:t>ε</w:t>
            </w:r>
          </w:p>
        </w:tc>
        <w:tc>
          <w:tcPr>
            <w:tcW w:w="3035" w:type="dxa"/>
            <w:tcBorders>
              <w:top w:val="single" w:sz="4" w:space="0" w:color="auto"/>
            </w:tcBorders>
            <w:shd w:val="clear" w:color="auto" w:fill="auto"/>
            <w:vAlign w:val="center"/>
          </w:tcPr>
          <w:p w14:paraId="631BC147" w14:textId="77777777" w:rsidR="008F1CC8" w:rsidRPr="002538A8" w:rsidRDefault="008F1CC8" w:rsidP="005F3596">
            <w:pPr>
              <w:pStyle w:val="BMSTableText"/>
              <w:spacing w:before="20" w:after="20"/>
            </w:pPr>
            <w:r>
              <w:t>56 (35,4)</w:t>
            </w:r>
          </w:p>
        </w:tc>
        <w:tc>
          <w:tcPr>
            <w:tcW w:w="3062" w:type="dxa"/>
            <w:tcBorders>
              <w:top w:val="single" w:sz="4" w:space="0" w:color="auto"/>
            </w:tcBorders>
            <w:shd w:val="clear" w:color="auto" w:fill="auto"/>
            <w:vAlign w:val="center"/>
          </w:tcPr>
          <w:p w14:paraId="3AD2A1C0" w14:textId="77777777" w:rsidR="008F1CC8" w:rsidRPr="002538A8" w:rsidRDefault="008F1CC8" w:rsidP="005F3596">
            <w:pPr>
              <w:pStyle w:val="BMSTableText"/>
              <w:spacing w:before="20" w:after="20"/>
            </w:pPr>
            <w:r>
              <w:t>31 (19,7)</w:t>
            </w:r>
          </w:p>
        </w:tc>
      </w:tr>
      <w:tr w:rsidR="008F1CC8" w:rsidRPr="002538A8" w14:paraId="15F5C8F7" w14:textId="77777777" w:rsidTr="00B90BB2">
        <w:trPr>
          <w:cantSplit/>
          <w:trHeight w:val="57"/>
        </w:trPr>
        <w:tc>
          <w:tcPr>
            <w:tcW w:w="3190" w:type="dxa"/>
            <w:shd w:val="clear" w:color="auto" w:fill="auto"/>
          </w:tcPr>
          <w:p w14:paraId="7658DBAE" w14:textId="77777777" w:rsidR="008F1CC8" w:rsidRPr="002538A8" w:rsidRDefault="008F1CC8" w:rsidP="005F3596">
            <w:pPr>
              <w:pStyle w:val="BMSTableText"/>
              <w:keepNext/>
              <w:spacing w:before="20" w:after="20"/>
              <w:ind w:left="198"/>
              <w:jc w:val="left"/>
            </w:pPr>
            <w:r>
              <w:t>(95% CI)</w:t>
            </w:r>
          </w:p>
        </w:tc>
        <w:tc>
          <w:tcPr>
            <w:tcW w:w="3035" w:type="dxa"/>
            <w:shd w:val="clear" w:color="auto" w:fill="auto"/>
            <w:vAlign w:val="center"/>
          </w:tcPr>
          <w:p w14:paraId="49F09407" w14:textId="77777777" w:rsidR="008F1CC8" w:rsidRPr="002538A8" w:rsidRDefault="008F1CC8" w:rsidP="005F3596">
            <w:pPr>
              <w:pStyle w:val="BMSTableText"/>
              <w:spacing w:before="20" w:after="20"/>
            </w:pPr>
            <w:r>
              <w:t>(28,0, 43,4)</w:t>
            </w:r>
          </w:p>
        </w:tc>
        <w:tc>
          <w:tcPr>
            <w:tcW w:w="3062" w:type="dxa"/>
            <w:shd w:val="clear" w:color="auto" w:fill="auto"/>
            <w:vAlign w:val="center"/>
          </w:tcPr>
          <w:p w14:paraId="2D6BA716" w14:textId="77777777" w:rsidR="008F1CC8" w:rsidRPr="002538A8" w:rsidRDefault="008F1CC8" w:rsidP="005F3596">
            <w:pPr>
              <w:pStyle w:val="BMSTableText"/>
              <w:spacing w:before="20" w:after="20"/>
            </w:pPr>
            <w:r>
              <w:t>(13,8, 26,8)</w:t>
            </w:r>
          </w:p>
        </w:tc>
      </w:tr>
      <w:tr w:rsidR="008F1CC8" w:rsidRPr="002538A8" w14:paraId="3A3129D9" w14:textId="77777777" w:rsidTr="00B90BB2">
        <w:trPr>
          <w:cantSplit/>
          <w:trHeight w:val="57"/>
        </w:trPr>
        <w:tc>
          <w:tcPr>
            <w:tcW w:w="3190" w:type="dxa"/>
            <w:shd w:val="clear" w:color="auto" w:fill="auto"/>
          </w:tcPr>
          <w:p w14:paraId="112B7AA2" w14:textId="70C203BE" w:rsidR="008F1CC8" w:rsidRPr="002538A8" w:rsidRDefault="008F1CC8" w:rsidP="005F3596">
            <w:pPr>
              <w:pStyle w:val="BMSTableText"/>
              <w:keepNext/>
              <w:spacing w:before="20" w:after="20"/>
              <w:ind w:left="198"/>
              <w:jc w:val="left"/>
            </w:pPr>
            <w:r>
              <w:t>Πλήρης ανταπόκριση</w:t>
            </w:r>
          </w:p>
        </w:tc>
        <w:tc>
          <w:tcPr>
            <w:tcW w:w="3035" w:type="dxa"/>
            <w:shd w:val="clear" w:color="auto" w:fill="auto"/>
            <w:vAlign w:val="center"/>
          </w:tcPr>
          <w:p w14:paraId="4C0C5698" w14:textId="77777777" w:rsidR="008F1CC8" w:rsidRPr="002538A8" w:rsidRDefault="008F1CC8" w:rsidP="005F3596">
            <w:pPr>
              <w:pStyle w:val="BMSTableText"/>
              <w:spacing w:before="20" w:after="20"/>
            </w:pPr>
            <w:r>
              <w:t>28 (17,7)</w:t>
            </w:r>
          </w:p>
        </w:tc>
        <w:tc>
          <w:tcPr>
            <w:tcW w:w="3062" w:type="dxa"/>
            <w:shd w:val="clear" w:color="auto" w:fill="auto"/>
            <w:vAlign w:val="center"/>
          </w:tcPr>
          <w:p w14:paraId="1062D279" w14:textId="77777777" w:rsidR="008F1CC8" w:rsidRPr="002538A8" w:rsidRDefault="008F1CC8" w:rsidP="005F3596">
            <w:pPr>
              <w:pStyle w:val="BMSTableText"/>
              <w:spacing w:before="20" w:after="20"/>
            </w:pPr>
            <w:r>
              <w:t>8 (5,1)</w:t>
            </w:r>
          </w:p>
        </w:tc>
      </w:tr>
      <w:tr w:rsidR="008F1CC8" w:rsidRPr="002538A8" w14:paraId="0CC9919D" w14:textId="77777777" w:rsidTr="00B90BB2">
        <w:trPr>
          <w:cantSplit/>
          <w:trHeight w:val="57"/>
        </w:trPr>
        <w:tc>
          <w:tcPr>
            <w:tcW w:w="3190" w:type="dxa"/>
            <w:tcBorders>
              <w:bottom w:val="single" w:sz="4" w:space="0" w:color="auto"/>
            </w:tcBorders>
            <w:shd w:val="clear" w:color="auto" w:fill="auto"/>
          </w:tcPr>
          <w:p w14:paraId="0B1F4506" w14:textId="77777777" w:rsidR="008F1CC8" w:rsidRPr="002538A8" w:rsidRDefault="008F1CC8" w:rsidP="005F3596">
            <w:pPr>
              <w:pStyle w:val="BMSTableText"/>
              <w:spacing w:before="20" w:after="20"/>
              <w:ind w:left="198"/>
              <w:jc w:val="left"/>
            </w:pPr>
            <w:r>
              <w:t>Μερική ανταπόκριση</w:t>
            </w:r>
          </w:p>
        </w:tc>
        <w:tc>
          <w:tcPr>
            <w:tcW w:w="3035" w:type="dxa"/>
            <w:tcBorders>
              <w:bottom w:val="single" w:sz="4" w:space="0" w:color="auto"/>
            </w:tcBorders>
            <w:shd w:val="clear" w:color="auto" w:fill="auto"/>
            <w:vAlign w:val="center"/>
          </w:tcPr>
          <w:p w14:paraId="49A7ACD4" w14:textId="77777777" w:rsidR="008F1CC8" w:rsidRPr="002538A8" w:rsidRDefault="008F1CC8" w:rsidP="005F3596">
            <w:pPr>
              <w:pStyle w:val="BMSTableText"/>
              <w:spacing w:before="20" w:after="20"/>
            </w:pPr>
            <w:r>
              <w:t>28 (17,7)</w:t>
            </w:r>
          </w:p>
        </w:tc>
        <w:tc>
          <w:tcPr>
            <w:tcW w:w="3062" w:type="dxa"/>
            <w:tcBorders>
              <w:bottom w:val="single" w:sz="4" w:space="0" w:color="auto"/>
            </w:tcBorders>
            <w:shd w:val="clear" w:color="auto" w:fill="auto"/>
            <w:vAlign w:val="center"/>
          </w:tcPr>
          <w:p w14:paraId="409E1CF4" w14:textId="77777777" w:rsidR="008F1CC8" w:rsidRPr="002538A8" w:rsidRDefault="008F1CC8" w:rsidP="005F3596">
            <w:pPr>
              <w:pStyle w:val="BMSTableText"/>
              <w:spacing w:before="20" w:after="20"/>
            </w:pPr>
            <w:r>
              <w:t>23 (14,6)</w:t>
            </w:r>
          </w:p>
        </w:tc>
      </w:tr>
      <w:tr w:rsidR="008C75D4" w:rsidRPr="002538A8" w14:paraId="127CF722" w14:textId="77777777" w:rsidTr="00B90BB2">
        <w:trPr>
          <w:cantSplit/>
          <w:trHeight w:val="57"/>
        </w:trPr>
        <w:tc>
          <w:tcPr>
            <w:tcW w:w="9287" w:type="dxa"/>
            <w:gridSpan w:val="3"/>
            <w:tcBorders>
              <w:top w:val="single" w:sz="4" w:space="0" w:color="auto"/>
            </w:tcBorders>
            <w:shd w:val="clear" w:color="auto" w:fill="auto"/>
          </w:tcPr>
          <w:p w14:paraId="08ADE6D4" w14:textId="3468C5BA" w:rsidR="008C75D4" w:rsidRPr="002538A8" w:rsidRDefault="008C75D4" w:rsidP="001C02A0">
            <w:pPr>
              <w:pStyle w:val="Style100"/>
            </w:pPr>
            <w:r>
              <w:t>Διάρκεια ανταπόκρισης</w:t>
            </w:r>
            <w:r>
              <w:rPr>
                <w:vertAlign w:val="superscript"/>
              </w:rPr>
              <w:t>ε</w:t>
            </w:r>
          </w:p>
        </w:tc>
      </w:tr>
      <w:tr w:rsidR="008F1CC8" w:rsidRPr="002538A8" w14:paraId="15F6D6EC" w14:textId="77777777" w:rsidTr="00B90BB2">
        <w:trPr>
          <w:cantSplit/>
          <w:trHeight w:val="57"/>
        </w:trPr>
        <w:tc>
          <w:tcPr>
            <w:tcW w:w="3190" w:type="dxa"/>
            <w:shd w:val="clear" w:color="auto" w:fill="auto"/>
          </w:tcPr>
          <w:p w14:paraId="5F219BF5" w14:textId="77777777" w:rsidR="008F1CC8" w:rsidRPr="002538A8" w:rsidRDefault="008F1CC8" w:rsidP="007C0369">
            <w:pPr>
              <w:pStyle w:val="Style8"/>
            </w:pPr>
            <w:r>
              <w:t>Διάμεση τιμή (95% CI) (μήνες)</w:t>
            </w:r>
            <w:r>
              <w:rPr>
                <w:vertAlign w:val="superscript"/>
              </w:rPr>
              <w:t>δ</w:t>
            </w:r>
          </w:p>
        </w:tc>
        <w:tc>
          <w:tcPr>
            <w:tcW w:w="3035" w:type="dxa"/>
            <w:shd w:val="clear" w:color="auto" w:fill="auto"/>
            <w:vAlign w:val="center"/>
          </w:tcPr>
          <w:p w14:paraId="2768E038" w14:textId="77777777" w:rsidR="008F1CC8" w:rsidRPr="002538A8" w:rsidRDefault="008F1CC8" w:rsidP="005F3596">
            <w:pPr>
              <w:pStyle w:val="BMSTableText"/>
              <w:keepNext/>
              <w:spacing w:before="20" w:after="20"/>
            </w:pPr>
            <w:r>
              <w:t>11,83 (7,10, 27,43)</w:t>
            </w:r>
          </w:p>
        </w:tc>
        <w:tc>
          <w:tcPr>
            <w:tcW w:w="3062" w:type="dxa"/>
            <w:shd w:val="clear" w:color="auto" w:fill="auto"/>
            <w:vAlign w:val="center"/>
          </w:tcPr>
          <w:p w14:paraId="7D6E927E" w14:textId="77777777" w:rsidR="008F1CC8" w:rsidRPr="002538A8" w:rsidRDefault="008F1CC8" w:rsidP="005F3596">
            <w:pPr>
              <w:pStyle w:val="BMSTableText"/>
              <w:keepNext/>
              <w:spacing w:before="20" w:after="20"/>
            </w:pPr>
            <w:r>
              <w:t>5,68 (4,40, 8,67)</w:t>
            </w:r>
          </w:p>
        </w:tc>
      </w:tr>
      <w:tr w:rsidR="008F1CC8" w:rsidRPr="002538A8" w14:paraId="1428C585" w14:textId="77777777" w:rsidTr="00B90BB2">
        <w:trPr>
          <w:cantSplit/>
          <w:trHeight w:val="57"/>
        </w:trPr>
        <w:tc>
          <w:tcPr>
            <w:tcW w:w="3190" w:type="dxa"/>
            <w:tcBorders>
              <w:bottom w:val="single" w:sz="4" w:space="0" w:color="auto"/>
            </w:tcBorders>
            <w:shd w:val="clear" w:color="auto" w:fill="auto"/>
          </w:tcPr>
          <w:p w14:paraId="399FEBFC" w14:textId="77777777" w:rsidR="008F1CC8" w:rsidRPr="002538A8" w:rsidRDefault="008F1CC8" w:rsidP="005F3596">
            <w:pPr>
              <w:pStyle w:val="BMSTableText"/>
              <w:keepNext/>
              <w:spacing w:before="20" w:after="20"/>
              <w:ind w:left="198"/>
              <w:jc w:val="left"/>
            </w:pPr>
            <w:r>
              <w:t>Εύρος</w:t>
            </w:r>
          </w:p>
        </w:tc>
        <w:tc>
          <w:tcPr>
            <w:tcW w:w="3035" w:type="dxa"/>
            <w:tcBorders>
              <w:bottom w:val="single" w:sz="4" w:space="0" w:color="auto"/>
            </w:tcBorders>
            <w:shd w:val="clear" w:color="auto" w:fill="auto"/>
            <w:vAlign w:val="center"/>
          </w:tcPr>
          <w:p w14:paraId="472CEAA1" w14:textId="77777777" w:rsidR="008F1CC8" w:rsidRPr="002538A8" w:rsidRDefault="008F1CC8" w:rsidP="005F3596">
            <w:pPr>
              <w:pStyle w:val="BMSTableText"/>
              <w:keepNext/>
              <w:spacing w:before="20" w:after="20"/>
            </w:pPr>
            <w:r>
              <w:t>1,4</w:t>
            </w:r>
            <w:r>
              <w:rPr>
                <w:vertAlign w:val="superscript"/>
              </w:rPr>
              <w:t>+</w:t>
            </w:r>
            <w:r>
              <w:t>, 34,5</w:t>
            </w:r>
            <w:r>
              <w:rPr>
                <w:vertAlign w:val="superscript"/>
              </w:rPr>
              <w:t>+</w:t>
            </w:r>
          </w:p>
        </w:tc>
        <w:tc>
          <w:tcPr>
            <w:tcW w:w="3062" w:type="dxa"/>
            <w:tcBorders>
              <w:bottom w:val="single" w:sz="4" w:space="0" w:color="auto"/>
            </w:tcBorders>
            <w:shd w:val="clear" w:color="auto" w:fill="auto"/>
            <w:vAlign w:val="center"/>
          </w:tcPr>
          <w:p w14:paraId="2131F24A" w14:textId="77777777" w:rsidR="008F1CC8" w:rsidRPr="002538A8" w:rsidRDefault="008F1CC8" w:rsidP="005F3596">
            <w:pPr>
              <w:pStyle w:val="BMSTableText"/>
              <w:keepNext/>
              <w:spacing w:before="20" w:after="20"/>
            </w:pPr>
            <w:r>
              <w:t>1,4</w:t>
            </w:r>
            <w:r>
              <w:rPr>
                <w:vertAlign w:val="superscript"/>
              </w:rPr>
              <w:t>+</w:t>
            </w:r>
            <w:r>
              <w:t>, 31,8</w:t>
            </w:r>
            <w:r>
              <w:rPr>
                <w:vertAlign w:val="superscript"/>
              </w:rPr>
              <w:t>+</w:t>
            </w:r>
          </w:p>
        </w:tc>
      </w:tr>
    </w:tbl>
    <w:p w14:paraId="7B2E417A" w14:textId="77777777" w:rsidR="008F1CC8" w:rsidRPr="002538A8" w:rsidRDefault="008F1CC8" w:rsidP="005F3596">
      <w:pPr>
        <w:pStyle w:val="Tablenotes"/>
      </w:pPr>
      <w:r>
        <w:rPr>
          <w:vertAlign w:val="superscript"/>
        </w:rPr>
        <w:t>α</w:t>
      </w:r>
      <w:r>
        <w:tab/>
        <w:t>Φθοριοουρακίλη και σισπλατίνη</w:t>
      </w:r>
    </w:p>
    <w:p w14:paraId="3892CE12" w14:textId="77777777" w:rsidR="008F1CC8" w:rsidRPr="002538A8" w:rsidRDefault="008F1CC8" w:rsidP="005F3596">
      <w:pPr>
        <w:pStyle w:val="Tablenotes"/>
      </w:pPr>
      <w:r>
        <w:rPr>
          <w:vertAlign w:val="superscript"/>
        </w:rPr>
        <w:t>β</w:t>
      </w:r>
      <w:r>
        <w:tab/>
        <w:t>Βάσει διαστρωματωμένου μοντέλου αναλογικών κινδύνων Cox.</w:t>
      </w:r>
    </w:p>
    <w:p w14:paraId="72F85FFA" w14:textId="77777777" w:rsidR="008F1CC8" w:rsidRPr="002538A8" w:rsidRDefault="008F1CC8" w:rsidP="00EC19B8">
      <w:pPr>
        <w:pStyle w:val="Tablenotes"/>
      </w:pPr>
      <w:r>
        <w:rPr>
          <w:vertAlign w:val="superscript"/>
        </w:rPr>
        <w:t>γ</w:t>
      </w:r>
      <w:r>
        <w:tab/>
        <w:t>Βάσει διαστρωματωμένου αμφίπλευρου ελέγχου log</w:t>
      </w:r>
      <w:r>
        <w:noBreakHyphen/>
        <w:t>rank.</w:t>
      </w:r>
    </w:p>
    <w:p w14:paraId="3D86F90D" w14:textId="77777777" w:rsidR="008F1CC8" w:rsidRPr="002538A8" w:rsidRDefault="008F1CC8" w:rsidP="00B75805">
      <w:pPr>
        <w:pStyle w:val="Tablenotes"/>
        <w:keepNext/>
      </w:pPr>
      <w:r>
        <w:rPr>
          <w:vertAlign w:val="superscript"/>
        </w:rPr>
        <w:t>δ</w:t>
      </w:r>
      <w:r>
        <w:tab/>
        <w:t>Βάσει εκτιμήσεων Kaplan</w:t>
      </w:r>
      <w:r>
        <w:noBreakHyphen/>
        <w:t>Meier.</w:t>
      </w:r>
    </w:p>
    <w:p w14:paraId="7E0D2BAE" w14:textId="77777777" w:rsidR="008F1CC8" w:rsidRPr="002538A8" w:rsidRDefault="008F1CC8" w:rsidP="005F3596">
      <w:pPr>
        <w:pStyle w:val="Tablenotes"/>
      </w:pPr>
      <w:r>
        <w:rPr>
          <w:vertAlign w:val="superscript"/>
        </w:rPr>
        <w:t>ε</w:t>
      </w:r>
      <w:r>
        <w:tab/>
        <w:t>Αξιολόγηση βάσει BICR.</w:t>
      </w:r>
    </w:p>
    <w:p w14:paraId="5A51A8BF" w14:textId="77777777" w:rsidR="008F1CC8" w:rsidRPr="002538A8" w:rsidRDefault="008F1CC8" w:rsidP="005F3596">
      <w:pPr>
        <w:pStyle w:val="EMEABodyText"/>
        <w:shd w:val="clear" w:color="auto" w:fill="FFFFFF"/>
      </w:pPr>
    </w:p>
    <w:p w14:paraId="09C38F04" w14:textId="77777777" w:rsidR="008F1CC8" w:rsidRPr="002538A8" w:rsidRDefault="008F1CC8" w:rsidP="005F3596">
      <w:pPr>
        <w:pStyle w:val="EMEABodyText"/>
        <w:shd w:val="clear" w:color="auto" w:fill="FFFFFF"/>
      </w:pPr>
      <w:r>
        <w:t>Σε μία επικαιροποιημένη περιγραφική ανάλυση με ελάχιστο διάστημα παρακολούθησης 20 μηνών, η βελτιώσεις στην OS ήταν σε συμφωνία με την κύρια ανάλυση. Η διάμεση OS ήταν 13,70 μήνες (95% CI: 11,24, 17,41) για το ipilimumab συν nivolumab έναντι 9,07 μηνών (95% CI: 7,69, 10,02) για τη χημειοθεραπεία (HR = 0,63, 95% CI: 0,49, 0,82). Η διάμεση PFS ήταν 4,04 μήνες (95% CI: 2,40, 4,93) για το ipilimumab συν nivolumab έναντι 4,44 μηνών (95% CI: 2,89, 5,82) για τη χημειοθεραπεία (HR = 1,02, 95% CI: 0,77, 1,34). Το ORR ήταν 35,4% (95% CI: 28,0, 43,4) για το σκέλος του ipilimumab συν nivolumab έναντι 19,7% (95% CI: 13,8, 26,8) για τη χημειοθεραπεία.</w:t>
      </w:r>
    </w:p>
    <w:p w14:paraId="1FA26DC3" w14:textId="77777777" w:rsidR="00D508AC" w:rsidRPr="002538A8" w:rsidRDefault="00D508AC" w:rsidP="005F3596">
      <w:pPr>
        <w:pStyle w:val="EMEABodyText"/>
        <w:shd w:val="clear" w:color="auto" w:fill="FFFFFF"/>
      </w:pPr>
    </w:p>
    <w:p w14:paraId="2E5247F3" w14:textId="77316A0B" w:rsidR="008F1CC8" w:rsidRPr="002538A8" w:rsidRDefault="008F1CC8" w:rsidP="005F3596">
      <w:pPr>
        <w:pStyle w:val="EMEABodyText"/>
        <w:shd w:val="clear" w:color="auto" w:fill="FFFFFF"/>
      </w:pPr>
      <w:r>
        <w:t>Οι καμπύλες Kaplan</w:t>
      </w:r>
      <w:r>
        <w:noBreakHyphen/>
        <w:t>Meier για την OS με ελάχιστο διάστημα παρακολούθησης 20 μηνών παρουσιάζονται στην Εικόνα 12.</w:t>
      </w:r>
    </w:p>
    <w:p w14:paraId="785F7941" w14:textId="77777777" w:rsidR="005A5A28" w:rsidRPr="002538A8" w:rsidRDefault="005A5A28" w:rsidP="005F3596">
      <w:pPr>
        <w:pStyle w:val="EMEABodyText"/>
        <w:shd w:val="clear" w:color="auto" w:fill="FFFFFF"/>
      </w:pPr>
    </w:p>
    <w:p w14:paraId="74D29359" w14:textId="443E3115" w:rsidR="00C17966" w:rsidRPr="002538A8" w:rsidRDefault="005A5A28" w:rsidP="00D70380">
      <w:pPr>
        <w:pStyle w:val="Heading11Bold"/>
      </w:pPr>
      <w:r>
        <w:t>Εικόνα 12:</w:t>
      </w:r>
      <w:r>
        <w:tab/>
        <w:t>Καμπύλες Kaplan</w:t>
      </w:r>
      <w:r>
        <w:noBreakHyphen/>
        <w:t>Meier της OS σε ασθενείς με PD</w:t>
      </w:r>
      <w:r>
        <w:noBreakHyphen/>
        <w:t>L1 στα νεοπλασματικά κύτταρα ≥ 1% (CA209648)</w:t>
      </w:r>
    </w:p>
    <w:p w14:paraId="1D659FEE" w14:textId="5BC27577" w:rsidR="005A5A28" w:rsidRPr="002538A8" w:rsidRDefault="00000000" w:rsidP="00F3183C">
      <w:pPr>
        <w:pStyle w:val="BMSBodyText"/>
        <w:keepNext/>
        <w:tabs>
          <w:tab w:val="left" w:pos="426"/>
        </w:tabs>
        <w:spacing w:before="0" w:after="0" w:line="240" w:lineRule="auto"/>
        <w:ind w:left="425"/>
        <w:jc w:val="left"/>
        <w:rPr>
          <w:sz w:val="22"/>
        </w:rPr>
      </w:pPr>
      <w:r>
        <w:pict w14:anchorId="1132E895">
          <v:shape id="Text Box 17" o:spid="_x0000_s2050" type="#_x0000_t202" style="position:absolute;left:0;text-align:left;margin-left:0;margin-top:3.4pt;width:24.05pt;height:246pt;z-index: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" filled="f" stroked="f">
            <v:textbox style="layout-flow:vertical;mso-layout-flow-alt:bottom-to-top" inset="0,0,0,0">
              <w:txbxContent>
                <w:p w14:paraId="577E24EA" w14:textId="77777777" w:rsidR="000A48C0" w:rsidRPr="002538A8" w:rsidRDefault="000A48C0" w:rsidP="005A5A28">
                  <w:pPr>
                    <w:keepNext/>
                    <w:keepLines/>
                    <w:jc w:val="center"/>
                    <w:rPr>
                      <w:sz w:val="20"/>
                      <w:szCs w:val="20"/>
                    </w:rPr>
                  </w:pPr>
                  <w:r>
                    <w:rPr>
                      <w:sz w:val="20"/>
                    </w:rPr>
                    <w:t>Πιθανότητα επιβίωσης</w:t>
                  </w:r>
                </w:p>
              </w:txbxContent>
            </v:textbox>
            <w10:wrap anchorx="margin"/>
          </v:shape>
        </w:pict>
      </w:r>
      <w:r w:rsidR="00AA3456">
        <w:rPr>
          <w:sz w:val="22"/>
        </w:rPr>
        <w:pict w14:anchorId="525EA234">
          <v:shape id="Picture 16" o:spid="_x0000_i1040" type="#_x0000_t75" style="width:440.25pt;height:273pt;visibility:visible;mso-wrap-style:square">
            <v:imagedata r:id="rId26" o:title="" croptop="-1f" cropbottom="23090f" cropleft="2241f"/>
          </v:shape>
        </w:pict>
      </w:r>
    </w:p>
    <w:p w14:paraId="5EB51FA9" w14:textId="23CC47DE" w:rsidR="005A5A28" w:rsidRPr="002538A8" w:rsidRDefault="005A5A28" w:rsidP="005F3596">
      <w:pPr>
        <w:pStyle w:val="EMEABodyText"/>
        <w:keepNext/>
        <w:shd w:val="clear" w:color="auto" w:fill="FFFFFF"/>
        <w:spacing w:after="60"/>
        <w:jc w:val="center"/>
        <w:rPr>
          <w:sz w:val="20"/>
          <w:szCs w:val="20"/>
        </w:rPr>
      </w:pPr>
      <w:r>
        <w:rPr>
          <w:sz w:val="20"/>
        </w:rPr>
        <w:t>Συνολική επιβίωση (μήνες)</w:t>
      </w:r>
    </w:p>
    <w:p w14:paraId="11398AD4" w14:textId="77777777" w:rsidR="000125EF" w:rsidRPr="002538A8" w:rsidRDefault="000125EF" w:rsidP="005F3596">
      <w:pPr>
        <w:keepNext/>
        <w:rPr>
          <w:sz w:val="18"/>
          <w:szCs w:val="18"/>
        </w:rPr>
      </w:pPr>
      <w:r>
        <w:rPr>
          <w:sz w:val="18"/>
        </w:rPr>
        <w:t>Αριθμός συμμετεχόντων σε κίνδυνο</w:t>
      </w:r>
    </w:p>
    <w:tbl>
      <w:tblPr>
        <w:tblW w:w="0" w:type="dxa"/>
        <w:tblInd w:w="687" w:type="dxa"/>
        <w:tblLayout w:type="fixed"/>
        <w:tblCellMar>
          <w:left w:w="57" w:type="dxa"/>
          <w:right w:w="57" w:type="dxa"/>
        </w:tblCellMar>
        <w:tblLook w:val="04A0" w:firstRow="1" w:lastRow="0" w:firstColumn="1" w:lastColumn="0" w:noHBand="0" w:noVBand="1"/>
      </w:tblPr>
      <w:tblGrid>
        <w:gridCol w:w="510"/>
        <w:gridCol w:w="510"/>
        <w:gridCol w:w="510"/>
        <w:gridCol w:w="510"/>
        <w:gridCol w:w="510"/>
        <w:gridCol w:w="510"/>
        <w:gridCol w:w="510"/>
        <w:gridCol w:w="510"/>
        <w:gridCol w:w="510"/>
        <w:gridCol w:w="510"/>
        <w:gridCol w:w="510"/>
        <w:gridCol w:w="510"/>
        <w:gridCol w:w="510"/>
        <w:gridCol w:w="510"/>
        <w:gridCol w:w="510"/>
        <w:gridCol w:w="510"/>
        <w:gridCol w:w="510"/>
        <w:gridCol w:w="9"/>
      </w:tblGrid>
      <w:tr w:rsidR="000125EF" w:rsidRPr="002538A8" w14:paraId="0BBD8EA9" w14:textId="77777777" w:rsidTr="000125EF">
        <w:trPr>
          <w:trHeight w:val="258"/>
        </w:trPr>
        <w:tc>
          <w:tcPr>
            <w:tcW w:w="8679" w:type="dxa"/>
            <w:gridSpan w:val="18"/>
            <w:hideMark/>
          </w:tcPr>
          <w:p w14:paraId="678F9E6C" w14:textId="77777777" w:rsidR="000125EF" w:rsidRPr="002538A8" w:rsidRDefault="000125EF" w:rsidP="005F3596">
            <w:pPr>
              <w:keepNext/>
              <w:ind w:left="69"/>
              <w:rPr>
                <w:sz w:val="18"/>
                <w:szCs w:val="18"/>
              </w:rPr>
            </w:pPr>
            <w:r>
              <w:rPr>
                <w:sz w:val="18"/>
              </w:rPr>
              <w:t>Nivolumab + ipilimumab</w:t>
            </w:r>
          </w:p>
        </w:tc>
      </w:tr>
      <w:tr w:rsidR="000125EF" w:rsidRPr="002538A8" w14:paraId="48CF7C93" w14:textId="77777777" w:rsidTr="000125EF">
        <w:trPr>
          <w:gridAfter w:val="1"/>
          <w:wAfter w:w="9" w:type="dxa"/>
          <w:trHeight w:val="258"/>
        </w:trPr>
        <w:tc>
          <w:tcPr>
            <w:tcW w:w="510" w:type="dxa"/>
            <w:vAlign w:val="center"/>
            <w:hideMark/>
          </w:tcPr>
          <w:p w14:paraId="0216971B" w14:textId="77777777" w:rsidR="000125EF" w:rsidRPr="002538A8" w:rsidRDefault="000125EF" w:rsidP="005F3596">
            <w:pPr>
              <w:keepNext/>
              <w:jc w:val="center"/>
              <w:rPr>
                <w:sz w:val="18"/>
                <w:szCs w:val="18"/>
              </w:rPr>
            </w:pPr>
            <w:r>
              <w:rPr>
                <w:sz w:val="18"/>
              </w:rPr>
              <w:t>158</w:t>
            </w:r>
          </w:p>
        </w:tc>
        <w:tc>
          <w:tcPr>
            <w:tcW w:w="510" w:type="dxa"/>
            <w:vAlign w:val="center"/>
            <w:hideMark/>
          </w:tcPr>
          <w:p w14:paraId="37AF92A4" w14:textId="77777777" w:rsidR="000125EF" w:rsidRPr="002538A8" w:rsidRDefault="000125EF" w:rsidP="005F3596">
            <w:pPr>
              <w:keepNext/>
              <w:jc w:val="center"/>
              <w:rPr>
                <w:sz w:val="18"/>
                <w:szCs w:val="18"/>
              </w:rPr>
            </w:pPr>
            <w:r>
              <w:rPr>
                <w:sz w:val="18"/>
              </w:rPr>
              <w:t>136</w:t>
            </w:r>
          </w:p>
        </w:tc>
        <w:tc>
          <w:tcPr>
            <w:tcW w:w="510" w:type="dxa"/>
            <w:vAlign w:val="center"/>
            <w:hideMark/>
          </w:tcPr>
          <w:p w14:paraId="65998162" w14:textId="77777777" w:rsidR="000125EF" w:rsidRPr="002538A8" w:rsidRDefault="000125EF" w:rsidP="005F3596">
            <w:pPr>
              <w:keepNext/>
              <w:jc w:val="center"/>
              <w:rPr>
                <w:sz w:val="18"/>
                <w:szCs w:val="18"/>
              </w:rPr>
            </w:pPr>
            <w:r>
              <w:rPr>
                <w:sz w:val="18"/>
              </w:rPr>
              <w:t>116</w:t>
            </w:r>
          </w:p>
        </w:tc>
        <w:tc>
          <w:tcPr>
            <w:tcW w:w="510" w:type="dxa"/>
            <w:vAlign w:val="center"/>
            <w:hideMark/>
          </w:tcPr>
          <w:p w14:paraId="4D057B58" w14:textId="77777777" w:rsidR="000125EF" w:rsidRPr="002538A8" w:rsidRDefault="000125EF" w:rsidP="005F3596">
            <w:pPr>
              <w:keepNext/>
              <w:jc w:val="center"/>
              <w:rPr>
                <w:sz w:val="18"/>
                <w:szCs w:val="18"/>
              </w:rPr>
            </w:pPr>
            <w:r>
              <w:rPr>
                <w:sz w:val="18"/>
              </w:rPr>
              <w:t>98</w:t>
            </w:r>
          </w:p>
        </w:tc>
        <w:tc>
          <w:tcPr>
            <w:tcW w:w="510" w:type="dxa"/>
            <w:vAlign w:val="center"/>
            <w:hideMark/>
          </w:tcPr>
          <w:p w14:paraId="6659CAA4" w14:textId="77777777" w:rsidR="000125EF" w:rsidRPr="002538A8" w:rsidRDefault="000125EF" w:rsidP="005F3596">
            <w:pPr>
              <w:keepNext/>
              <w:jc w:val="center"/>
              <w:rPr>
                <w:sz w:val="18"/>
                <w:szCs w:val="18"/>
              </w:rPr>
            </w:pPr>
            <w:r>
              <w:rPr>
                <w:sz w:val="18"/>
              </w:rPr>
              <w:t>89</w:t>
            </w:r>
          </w:p>
        </w:tc>
        <w:tc>
          <w:tcPr>
            <w:tcW w:w="510" w:type="dxa"/>
            <w:vAlign w:val="center"/>
            <w:hideMark/>
          </w:tcPr>
          <w:p w14:paraId="1DBFD018" w14:textId="77777777" w:rsidR="000125EF" w:rsidRPr="002538A8" w:rsidRDefault="000125EF" w:rsidP="005F3596">
            <w:pPr>
              <w:keepNext/>
              <w:tabs>
                <w:tab w:val="left" w:pos="189"/>
              </w:tabs>
              <w:jc w:val="center"/>
              <w:rPr>
                <w:sz w:val="18"/>
                <w:szCs w:val="18"/>
              </w:rPr>
            </w:pPr>
            <w:r>
              <w:rPr>
                <w:sz w:val="18"/>
              </w:rPr>
              <w:t>72</w:t>
            </w:r>
          </w:p>
        </w:tc>
        <w:tc>
          <w:tcPr>
            <w:tcW w:w="510" w:type="dxa"/>
            <w:vAlign w:val="center"/>
            <w:hideMark/>
          </w:tcPr>
          <w:p w14:paraId="629EEC61" w14:textId="77777777" w:rsidR="000125EF" w:rsidRPr="002538A8" w:rsidRDefault="000125EF" w:rsidP="005F3596">
            <w:pPr>
              <w:keepNext/>
              <w:jc w:val="center"/>
              <w:rPr>
                <w:sz w:val="18"/>
                <w:szCs w:val="18"/>
              </w:rPr>
            </w:pPr>
            <w:r>
              <w:rPr>
                <w:sz w:val="18"/>
              </w:rPr>
              <w:t>63</w:t>
            </w:r>
          </w:p>
        </w:tc>
        <w:tc>
          <w:tcPr>
            <w:tcW w:w="510" w:type="dxa"/>
            <w:vAlign w:val="center"/>
            <w:hideMark/>
          </w:tcPr>
          <w:p w14:paraId="05DF1FE8" w14:textId="77777777" w:rsidR="000125EF" w:rsidRPr="002538A8" w:rsidRDefault="000125EF" w:rsidP="005F3596">
            <w:pPr>
              <w:keepNext/>
              <w:jc w:val="center"/>
              <w:rPr>
                <w:sz w:val="18"/>
                <w:szCs w:val="18"/>
              </w:rPr>
            </w:pPr>
            <w:r>
              <w:rPr>
                <w:sz w:val="18"/>
              </w:rPr>
              <w:t>55</w:t>
            </w:r>
          </w:p>
        </w:tc>
        <w:tc>
          <w:tcPr>
            <w:tcW w:w="510" w:type="dxa"/>
            <w:vAlign w:val="center"/>
            <w:hideMark/>
          </w:tcPr>
          <w:p w14:paraId="5BD7B283" w14:textId="77777777" w:rsidR="000125EF" w:rsidRPr="002538A8" w:rsidRDefault="000125EF" w:rsidP="005F3596">
            <w:pPr>
              <w:keepNext/>
              <w:tabs>
                <w:tab w:val="right" w:pos="0"/>
                <w:tab w:val="left" w:pos="367"/>
              </w:tabs>
              <w:jc w:val="center"/>
              <w:rPr>
                <w:sz w:val="18"/>
                <w:szCs w:val="18"/>
              </w:rPr>
            </w:pPr>
            <w:r>
              <w:rPr>
                <w:sz w:val="18"/>
              </w:rPr>
              <w:t>43</w:t>
            </w:r>
          </w:p>
        </w:tc>
        <w:tc>
          <w:tcPr>
            <w:tcW w:w="510" w:type="dxa"/>
            <w:vAlign w:val="center"/>
            <w:hideMark/>
          </w:tcPr>
          <w:p w14:paraId="7CE8445F" w14:textId="77777777" w:rsidR="000125EF" w:rsidRPr="002538A8" w:rsidRDefault="000125EF" w:rsidP="005F3596">
            <w:pPr>
              <w:keepNext/>
              <w:tabs>
                <w:tab w:val="right" w:pos="493"/>
              </w:tabs>
              <w:jc w:val="center"/>
              <w:rPr>
                <w:sz w:val="18"/>
                <w:szCs w:val="18"/>
              </w:rPr>
            </w:pPr>
            <w:r>
              <w:rPr>
                <w:sz w:val="18"/>
              </w:rPr>
              <w:t>31</w:t>
            </w:r>
          </w:p>
        </w:tc>
        <w:tc>
          <w:tcPr>
            <w:tcW w:w="510" w:type="dxa"/>
            <w:vAlign w:val="center"/>
            <w:hideMark/>
          </w:tcPr>
          <w:p w14:paraId="7593E938" w14:textId="77777777" w:rsidR="000125EF" w:rsidRPr="002538A8" w:rsidRDefault="000125EF" w:rsidP="005F3596">
            <w:pPr>
              <w:keepNext/>
              <w:tabs>
                <w:tab w:val="left" w:pos="367"/>
                <w:tab w:val="right" w:pos="493"/>
              </w:tabs>
              <w:jc w:val="center"/>
              <w:rPr>
                <w:sz w:val="18"/>
                <w:szCs w:val="18"/>
              </w:rPr>
            </w:pPr>
            <w:r>
              <w:rPr>
                <w:sz w:val="18"/>
              </w:rPr>
              <w:t>20</w:t>
            </w:r>
          </w:p>
        </w:tc>
        <w:tc>
          <w:tcPr>
            <w:tcW w:w="510" w:type="dxa"/>
            <w:vAlign w:val="center"/>
            <w:hideMark/>
          </w:tcPr>
          <w:p w14:paraId="4666FB29" w14:textId="77777777" w:rsidR="000125EF" w:rsidRPr="002538A8" w:rsidRDefault="000125EF" w:rsidP="005F3596">
            <w:pPr>
              <w:keepNext/>
              <w:tabs>
                <w:tab w:val="left" w:pos="367"/>
                <w:tab w:val="right" w:pos="493"/>
              </w:tabs>
              <w:jc w:val="center"/>
              <w:rPr>
                <w:sz w:val="18"/>
                <w:szCs w:val="18"/>
              </w:rPr>
            </w:pPr>
            <w:r>
              <w:rPr>
                <w:sz w:val="18"/>
              </w:rPr>
              <w:t>16</w:t>
            </w:r>
          </w:p>
        </w:tc>
        <w:tc>
          <w:tcPr>
            <w:tcW w:w="510" w:type="dxa"/>
            <w:vAlign w:val="center"/>
            <w:hideMark/>
          </w:tcPr>
          <w:p w14:paraId="77BE2A6F" w14:textId="77777777" w:rsidR="000125EF" w:rsidRPr="002538A8" w:rsidRDefault="000125EF" w:rsidP="005F3596">
            <w:pPr>
              <w:keepNext/>
              <w:tabs>
                <w:tab w:val="left" w:pos="367"/>
                <w:tab w:val="right" w:pos="493"/>
              </w:tabs>
              <w:jc w:val="center"/>
              <w:rPr>
                <w:sz w:val="18"/>
                <w:szCs w:val="18"/>
              </w:rPr>
            </w:pPr>
            <w:r>
              <w:rPr>
                <w:sz w:val="18"/>
              </w:rPr>
              <w:t>10</w:t>
            </w:r>
          </w:p>
        </w:tc>
        <w:tc>
          <w:tcPr>
            <w:tcW w:w="510" w:type="dxa"/>
            <w:vAlign w:val="center"/>
            <w:hideMark/>
          </w:tcPr>
          <w:p w14:paraId="556EDCA8" w14:textId="77777777" w:rsidR="000125EF" w:rsidRPr="002538A8" w:rsidRDefault="000125EF" w:rsidP="005F3596">
            <w:pPr>
              <w:keepNext/>
              <w:tabs>
                <w:tab w:val="left" w:pos="367"/>
                <w:tab w:val="right" w:pos="493"/>
              </w:tabs>
              <w:jc w:val="center"/>
              <w:rPr>
                <w:sz w:val="18"/>
                <w:szCs w:val="18"/>
              </w:rPr>
            </w:pPr>
            <w:r>
              <w:rPr>
                <w:sz w:val="18"/>
              </w:rPr>
              <w:t>9</w:t>
            </w:r>
          </w:p>
        </w:tc>
        <w:tc>
          <w:tcPr>
            <w:tcW w:w="510" w:type="dxa"/>
            <w:vAlign w:val="center"/>
            <w:hideMark/>
          </w:tcPr>
          <w:p w14:paraId="19140E72" w14:textId="77777777" w:rsidR="000125EF" w:rsidRPr="002538A8" w:rsidRDefault="000125EF" w:rsidP="005F3596">
            <w:pPr>
              <w:keepNext/>
              <w:tabs>
                <w:tab w:val="left" w:pos="367"/>
                <w:tab w:val="right" w:pos="493"/>
              </w:tabs>
              <w:jc w:val="center"/>
              <w:rPr>
                <w:sz w:val="18"/>
                <w:szCs w:val="18"/>
              </w:rPr>
            </w:pPr>
            <w:r>
              <w:rPr>
                <w:sz w:val="18"/>
              </w:rPr>
              <w:t>4</w:t>
            </w:r>
          </w:p>
        </w:tc>
        <w:tc>
          <w:tcPr>
            <w:tcW w:w="510" w:type="dxa"/>
            <w:vAlign w:val="center"/>
            <w:hideMark/>
          </w:tcPr>
          <w:p w14:paraId="317AF718" w14:textId="77777777" w:rsidR="000125EF" w:rsidRPr="002538A8" w:rsidRDefault="000125EF" w:rsidP="005F3596">
            <w:pPr>
              <w:keepNext/>
              <w:tabs>
                <w:tab w:val="left" w:pos="367"/>
                <w:tab w:val="right" w:pos="493"/>
              </w:tabs>
              <w:jc w:val="center"/>
              <w:rPr>
                <w:sz w:val="18"/>
                <w:szCs w:val="18"/>
              </w:rPr>
            </w:pPr>
            <w:r>
              <w:rPr>
                <w:sz w:val="18"/>
              </w:rPr>
              <w:t>2</w:t>
            </w:r>
          </w:p>
        </w:tc>
        <w:tc>
          <w:tcPr>
            <w:tcW w:w="510" w:type="dxa"/>
            <w:vAlign w:val="center"/>
            <w:hideMark/>
          </w:tcPr>
          <w:p w14:paraId="556618BA" w14:textId="77777777" w:rsidR="000125EF" w:rsidRPr="002538A8" w:rsidRDefault="000125EF" w:rsidP="005F3596">
            <w:pPr>
              <w:keepNext/>
              <w:tabs>
                <w:tab w:val="left" w:pos="367"/>
                <w:tab w:val="right" w:pos="493"/>
              </w:tabs>
              <w:jc w:val="center"/>
              <w:rPr>
                <w:sz w:val="18"/>
                <w:szCs w:val="18"/>
              </w:rPr>
            </w:pPr>
            <w:r>
              <w:rPr>
                <w:sz w:val="18"/>
              </w:rPr>
              <w:t>0</w:t>
            </w:r>
          </w:p>
        </w:tc>
      </w:tr>
      <w:tr w:rsidR="000125EF" w:rsidRPr="002538A8" w14:paraId="00C1BF07" w14:textId="77777777" w:rsidTr="000125EF">
        <w:trPr>
          <w:trHeight w:val="258"/>
        </w:trPr>
        <w:tc>
          <w:tcPr>
            <w:tcW w:w="8679" w:type="dxa"/>
            <w:gridSpan w:val="18"/>
            <w:vAlign w:val="center"/>
            <w:hideMark/>
          </w:tcPr>
          <w:p w14:paraId="5AEAE78C" w14:textId="77777777" w:rsidR="000125EF" w:rsidRPr="002538A8" w:rsidRDefault="000125EF" w:rsidP="005F3596">
            <w:pPr>
              <w:keepNext/>
              <w:ind w:left="69"/>
              <w:rPr>
                <w:sz w:val="18"/>
                <w:szCs w:val="18"/>
              </w:rPr>
            </w:pPr>
            <w:r>
              <w:rPr>
                <w:sz w:val="18"/>
              </w:rPr>
              <w:t>Χημειοθεραπεία</w:t>
            </w:r>
          </w:p>
        </w:tc>
      </w:tr>
      <w:tr w:rsidR="000125EF" w:rsidRPr="002538A8" w14:paraId="6A794B19" w14:textId="77777777" w:rsidTr="000125EF">
        <w:trPr>
          <w:gridAfter w:val="1"/>
          <w:wAfter w:w="9" w:type="dxa"/>
          <w:trHeight w:val="258"/>
        </w:trPr>
        <w:tc>
          <w:tcPr>
            <w:tcW w:w="510" w:type="dxa"/>
            <w:vAlign w:val="center"/>
            <w:hideMark/>
          </w:tcPr>
          <w:p w14:paraId="23CA28DD" w14:textId="77777777" w:rsidR="000125EF" w:rsidRPr="002538A8" w:rsidRDefault="000125EF" w:rsidP="005F3596">
            <w:pPr>
              <w:keepNext/>
              <w:jc w:val="center"/>
              <w:rPr>
                <w:sz w:val="18"/>
                <w:szCs w:val="18"/>
              </w:rPr>
            </w:pPr>
            <w:r>
              <w:rPr>
                <w:sz w:val="18"/>
              </w:rPr>
              <w:t>157</w:t>
            </w:r>
          </w:p>
        </w:tc>
        <w:tc>
          <w:tcPr>
            <w:tcW w:w="510" w:type="dxa"/>
            <w:vAlign w:val="center"/>
            <w:hideMark/>
          </w:tcPr>
          <w:p w14:paraId="1D8E7E68" w14:textId="77777777" w:rsidR="000125EF" w:rsidRPr="002538A8" w:rsidRDefault="000125EF" w:rsidP="005F3596">
            <w:pPr>
              <w:keepNext/>
              <w:jc w:val="center"/>
              <w:rPr>
                <w:sz w:val="18"/>
                <w:szCs w:val="18"/>
              </w:rPr>
            </w:pPr>
            <w:r>
              <w:rPr>
                <w:sz w:val="18"/>
              </w:rPr>
              <w:t>137</w:t>
            </w:r>
          </w:p>
        </w:tc>
        <w:tc>
          <w:tcPr>
            <w:tcW w:w="510" w:type="dxa"/>
            <w:vAlign w:val="center"/>
            <w:hideMark/>
          </w:tcPr>
          <w:p w14:paraId="7E940BC5" w14:textId="77777777" w:rsidR="000125EF" w:rsidRPr="002538A8" w:rsidRDefault="000125EF" w:rsidP="005F3596">
            <w:pPr>
              <w:keepNext/>
              <w:jc w:val="center"/>
              <w:rPr>
                <w:sz w:val="18"/>
                <w:szCs w:val="18"/>
              </w:rPr>
            </w:pPr>
            <w:r>
              <w:rPr>
                <w:sz w:val="18"/>
              </w:rPr>
              <w:t>107</w:t>
            </w:r>
          </w:p>
        </w:tc>
        <w:tc>
          <w:tcPr>
            <w:tcW w:w="510" w:type="dxa"/>
            <w:vAlign w:val="center"/>
            <w:hideMark/>
          </w:tcPr>
          <w:p w14:paraId="10947EAA" w14:textId="77777777" w:rsidR="000125EF" w:rsidRPr="002538A8" w:rsidRDefault="000125EF" w:rsidP="005F3596">
            <w:pPr>
              <w:keepNext/>
              <w:jc w:val="center"/>
              <w:rPr>
                <w:sz w:val="18"/>
                <w:szCs w:val="18"/>
              </w:rPr>
            </w:pPr>
            <w:r>
              <w:rPr>
                <w:sz w:val="18"/>
              </w:rPr>
              <w:t>73</w:t>
            </w:r>
          </w:p>
        </w:tc>
        <w:tc>
          <w:tcPr>
            <w:tcW w:w="510" w:type="dxa"/>
            <w:vAlign w:val="center"/>
            <w:hideMark/>
          </w:tcPr>
          <w:p w14:paraId="2BCC05D1" w14:textId="77777777" w:rsidR="000125EF" w:rsidRPr="002538A8" w:rsidRDefault="000125EF" w:rsidP="005F3596">
            <w:pPr>
              <w:keepNext/>
              <w:jc w:val="center"/>
              <w:rPr>
                <w:sz w:val="18"/>
                <w:szCs w:val="18"/>
              </w:rPr>
            </w:pPr>
            <w:r>
              <w:rPr>
                <w:sz w:val="18"/>
              </w:rPr>
              <w:t>53</w:t>
            </w:r>
          </w:p>
        </w:tc>
        <w:tc>
          <w:tcPr>
            <w:tcW w:w="510" w:type="dxa"/>
            <w:vAlign w:val="center"/>
            <w:hideMark/>
          </w:tcPr>
          <w:p w14:paraId="4D07F665" w14:textId="77777777" w:rsidR="000125EF" w:rsidRPr="002538A8" w:rsidRDefault="000125EF" w:rsidP="005F3596">
            <w:pPr>
              <w:keepNext/>
              <w:jc w:val="center"/>
              <w:rPr>
                <w:sz w:val="18"/>
                <w:szCs w:val="18"/>
              </w:rPr>
            </w:pPr>
            <w:r>
              <w:rPr>
                <w:sz w:val="18"/>
              </w:rPr>
              <w:t>40</w:t>
            </w:r>
          </w:p>
        </w:tc>
        <w:tc>
          <w:tcPr>
            <w:tcW w:w="510" w:type="dxa"/>
            <w:vAlign w:val="center"/>
            <w:hideMark/>
          </w:tcPr>
          <w:p w14:paraId="458467DE" w14:textId="77777777" w:rsidR="000125EF" w:rsidRPr="002538A8" w:rsidRDefault="000125EF" w:rsidP="005F3596">
            <w:pPr>
              <w:keepNext/>
              <w:jc w:val="center"/>
              <w:rPr>
                <w:sz w:val="18"/>
                <w:szCs w:val="18"/>
              </w:rPr>
            </w:pPr>
            <w:r>
              <w:rPr>
                <w:sz w:val="18"/>
              </w:rPr>
              <w:t>30</w:t>
            </w:r>
          </w:p>
        </w:tc>
        <w:tc>
          <w:tcPr>
            <w:tcW w:w="510" w:type="dxa"/>
            <w:vAlign w:val="center"/>
            <w:hideMark/>
          </w:tcPr>
          <w:p w14:paraId="03918E10" w14:textId="77777777" w:rsidR="000125EF" w:rsidRPr="002538A8" w:rsidRDefault="000125EF" w:rsidP="005F3596">
            <w:pPr>
              <w:keepNext/>
              <w:jc w:val="center"/>
              <w:rPr>
                <w:sz w:val="18"/>
                <w:szCs w:val="18"/>
              </w:rPr>
            </w:pPr>
            <w:r>
              <w:rPr>
                <w:sz w:val="18"/>
              </w:rPr>
              <w:t>21</w:t>
            </w:r>
          </w:p>
        </w:tc>
        <w:tc>
          <w:tcPr>
            <w:tcW w:w="510" w:type="dxa"/>
            <w:vAlign w:val="center"/>
            <w:hideMark/>
          </w:tcPr>
          <w:p w14:paraId="0203AA32" w14:textId="77777777" w:rsidR="000125EF" w:rsidRPr="002538A8" w:rsidRDefault="000125EF" w:rsidP="005F3596">
            <w:pPr>
              <w:keepNext/>
              <w:jc w:val="center"/>
              <w:rPr>
                <w:sz w:val="18"/>
                <w:szCs w:val="18"/>
              </w:rPr>
            </w:pPr>
            <w:r>
              <w:rPr>
                <w:sz w:val="18"/>
              </w:rPr>
              <w:t>15</w:t>
            </w:r>
          </w:p>
        </w:tc>
        <w:tc>
          <w:tcPr>
            <w:tcW w:w="510" w:type="dxa"/>
            <w:vAlign w:val="center"/>
            <w:hideMark/>
          </w:tcPr>
          <w:p w14:paraId="61A50459" w14:textId="77777777" w:rsidR="000125EF" w:rsidRPr="002538A8" w:rsidRDefault="000125EF" w:rsidP="005F3596">
            <w:pPr>
              <w:keepNext/>
              <w:tabs>
                <w:tab w:val="left" w:pos="367"/>
                <w:tab w:val="right" w:pos="504"/>
              </w:tabs>
              <w:jc w:val="center"/>
              <w:rPr>
                <w:sz w:val="18"/>
                <w:szCs w:val="18"/>
              </w:rPr>
            </w:pPr>
            <w:r>
              <w:rPr>
                <w:sz w:val="18"/>
              </w:rPr>
              <w:t>12</w:t>
            </w:r>
          </w:p>
        </w:tc>
        <w:tc>
          <w:tcPr>
            <w:tcW w:w="510" w:type="dxa"/>
            <w:vAlign w:val="center"/>
            <w:hideMark/>
          </w:tcPr>
          <w:p w14:paraId="12A4AF6A" w14:textId="77777777" w:rsidR="000125EF" w:rsidRPr="002538A8" w:rsidRDefault="000125EF" w:rsidP="005F3596">
            <w:pPr>
              <w:keepNext/>
              <w:tabs>
                <w:tab w:val="right" w:pos="221"/>
              </w:tabs>
              <w:jc w:val="center"/>
              <w:rPr>
                <w:sz w:val="18"/>
                <w:szCs w:val="18"/>
              </w:rPr>
            </w:pPr>
            <w:r>
              <w:rPr>
                <w:sz w:val="18"/>
              </w:rPr>
              <w:t>8</w:t>
            </w:r>
          </w:p>
        </w:tc>
        <w:tc>
          <w:tcPr>
            <w:tcW w:w="510" w:type="dxa"/>
            <w:vAlign w:val="center"/>
            <w:hideMark/>
          </w:tcPr>
          <w:p w14:paraId="52EA4142" w14:textId="77777777" w:rsidR="000125EF" w:rsidRPr="002538A8" w:rsidRDefault="000125EF" w:rsidP="005F3596">
            <w:pPr>
              <w:keepNext/>
              <w:tabs>
                <w:tab w:val="left" w:pos="209"/>
                <w:tab w:val="right" w:pos="504"/>
              </w:tabs>
              <w:jc w:val="center"/>
              <w:rPr>
                <w:sz w:val="18"/>
                <w:szCs w:val="18"/>
              </w:rPr>
            </w:pPr>
            <w:r>
              <w:rPr>
                <w:sz w:val="18"/>
              </w:rPr>
              <w:t>6</w:t>
            </w:r>
          </w:p>
        </w:tc>
        <w:tc>
          <w:tcPr>
            <w:tcW w:w="510" w:type="dxa"/>
            <w:vAlign w:val="center"/>
            <w:hideMark/>
          </w:tcPr>
          <w:p w14:paraId="7FD67350" w14:textId="77777777" w:rsidR="000125EF" w:rsidRPr="002538A8" w:rsidRDefault="000125EF" w:rsidP="005F3596">
            <w:pPr>
              <w:keepNext/>
              <w:tabs>
                <w:tab w:val="left" w:pos="367"/>
                <w:tab w:val="right" w:pos="504"/>
              </w:tabs>
              <w:jc w:val="center"/>
              <w:rPr>
                <w:sz w:val="18"/>
                <w:szCs w:val="18"/>
              </w:rPr>
            </w:pPr>
            <w:r>
              <w:rPr>
                <w:sz w:val="18"/>
              </w:rPr>
              <w:t>3</w:t>
            </w:r>
          </w:p>
        </w:tc>
        <w:tc>
          <w:tcPr>
            <w:tcW w:w="510" w:type="dxa"/>
            <w:vAlign w:val="center"/>
            <w:hideMark/>
          </w:tcPr>
          <w:p w14:paraId="6112CB4E" w14:textId="77777777" w:rsidR="000125EF" w:rsidRPr="002538A8" w:rsidRDefault="000125EF" w:rsidP="005F3596">
            <w:pPr>
              <w:keepNext/>
              <w:tabs>
                <w:tab w:val="left" w:pos="367"/>
                <w:tab w:val="right" w:pos="504"/>
              </w:tabs>
              <w:jc w:val="center"/>
              <w:rPr>
                <w:sz w:val="18"/>
                <w:szCs w:val="18"/>
              </w:rPr>
            </w:pPr>
            <w:r>
              <w:rPr>
                <w:sz w:val="18"/>
              </w:rPr>
              <w:t>2</w:t>
            </w:r>
          </w:p>
        </w:tc>
        <w:tc>
          <w:tcPr>
            <w:tcW w:w="510" w:type="dxa"/>
            <w:vAlign w:val="center"/>
            <w:hideMark/>
          </w:tcPr>
          <w:p w14:paraId="290E6A4C" w14:textId="77777777" w:rsidR="000125EF" w:rsidRPr="002538A8" w:rsidRDefault="000125EF" w:rsidP="005F3596">
            <w:pPr>
              <w:keepNext/>
              <w:tabs>
                <w:tab w:val="left" w:pos="367"/>
                <w:tab w:val="right" w:pos="504"/>
              </w:tabs>
              <w:jc w:val="center"/>
              <w:rPr>
                <w:sz w:val="18"/>
                <w:szCs w:val="18"/>
              </w:rPr>
            </w:pPr>
            <w:r>
              <w:rPr>
                <w:sz w:val="18"/>
              </w:rPr>
              <w:t>1</w:t>
            </w:r>
          </w:p>
        </w:tc>
        <w:tc>
          <w:tcPr>
            <w:tcW w:w="510" w:type="dxa"/>
            <w:vAlign w:val="center"/>
            <w:hideMark/>
          </w:tcPr>
          <w:p w14:paraId="29109BDC" w14:textId="77777777" w:rsidR="000125EF" w:rsidRPr="002538A8" w:rsidRDefault="000125EF" w:rsidP="005F3596">
            <w:pPr>
              <w:keepNext/>
              <w:tabs>
                <w:tab w:val="left" w:pos="367"/>
                <w:tab w:val="right" w:pos="504"/>
              </w:tabs>
              <w:jc w:val="center"/>
              <w:rPr>
                <w:sz w:val="18"/>
                <w:szCs w:val="18"/>
              </w:rPr>
            </w:pPr>
            <w:r>
              <w:rPr>
                <w:sz w:val="18"/>
              </w:rPr>
              <w:t>0</w:t>
            </w:r>
          </w:p>
        </w:tc>
        <w:tc>
          <w:tcPr>
            <w:tcW w:w="510" w:type="dxa"/>
            <w:vAlign w:val="center"/>
            <w:hideMark/>
          </w:tcPr>
          <w:p w14:paraId="7D380DE0" w14:textId="77777777" w:rsidR="000125EF" w:rsidRPr="002538A8" w:rsidRDefault="000125EF" w:rsidP="005F3596">
            <w:pPr>
              <w:keepNext/>
              <w:tabs>
                <w:tab w:val="left" w:pos="367"/>
                <w:tab w:val="right" w:pos="504"/>
              </w:tabs>
              <w:jc w:val="center"/>
              <w:rPr>
                <w:sz w:val="18"/>
                <w:szCs w:val="18"/>
              </w:rPr>
            </w:pPr>
            <w:r>
              <w:rPr>
                <w:sz w:val="18"/>
              </w:rPr>
              <w:t>0</w:t>
            </w:r>
          </w:p>
        </w:tc>
      </w:tr>
    </w:tbl>
    <w:p w14:paraId="4A4300AF" w14:textId="77777777" w:rsidR="000125EF" w:rsidRPr="002538A8" w:rsidRDefault="000125EF" w:rsidP="005F3596">
      <w:pPr>
        <w:keepNext/>
        <w:rPr>
          <w:sz w:val="18"/>
          <w:szCs w:val="18"/>
          <w:lang w:eastAsia="es-ES"/>
        </w:rPr>
      </w:pPr>
    </w:p>
    <w:tbl>
      <w:tblPr>
        <w:tblW w:w="9356" w:type="dxa"/>
        <w:tblInd w:w="108" w:type="dxa"/>
        <w:tblLayout w:type="fixed"/>
        <w:tblLook w:val="04A0" w:firstRow="1" w:lastRow="0" w:firstColumn="1" w:lastColumn="0" w:noHBand="0" w:noVBand="1"/>
      </w:tblPr>
      <w:tblGrid>
        <w:gridCol w:w="993"/>
        <w:gridCol w:w="8363"/>
      </w:tblGrid>
      <w:tr w:rsidR="000125EF" w:rsidRPr="002538A8" w14:paraId="0BDA4185" w14:textId="77777777" w:rsidTr="00674B5B">
        <w:tc>
          <w:tcPr>
            <w:tcW w:w="993" w:type="dxa"/>
            <w:hideMark/>
          </w:tcPr>
          <w:p w14:paraId="077E040F" w14:textId="34E181F8" w:rsidR="000125EF" w:rsidRPr="002538A8" w:rsidRDefault="00E67367" w:rsidP="00E67367">
            <w:pPr>
              <w:keepNext/>
              <w:rPr>
                <w:rFonts w:eastAsia="MS Mincho"/>
                <w:sz w:val="18"/>
                <w:szCs w:val="18"/>
                <w:highlight w:val="yellow"/>
              </w:rPr>
            </w:pPr>
            <w:r>
              <w:rPr>
                <w:rFonts w:ascii="Symbol" w:hAnsi="Symbol"/>
                <w:sz w:val="18"/>
              </w:rPr>
              <w:t></w:t>
            </w:r>
            <w:r>
              <w:rPr>
                <w:rFonts w:ascii="Wingdings" w:hAnsi="Wingdings"/>
                <w:sz w:val="18"/>
              </w:rPr>
              <w:t></w:t>
            </w:r>
            <w:r>
              <w:rPr>
                <w:rFonts w:ascii="Symbol" w:hAnsi="Symbol"/>
                <w:sz w:val="18"/>
              </w:rPr>
              <w:t></w:t>
            </w:r>
            <w:r>
              <w:rPr>
                <w:rFonts w:ascii="Symbol" w:hAnsi="Symbol"/>
                <w:sz w:val="18"/>
              </w:rPr>
              <w:t></w:t>
            </w:r>
          </w:p>
        </w:tc>
        <w:tc>
          <w:tcPr>
            <w:tcW w:w="8363" w:type="dxa"/>
            <w:hideMark/>
          </w:tcPr>
          <w:p w14:paraId="086E55B2" w14:textId="77777777" w:rsidR="000125EF" w:rsidRPr="002538A8" w:rsidRDefault="000125EF" w:rsidP="005F3596">
            <w:pPr>
              <w:keepNext/>
              <w:rPr>
                <w:rFonts w:eastAsia="MS Mincho"/>
                <w:sz w:val="18"/>
                <w:szCs w:val="18"/>
              </w:rPr>
            </w:pPr>
            <w:r>
              <w:rPr>
                <w:sz w:val="18"/>
              </w:rPr>
              <w:t>Nivolumab + ipilimumab (συμβάντα: 119/158), διάμεση τιμή και 95% CI: 13,70 (11,24, 17,41)</w:t>
            </w:r>
          </w:p>
        </w:tc>
      </w:tr>
      <w:tr w:rsidR="000125EF" w:rsidRPr="002538A8" w14:paraId="057E3252" w14:textId="77777777" w:rsidTr="00674B5B">
        <w:tc>
          <w:tcPr>
            <w:tcW w:w="993" w:type="dxa"/>
            <w:hideMark/>
          </w:tcPr>
          <w:p w14:paraId="4F10331A" w14:textId="12D569A7" w:rsidR="000125EF" w:rsidRPr="002538A8" w:rsidRDefault="007A2CFB" w:rsidP="005F3596">
            <w:pPr>
              <w:keepNext/>
              <w:rPr>
                <w:rFonts w:eastAsia="MS Mincho"/>
                <w:sz w:val="18"/>
                <w:szCs w:val="18"/>
              </w:rPr>
            </w:pPr>
            <w:r>
              <w:rPr>
                <w:sz w:val="18"/>
              </w:rPr>
              <w:noBreakHyphen/>
              <w:t xml:space="preserve"> </w:t>
            </w:r>
            <w:r>
              <w:rPr>
                <w:sz w:val="18"/>
              </w:rPr>
              <w:noBreakHyphen/>
              <w:t xml:space="preserve"> </w:t>
            </w:r>
            <w:r>
              <w:rPr>
                <w:sz w:val="18"/>
              </w:rPr>
              <w:noBreakHyphen/>
            </w:r>
            <w:r>
              <w:rPr>
                <w:rFonts w:ascii="Wingdings 2" w:hAnsi="Wingdings 2"/>
                <w:sz w:val="18"/>
              </w:rPr>
              <w:t></w:t>
            </w:r>
            <w:r>
              <w:rPr>
                <w:sz w:val="18"/>
              </w:rPr>
              <w:noBreakHyphen/>
              <w:t xml:space="preserve"> </w:t>
            </w:r>
            <w:r>
              <w:rPr>
                <w:sz w:val="18"/>
              </w:rPr>
              <w:noBreakHyphen/>
              <w:t xml:space="preserve"> </w:t>
            </w:r>
            <w:r>
              <w:rPr>
                <w:sz w:val="18"/>
              </w:rPr>
              <w:noBreakHyphen/>
            </w:r>
          </w:p>
        </w:tc>
        <w:tc>
          <w:tcPr>
            <w:tcW w:w="8363" w:type="dxa"/>
            <w:hideMark/>
          </w:tcPr>
          <w:p w14:paraId="3B855798" w14:textId="77777777" w:rsidR="000125EF" w:rsidRPr="002538A8" w:rsidRDefault="000125EF" w:rsidP="005F3596">
            <w:pPr>
              <w:keepNext/>
              <w:rPr>
                <w:rFonts w:eastAsia="MS Mincho"/>
                <w:sz w:val="18"/>
                <w:szCs w:val="18"/>
              </w:rPr>
            </w:pPr>
            <w:r>
              <w:rPr>
                <w:sz w:val="18"/>
              </w:rPr>
              <w:t>Χημειοθεραπεία (συμβάντα: 130/157), διάμεση τιμή και 95% CI: 9,07 (7,69, 10,02)</w:t>
            </w:r>
          </w:p>
        </w:tc>
      </w:tr>
    </w:tbl>
    <w:p w14:paraId="58BBF4D8" w14:textId="58358BB8" w:rsidR="000125EF" w:rsidRPr="002538A8" w:rsidRDefault="000125EF" w:rsidP="00991714">
      <w:pPr>
        <w:keepNext/>
        <w:rPr>
          <w:sz w:val="18"/>
          <w:szCs w:val="18"/>
        </w:rPr>
      </w:pPr>
      <w:r>
        <w:rPr>
          <w:sz w:val="18"/>
        </w:rPr>
        <w:t>Με βάση την ημερομηνία περικοπής των δεδομένων: 23 Αυγούστου 2021, ελάχιστη παρακολούθηση 20 μηνών</w:t>
      </w:r>
    </w:p>
    <w:p w14:paraId="73553A60" w14:textId="77777777" w:rsidR="000125EF" w:rsidRDefault="000125EF" w:rsidP="00957743">
      <w:pPr>
        <w:pStyle w:val="BMSBodyText"/>
        <w:spacing w:before="0" w:after="0" w:line="240" w:lineRule="auto"/>
        <w:jc w:val="left"/>
        <w:rPr>
          <w:color w:val="auto"/>
          <w:sz w:val="22"/>
          <w:highlight w:val="yellow"/>
          <w:lang w:val="en-US"/>
        </w:rPr>
      </w:pPr>
    </w:p>
    <w:p w14:paraId="615A9924" w14:textId="77777777" w:rsidR="00CE4EA9" w:rsidRPr="00B547FA" w:rsidRDefault="00CE4EA9" w:rsidP="00B547FA">
      <w:pPr>
        <w:pStyle w:val="Styleunderline"/>
        <w:keepNext/>
      </w:pPr>
      <w:r>
        <w:t>Ηπατοκυτταρικό καρκίνωμα</w:t>
      </w:r>
    </w:p>
    <w:p w14:paraId="6BB1E320" w14:textId="77777777" w:rsidR="00CE4EA9" w:rsidRPr="00B547FA" w:rsidRDefault="00CE4EA9" w:rsidP="00B547FA"/>
    <w:p w14:paraId="226335CB" w14:textId="74920232" w:rsidR="00CE4EA9" w:rsidRPr="00B547FA" w:rsidRDefault="00CE4EA9" w:rsidP="00B547FA">
      <w:r>
        <w:t>Η ασφάλεια και η αποτελεσματικότητα του ipilimumab σε δόση 3 mg/kg σε συνδυασμό με nivolumab σε δόση 1 mg/kg κάθε 3 εβδομάδες, για μέγιστο 4 δόσεων, ακολουθούμενο από μονοθεραπεία με nivolumab σε δόση 480 mg κάθε 4 εβδομάδες στη θεραπεία πρώτης γραμμής του μη χειρουργήσιμου ή προχωρημένου ηπατοκυτταρικού καρκινώματος (HCC) αξιολογήθηκαν σε μια τυχαιοποιημένη, φάσης 3, ελεγχόμενη με δραστικό παράγοντα, ανοικτή μελέτη (CA2099DW). Στη μελέτη συμπεριλήφθηκαν ενήλικες ασθενείς (18 ετών και άνω) με ιστολογικά επιβεβαιωμένο HCC, Child Pugh βαθμού A, λειτουργική κατάσταση κατά ECOG 0 ή 1, και χωρίς προηγούμενη συστηματική θεραπεία για προχωρημένη νόσο. Δεν ζητήθηκε οισοφαγογαστροδωδεκαδακτυλοσκόπηση πριν από την εγγραφή. Στη μελέτη εγγράφηκαν ενήλικες των οποίων η νόσος δεν επιδεχόταν χειρουργική επέμβαση ή/και τοπικοπεριοχική θεραπεία ή παρουσίασε εξέλιξη μετά από αυτές. Επιτρεπόταν προηγούμενη νεο</w:t>
      </w:r>
      <w:r>
        <w:noBreakHyphen/>
        <w:t>επικουρική ή επικουρική συστηματική θεραπεία. Οι ασθενείς με ενεργό αυτοάνοσο νόσημα, μεταστάσεις στον εγκέφαλο ή στην αραχνοειδή μήνιγγα, προηγούμενη μεταμόσχευση ήπατος, ιστορικό ηπατικής εγκεφαλοπάθειας (εντός 12 μηνών από την τυχαιοποίηση), κλινικά σημαντικό ασκίτη, ιατρικές καταστάσεις που απαιτούν συστηματική ανοσοκαταστολή, λοίμωξη από τον ιό HIV, ή ενεργή συλλοίμωξη από τον ιό της ηπατίτιδας Β (HBV) και τον ιό της ηπατίτιδας C (HCV) ή από HBV και τον ιό της ηπατίτιδας D (HDV) αποκλείστηκαν από τη μελέτη. Η διαστρωμάτωση στην τυχαιοποίηση πραγματοποιήθηκε ανά αιτιολογία (HBV έναντι HCV έναντι μη ιογενής αιτιολογία), μακροαγγειακή διήθηση ή/και εξωηπατική εξάπλωση (παρουσία ή απουσία) και επίπεδα άλφα εμβρυϊκής πρωτεΐνης (≥ 400 ή &lt; 400 ng/ml).</w:t>
      </w:r>
    </w:p>
    <w:p w14:paraId="53136744" w14:textId="77777777" w:rsidR="00CE4EA9" w:rsidRPr="00B547FA" w:rsidRDefault="00CE4EA9" w:rsidP="00B547FA"/>
    <w:p w14:paraId="2A6D7039" w14:textId="7A6B488D" w:rsidR="00CE4EA9" w:rsidRPr="00B547FA" w:rsidRDefault="00CE4EA9" w:rsidP="001A4616">
      <w:r>
        <w:t>Συνολικά 668 ασθενείς τυχαιοποιήθηκαν σε λήψη ipilimumab σε συνδυασμό με nivolumab (n = 335) ή lenvatinib ή sorafenib κατά την επιλογή του ερευνητή (n = 333). Στο σκέλος επιλογής του ερευνητή, το 85% και το 15% των ασθενών που έλαβαν θεραπεία, έλαβαν lenvatinib ή sorafenib αντίστοιχα. Οι ασθενείς στο σκέλος του ipilimumab με nivolumab έλαβαν ipilimumab σε δόση 3 mg/kg κάθε 3 εβδομάδες σε συνδυασμό με nivolumab σε δόση 1 mg/kg κάθε 3 εβδομάδες, για μέγιστο 4 δόσεων, ακολουθούμενο από μονοθεραπεία με nivolumab σε δόση 480 mg κάθε 4 εβδομάδες. Οι ασθενείς στο σκέλος επιλογής του ερευνητή έλαβαν είτε lenvatinib των 8 mg από του στόματος ημερησίως (εάν το σωματικό βάρος ήταν &lt; 60 kg) ή 12 mg από του στόματος ημερησίως (εάν το σωματικό βάρος ήταν ≥ 60 kg), ή sorafenib των 400 mg από του στόματος δύο φορές ημερησίως. Η θεραπεία συνεχίστηκε έως την εμφάνιση εξέλιξης της νόσου, μη αποδεκτής τοξικότητας ή για έως 24 μήνες. Στους ασθενείς που διέκοψαν τη θεραπεία συνδυασμού λόγω ανεπιθύμητης ενέργειας που αποδόθηκε στο ipilimumab επετράπη να συνεχίσουν μονοθεραπεία με nivolumab. Αξιολογήσεις του όγκου πραγματοποιήθηκαν κατά την έναρξη, μετά την τυχαιοποίηση κατά την εβδομάδα 9 και την εβδομάδα 16, κατόπιν κάθε 8 εβδομάδες για έως 48 εβδομάδες, και στο εξής κάθε 12 εβδομάδες έως την εξέλιξη της νόσου, τη διακοπή της θεραπείας ή την έναρξη επακόλουθης θεραπείας.</w:t>
      </w:r>
    </w:p>
    <w:p w14:paraId="4377105A" w14:textId="77777777" w:rsidR="00CE4EA9" w:rsidRPr="00B547FA" w:rsidRDefault="00CE4EA9" w:rsidP="00B547FA"/>
    <w:p w14:paraId="49BB17C6" w14:textId="171984F1" w:rsidR="00CE4EA9" w:rsidRPr="00B547FA" w:rsidRDefault="00CE4EA9" w:rsidP="00B547FA">
      <w:r>
        <w:t>Τα χαρακτηριστικά αναφοράς ήταν γενικά ομοιόμορφα διαμερισμένα μεταξύ των ομάδων θεραπείας. Η διάμεση ηλικία ήταν 66 έτη (εύρος: 20 έως 89), ενώ το 53% των ασθενών ήταν ≥ 65 ετών, το 16% ήταν ≥ 75 ετών, το 53% ήταν λευκοί, το 44% ήταν Ασιάτες, το 2,2% ήταν μαύροι και το 82% ήταν άνδρες. Η κατάσταση λειτουργικότητας κατά ECOG στην έναρξη ήταν 0 (71%) ή 1 (29%). Το τριάντα τέσσερα τοις εκατό (34%) των ασθενών είχε λοίμωξη από τον ιό HBV, το 28% λοίμωξη από τον ιό HCV, ενώ στο 36% δεν υπήρχαν ενδείξεις λοίμωξης από ιό HBV ή HCV. Το δεκαεννέα τοις εκατό (19%) των ασθενών είχε αλκοολική ηπατοπάθεια, ενώ το 11% είχε μη αλκοολική λιπώδη νόσο του ήπατος. Η πλειονότητα των ασθενών είχε νόσο BCLC σταδίου C (73%) κατά την έναρξη, το 19% σταδίου B, ενώ το 6% σταδίου A. Οι ασθενείς με βαθμολογίες Child-Pugh 5, 6, και ≥ 7 ήταν το 77%, 20%, και 3%, αντίστοιχα. Συνολικά το 54% των ασθενών είχε εξωηπατική εξάπλωση, το 25% είχε μακροαγγειακή διήθηση και το 33% είχε επίπεδα AFP ≥ 400 μg/l.</w:t>
      </w:r>
    </w:p>
    <w:p w14:paraId="298BE0EC" w14:textId="77777777" w:rsidR="00CE4EA9" w:rsidRPr="00B547FA" w:rsidRDefault="00CE4EA9" w:rsidP="00B547FA"/>
    <w:p w14:paraId="764076FA" w14:textId="2463F5E7" w:rsidR="00CE4EA9" w:rsidRPr="00B547FA" w:rsidRDefault="00CE4EA9" w:rsidP="00B547FA">
      <w:r>
        <w:t>Η μελέτη κατέδειξε στατιστικά σημαντικό όφελος για την OS και την ORR στους ασθενείς που τυχαιοποιήθηκαν σε λήψη ipilimumab σε συνδυασμό με nivolumab, σε σύγκριση με το lenvatinib ή το sorafenib κατά την επιλογή του ερευνητή. Τα δεδομένα για την αποτελεσματικότητα παρουσιάζονται στον Πίνακα 22 και στην Εικόνα 13.</w:t>
      </w:r>
    </w:p>
    <w:p w14:paraId="22214C55" w14:textId="77777777" w:rsidR="00CE4EA9" w:rsidRPr="00B54773" w:rsidRDefault="00CE4EA9" w:rsidP="00CE4EA9">
      <w:pPr>
        <w:pStyle w:val="EMEABodyText"/>
        <w:rPr>
          <w:noProof/>
        </w:rPr>
      </w:pPr>
    </w:p>
    <w:p w14:paraId="727A27ED" w14:textId="189176DB" w:rsidR="00CE4EA9" w:rsidRPr="00B9517C" w:rsidRDefault="00CE4EA9" w:rsidP="00A0487D">
      <w:pPr>
        <w:pStyle w:val="StyleBold"/>
        <w:keepNext/>
        <w:ind w:left="1418" w:hanging="1418"/>
      </w:pPr>
      <w:r>
        <w:t>Πίνακας 22:</w:t>
      </w:r>
      <w:r>
        <w:tab/>
        <w:t>Δεδομένα αποτελεσματικότητας στη θεραπεία πρώτης γραμμής του HCC (CA2099DW)</w:t>
      </w:r>
      <w:r>
        <w:rPr>
          <w:vertAlign w:val="superscript"/>
        </w:rPr>
        <w:t>α</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CE4EA9" w14:paraId="55936D90" w14:textId="77777777" w:rsidTr="00B9517C">
        <w:trPr>
          <w:cantSplit/>
          <w:tblHeader/>
        </w:trPr>
        <w:tc>
          <w:tcPr>
            <w:tcW w:w="3060" w:type="dxa"/>
            <w:tcBorders>
              <w:top w:val="single" w:sz="4" w:space="0" w:color="auto"/>
              <w:bottom w:val="single" w:sz="4" w:space="0" w:color="auto"/>
            </w:tcBorders>
            <w:shd w:val="clear" w:color="auto" w:fill="auto"/>
          </w:tcPr>
          <w:p w14:paraId="535AA123" w14:textId="77777777" w:rsidR="00CE4EA9" w:rsidRPr="00B9517C" w:rsidRDefault="00CE4EA9" w:rsidP="00B9517C">
            <w:pPr>
              <w:pStyle w:val="Styletablebold"/>
              <w:keepNext/>
              <w:suppressAutoHyphens/>
              <w:jc w:val="center"/>
            </w:pPr>
          </w:p>
        </w:tc>
        <w:tc>
          <w:tcPr>
            <w:tcW w:w="3291" w:type="dxa"/>
            <w:tcBorders>
              <w:top w:val="single" w:sz="4" w:space="0" w:color="auto"/>
              <w:bottom w:val="single" w:sz="4" w:space="0" w:color="auto"/>
            </w:tcBorders>
            <w:shd w:val="clear" w:color="auto" w:fill="auto"/>
          </w:tcPr>
          <w:p w14:paraId="56E4A73C" w14:textId="72270602" w:rsidR="00CE4EA9" w:rsidRPr="00B9517C" w:rsidRDefault="00CE4EA9" w:rsidP="00B9517C">
            <w:pPr>
              <w:pStyle w:val="Styletablebold"/>
              <w:keepNext/>
              <w:suppressAutoHyphens/>
              <w:jc w:val="center"/>
            </w:pPr>
            <w:r>
              <w:t>ipilimumab + nivolumab</w:t>
            </w:r>
            <w:r>
              <w:br/>
              <w:t>(n = 335)</w:t>
            </w:r>
          </w:p>
        </w:tc>
        <w:tc>
          <w:tcPr>
            <w:tcW w:w="2546" w:type="dxa"/>
            <w:tcBorders>
              <w:top w:val="single" w:sz="4" w:space="0" w:color="auto"/>
              <w:bottom w:val="single" w:sz="4" w:space="0" w:color="auto"/>
            </w:tcBorders>
            <w:shd w:val="clear" w:color="auto" w:fill="auto"/>
          </w:tcPr>
          <w:p w14:paraId="1CF09BBD" w14:textId="77777777" w:rsidR="00CE4EA9" w:rsidRPr="00B9517C" w:rsidRDefault="00CE4EA9" w:rsidP="00B9517C">
            <w:pPr>
              <w:pStyle w:val="Styletablebold"/>
              <w:keepNext/>
              <w:suppressAutoHyphens/>
              <w:jc w:val="center"/>
            </w:pPr>
            <w:r>
              <w:t>lenvatinib ή sorafenib</w:t>
            </w:r>
            <w:r>
              <w:br/>
              <w:t>(n = 333)</w:t>
            </w:r>
          </w:p>
        </w:tc>
      </w:tr>
      <w:tr w:rsidR="00CE4EA9" w14:paraId="339027B7" w14:textId="77777777" w:rsidTr="00B9517C">
        <w:trPr>
          <w:cantSplit/>
        </w:trPr>
        <w:tc>
          <w:tcPr>
            <w:tcW w:w="3060" w:type="dxa"/>
            <w:tcBorders>
              <w:top w:val="single" w:sz="4" w:space="0" w:color="auto"/>
            </w:tcBorders>
            <w:shd w:val="clear" w:color="auto" w:fill="auto"/>
          </w:tcPr>
          <w:p w14:paraId="13DF073B" w14:textId="302350B9" w:rsidR="00CE4EA9" w:rsidRPr="00B9517C" w:rsidRDefault="00CE4EA9" w:rsidP="00A0487D">
            <w:pPr>
              <w:pStyle w:val="Styletablebold"/>
              <w:keepNext/>
            </w:pPr>
            <w:r>
              <w:t>Συνολική επιβίωση</w:t>
            </w:r>
          </w:p>
        </w:tc>
        <w:tc>
          <w:tcPr>
            <w:tcW w:w="3291" w:type="dxa"/>
            <w:tcBorders>
              <w:top w:val="single" w:sz="4" w:space="0" w:color="auto"/>
            </w:tcBorders>
            <w:shd w:val="clear" w:color="auto" w:fill="auto"/>
          </w:tcPr>
          <w:p w14:paraId="6E2514B5" w14:textId="77777777" w:rsidR="00CE4EA9" w:rsidRPr="00B54773" w:rsidRDefault="00CE4EA9" w:rsidP="00A0487D">
            <w:pPr>
              <w:keepNext/>
              <w:suppressAutoHyphens/>
              <w:rPr>
                <w:sz w:val="20"/>
              </w:rPr>
            </w:pPr>
          </w:p>
        </w:tc>
        <w:tc>
          <w:tcPr>
            <w:tcW w:w="2546" w:type="dxa"/>
            <w:tcBorders>
              <w:top w:val="single" w:sz="4" w:space="0" w:color="auto"/>
            </w:tcBorders>
            <w:shd w:val="clear" w:color="auto" w:fill="auto"/>
          </w:tcPr>
          <w:p w14:paraId="1F985F63" w14:textId="77777777" w:rsidR="00CE4EA9" w:rsidRPr="00B54773" w:rsidRDefault="00CE4EA9" w:rsidP="00A0487D">
            <w:pPr>
              <w:keepNext/>
              <w:suppressAutoHyphens/>
              <w:rPr>
                <w:sz w:val="20"/>
              </w:rPr>
            </w:pPr>
          </w:p>
        </w:tc>
      </w:tr>
      <w:tr w:rsidR="00CE4EA9" w14:paraId="79422843" w14:textId="77777777" w:rsidTr="00E15059">
        <w:trPr>
          <w:cantSplit/>
        </w:trPr>
        <w:tc>
          <w:tcPr>
            <w:tcW w:w="3060" w:type="dxa"/>
            <w:shd w:val="clear" w:color="auto" w:fill="auto"/>
          </w:tcPr>
          <w:p w14:paraId="3C506DA6" w14:textId="2E344B47" w:rsidR="00CE4EA9" w:rsidRPr="00E15059" w:rsidRDefault="00CE4EA9" w:rsidP="00A0487D">
            <w:pPr>
              <w:pStyle w:val="Styletable10"/>
              <w:keepNext/>
              <w:ind w:left="227"/>
            </w:pPr>
            <w:r>
              <w:t>Συμβάντα</w:t>
            </w:r>
          </w:p>
        </w:tc>
        <w:tc>
          <w:tcPr>
            <w:tcW w:w="3291" w:type="dxa"/>
            <w:shd w:val="clear" w:color="auto" w:fill="auto"/>
            <w:vAlign w:val="center"/>
          </w:tcPr>
          <w:p w14:paraId="748B4ECC" w14:textId="77777777" w:rsidR="00CE4EA9" w:rsidRPr="00E15059" w:rsidRDefault="00CE4EA9" w:rsidP="00A0487D">
            <w:pPr>
              <w:pStyle w:val="Styletable10"/>
              <w:keepNext/>
              <w:jc w:val="center"/>
            </w:pPr>
            <w:r>
              <w:t>194 (58%)</w:t>
            </w:r>
          </w:p>
        </w:tc>
        <w:tc>
          <w:tcPr>
            <w:tcW w:w="2546" w:type="dxa"/>
            <w:shd w:val="clear" w:color="auto" w:fill="auto"/>
            <w:vAlign w:val="center"/>
          </w:tcPr>
          <w:p w14:paraId="1F5ACB9E" w14:textId="77777777" w:rsidR="00CE4EA9" w:rsidRPr="00E15059" w:rsidRDefault="00CE4EA9" w:rsidP="00A0487D">
            <w:pPr>
              <w:pStyle w:val="Styletable10"/>
              <w:keepNext/>
              <w:jc w:val="center"/>
            </w:pPr>
            <w:r>
              <w:t>228 (68%)</w:t>
            </w:r>
          </w:p>
        </w:tc>
      </w:tr>
      <w:tr w:rsidR="00CE4EA9" w14:paraId="727BEF59" w14:textId="77777777" w:rsidTr="00E15059">
        <w:trPr>
          <w:cantSplit/>
        </w:trPr>
        <w:tc>
          <w:tcPr>
            <w:tcW w:w="3060" w:type="dxa"/>
            <w:shd w:val="clear" w:color="auto" w:fill="auto"/>
          </w:tcPr>
          <w:p w14:paraId="7A0F978F" w14:textId="46D2713B" w:rsidR="00CE4EA9" w:rsidRPr="00E15059" w:rsidRDefault="00CE4EA9" w:rsidP="00A0487D">
            <w:pPr>
              <w:pStyle w:val="Styletable10"/>
              <w:keepNext/>
              <w:ind w:left="227"/>
            </w:pPr>
            <w:r>
              <w:t>Διάμεση τιμή (μήνες)</w:t>
            </w:r>
          </w:p>
          <w:p w14:paraId="433647A7" w14:textId="1298F9C9" w:rsidR="00CE4EA9" w:rsidRPr="00E15059" w:rsidRDefault="00CE4EA9" w:rsidP="00A0487D">
            <w:pPr>
              <w:pStyle w:val="Styletable10"/>
              <w:keepNext/>
              <w:ind w:left="227"/>
            </w:pPr>
            <w:r>
              <w:t>(95% CI)</w:t>
            </w:r>
          </w:p>
        </w:tc>
        <w:tc>
          <w:tcPr>
            <w:tcW w:w="3291" w:type="dxa"/>
            <w:shd w:val="clear" w:color="auto" w:fill="auto"/>
            <w:vAlign w:val="center"/>
          </w:tcPr>
          <w:p w14:paraId="1467B181" w14:textId="77777777" w:rsidR="00CE4EA9" w:rsidRPr="00E15059" w:rsidRDefault="00CE4EA9" w:rsidP="00A0487D">
            <w:pPr>
              <w:pStyle w:val="Styletable10"/>
              <w:keepNext/>
              <w:jc w:val="center"/>
            </w:pPr>
            <w:r>
              <w:t>23,7</w:t>
            </w:r>
          </w:p>
          <w:p w14:paraId="6911618D" w14:textId="77777777" w:rsidR="00CE4EA9" w:rsidRPr="00E15059" w:rsidRDefault="00CE4EA9" w:rsidP="00A0487D">
            <w:pPr>
              <w:pStyle w:val="Styletable10"/>
              <w:keepNext/>
              <w:jc w:val="center"/>
            </w:pPr>
            <w:r>
              <w:t>(18,8, 29,4)</w:t>
            </w:r>
          </w:p>
        </w:tc>
        <w:tc>
          <w:tcPr>
            <w:tcW w:w="2546" w:type="dxa"/>
            <w:shd w:val="clear" w:color="auto" w:fill="auto"/>
            <w:vAlign w:val="center"/>
          </w:tcPr>
          <w:p w14:paraId="5AD84732" w14:textId="77777777" w:rsidR="00CE4EA9" w:rsidRPr="00E15059" w:rsidRDefault="00CE4EA9" w:rsidP="00A0487D">
            <w:pPr>
              <w:pStyle w:val="Styletable10"/>
              <w:keepNext/>
              <w:jc w:val="center"/>
            </w:pPr>
            <w:r>
              <w:t>20,6</w:t>
            </w:r>
          </w:p>
          <w:p w14:paraId="3630355D" w14:textId="77777777" w:rsidR="00CE4EA9" w:rsidRPr="00E15059" w:rsidRDefault="00CE4EA9" w:rsidP="00A0487D">
            <w:pPr>
              <w:pStyle w:val="Styletable10"/>
              <w:keepNext/>
              <w:jc w:val="center"/>
            </w:pPr>
            <w:r>
              <w:t>(17,5, 22,5)</w:t>
            </w:r>
          </w:p>
        </w:tc>
      </w:tr>
      <w:tr w:rsidR="00CE4EA9" w14:paraId="0C4A26AA" w14:textId="77777777" w:rsidTr="00E15059">
        <w:trPr>
          <w:cantSplit/>
        </w:trPr>
        <w:tc>
          <w:tcPr>
            <w:tcW w:w="3060" w:type="dxa"/>
            <w:shd w:val="clear" w:color="auto" w:fill="auto"/>
          </w:tcPr>
          <w:p w14:paraId="179A1CE0" w14:textId="4C1EEB43" w:rsidR="00CE4EA9" w:rsidRPr="00E15059" w:rsidRDefault="00CE4EA9" w:rsidP="00A0487D">
            <w:pPr>
              <w:pStyle w:val="Styletable10"/>
              <w:keepNext/>
              <w:ind w:left="227"/>
            </w:pPr>
            <w:r>
              <w:t>Αναλογία κινδύνου (95% CI)</w:t>
            </w:r>
            <w:r>
              <w:rPr>
                <w:vertAlign w:val="superscript"/>
              </w:rPr>
              <w:t>β</w:t>
            </w:r>
          </w:p>
        </w:tc>
        <w:tc>
          <w:tcPr>
            <w:tcW w:w="5837" w:type="dxa"/>
            <w:gridSpan w:val="2"/>
            <w:shd w:val="clear" w:color="auto" w:fill="auto"/>
            <w:vAlign w:val="center"/>
          </w:tcPr>
          <w:p w14:paraId="0E527473" w14:textId="77777777" w:rsidR="00CE4EA9" w:rsidRPr="00E15059" w:rsidRDefault="00CE4EA9" w:rsidP="00A0487D">
            <w:pPr>
              <w:pStyle w:val="Styletable10"/>
              <w:keepNext/>
              <w:jc w:val="center"/>
            </w:pPr>
            <w:r>
              <w:t>0,79 (0,65, 0,96)</w:t>
            </w:r>
          </w:p>
        </w:tc>
      </w:tr>
      <w:tr w:rsidR="00CE4EA9" w14:paraId="33728863" w14:textId="77777777" w:rsidTr="00E15059">
        <w:trPr>
          <w:cantSplit/>
        </w:trPr>
        <w:tc>
          <w:tcPr>
            <w:tcW w:w="3060" w:type="dxa"/>
            <w:shd w:val="clear" w:color="auto" w:fill="auto"/>
          </w:tcPr>
          <w:p w14:paraId="13B9F4CB" w14:textId="1A6AD631" w:rsidR="00CE4EA9" w:rsidRPr="00E15059" w:rsidRDefault="00CE4EA9" w:rsidP="00E15059">
            <w:pPr>
              <w:pStyle w:val="Styletable10"/>
              <w:ind w:left="227"/>
            </w:pPr>
            <w:r>
              <w:t>Τιμή p</w:t>
            </w:r>
            <w:r>
              <w:rPr>
                <w:vertAlign w:val="superscript"/>
              </w:rPr>
              <w:t>γ</w:t>
            </w:r>
          </w:p>
        </w:tc>
        <w:tc>
          <w:tcPr>
            <w:tcW w:w="5837" w:type="dxa"/>
            <w:gridSpan w:val="2"/>
            <w:shd w:val="clear" w:color="auto" w:fill="auto"/>
            <w:vAlign w:val="center"/>
          </w:tcPr>
          <w:p w14:paraId="5FF0C997" w14:textId="77777777" w:rsidR="00CE4EA9" w:rsidRPr="00E15059" w:rsidRDefault="00CE4EA9" w:rsidP="00E15059">
            <w:pPr>
              <w:pStyle w:val="Styletable10"/>
              <w:jc w:val="center"/>
            </w:pPr>
            <w:r>
              <w:t>0,0180</w:t>
            </w:r>
          </w:p>
        </w:tc>
      </w:tr>
      <w:tr w:rsidR="00CE4EA9" w14:paraId="3250C3D3" w14:textId="77777777" w:rsidTr="00B9517C">
        <w:trPr>
          <w:cantSplit/>
        </w:trPr>
        <w:tc>
          <w:tcPr>
            <w:tcW w:w="3060" w:type="dxa"/>
            <w:shd w:val="clear" w:color="auto" w:fill="auto"/>
          </w:tcPr>
          <w:p w14:paraId="4BE71255" w14:textId="77777777" w:rsidR="00CE4EA9" w:rsidRPr="00E15059" w:rsidRDefault="00CE4EA9" w:rsidP="00A0487D">
            <w:pPr>
              <w:pStyle w:val="Styletablebold"/>
              <w:keepNext/>
            </w:pPr>
            <w:r>
              <w:t>Ποσοστό Συνολικής Ανταπόκρισης, n (%)</w:t>
            </w:r>
            <w:r>
              <w:rPr>
                <w:vertAlign w:val="superscript"/>
              </w:rPr>
              <w:t>δ</w:t>
            </w:r>
          </w:p>
        </w:tc>
        <w:tc>
          <w:tcPr>
            <w:tcW w:w="3291" w:type="dxa"/>
            <w:shd w:val="clear" w:color="auto" w:fill="auto"/>
          </w:tcPr>
          <w:p w14:paraId="7AB734F2" w14:textId="77777777" w:rsidR="00CE4EA9" w:rsidRPr="00B54773" w:rsidRDefault="00CE4EA9" w:rsidP="00A0487D">
            <w:pPr>
              <w:pStyle w:val="Styletable10"/>
              <w:keepNext/>
              <w:jc w:val="center"/>
            </w:pPr>
            <w:r>
              <w:t>121 (36,1)</w:t>
            </w:r>
          </w:p>
        </w:tc>
        <w:tc>
          <w:tcPr>
            <w:tcW w:w="2546" w:type="dxa"/>
            <w:shd w:val="clear" w:color="auto" w:fill="auto"/>
          </w:tcPr>
          <w:p w14:paraId="61772199" w14:textId="77777777" w:rsidR="00CE4EA9" w:rsidRPr="00B54773" w:rsidRDefault="00CE4EA9" w:rsidP="00A0487D">
            <w:pPr>
              <w:pStyle w:val="Styletable10"/>
              <w:keepNext/>
              <w:jc w:val="center"/>
            </w:pPr>
            <w:r>
              <w:t>44 (13,2)</w:t>
            </w:r>
          </w:p>
        </w:tc>
      </w:tr>
      <w:tr w:rsidR="00CE4EA9" w14:paraId="61C563EA" w14:textId="77777777" w:rsidTr="00B9517C">
        <w:trPr>
          <w:cantSplit/>
        </w:trPr>
        <w:tc>
          <w:tcPr>
            <w:tcW w:w="3060" w:type="dxa"/>
            <w:shd w:val="clear" w:color="auto" w:fill="auto"/>
          </w:tcPr>
          <w:p w14:paraId="5F7535F0" w14:textId="338D9256" w:rsidR="00CE4EA9" w:rsidRPr="00B54773" w:rsidRDefault="00CE4EA9" w:rsidP="00A0487D">
            <w:pPr>
              <w:pStyle w:val="Styletable10"/>
              <w:keepNext/>
              <w:ind w:left="227"/>
            </w:pPr>
            <w:r>
              <w:t>(95% CI)</w:t>
            </w:r>
          </w:p>
        </w:tc>
        <w:tc>
          <w:tcPr>
            <w:tcW w:w="3291" w:type="dxa"/>
            <w:shd w:val="clear" w:color="auto" w:fill="auto"/>
          </w:tcPr>
          <w:p w14:paraId="2EA3328C" w14:textId="77777777" w:rsidR="00CE4EA9" w:rsidRPr="00B54773" w:rsidRDefault="00CE4EA9" w:rsidP="00A0487D">
            <w:pPr>
              <w:pStyle w:val="Styletable10"/>
              <w:keepNext/>
              <w:jc w:val="center"/>
            </w:pPr>
            <w:r>
              <w:t>(31,0, 41,5)</w:t>
            </w:r>
          </w:p>
        </w:tc>
        <w:tc>
          <w:tcPr>
            <w:tcW w:w="2546" w:type="dxa"/>
            <w:shd w:val="clear" w:color="auto" w:fill="auto"/>
          </w:tcPr>
          <w:p w14:paraId="45D6F016" w14:textId="77777777" w:rsidR="00CE4EA9" w:rsidRPr="00B54773" w:rsidRDefault="00CE4EA9" w:rsidP="00A0487D">
            <w:pPr>
              <w:pStyle w:val="Styletable10"/>
              <w:keepNext/>
              <w:jc w:val="center"/>
            </w:pPr>
            <w:r>
              <w:t>(9,8, 17,3)</w:t>
            </w:r>
          </w:p>
        </w:tc>
      </w:tr>
      <w:tr w:rsidR="00CE4EA9" w14:paraId="10B036F5" w14:textId="77777777" w:rsidTr="00B9517C">
        <w:trPr>
          <w:cantSplit/>
        </w:trPr>
        <w:tc>
          <w:tcPr>
            <w:tcW w:w="3060" w:type="dxa"/>
            <w:shd w:val="clear" w:color="auto" w:fill="auto"/>
          </w:tcPr>
          <w:p w14:paraId="6C9705BC" w14:textId="1D333AE8" w:rsidR="00CE4EA9" w:rsidRPr="00B54773" w:rsidRDefault="00CE4EA9" w:rsidP="00A0487D">
            <w:pPr>
              <w:pStyle w:val="Styletable10"/>
              <w:keepNext/>
              <w:ind w:left="227"/>
            </w:pPr>
            <w:r>
              <w:t>Τιμή p</w:t>
            </w:r>
            <w:r>
              <w:rPr>
                <w:vertAlign w:val="superscript"/>
              </w:rPr>
              <w:t>ε</w:t>
            </w:r>
          </w:p>
        </w:tc>
        <w:tc>
          <w:tcPr>
            <w:tcW w:w="5837" w:type="dxa"/>
            <w:gridSpan w:val="2"/>
            <w:shd w:val="clear" w:color="auto" w:fill="auto"/>
          </w:tcPr>
          <w:p w14:paraId="78C3F58E" w14:textId="77777777" w:rsidR="00CE4EA9" w:rsidRPr="00B54773" w:rsidRDefault="00CE4EA9" w:rsidP="00A0487D">
            <w:pPr>
              <w:pStyle w:val="Styletable10"/>
              <w:keepNext/>
              <w:jc w:val="center"/>
            </w:pPr>
            <w:r>
              <w:t>&lt;0,0001</w:t>
            </w:r>
          </w:p>
        </w:tc>
      </w:tr>
      <w:tr w:rsidR="00CE4EA9" w14:paraId="758D17FE" w14:textId="77777777" w:rsidTr="00B9517C">
        <w:trPr>
          <w:cantSplit/>
        </w:trPr>
        <w:tc>
          <w:tcPr>
            <w:tcW w:w="3060" w:type="dxa"/>
            <w:shd w:val="clear" w:color="auto" w:fill="auto"/>
          </w:tcPr>
          <w:p w14:paraId="53391DE9" w14:textId="6AFA2ED1" w:rsidR="00CE4EA9" w:rsidRPr="00B54773" w:rsidRDefault="00CE4EA9" w:rsidP="00A0487D">
            <w:pPr>
              <w:pStyle w:val="Styletable10"/>
              <w:keepNext/>
              <w:ind w:left="227"/>
            </w:pPr>
            <w:r>
              <w:t>Πλήρης ανταπόκριση (%)</w:t>
            </w:r>
          </w:p>
        </w:tc>
        <w:tc>
          <w:tcPr>
            <w:tcW w:w="3291" w:type="dxa"/>
            <w:shd w:val="clear" w:color="auto" w:fill="auto"/>
          </w:tcPr>
          <w:p w14:paraId="513D435E" w14:textId="77777777" w:rsidR="00CE4EA9" w:rsidRPr="00B54773" w:rsidRDefault="00CE4EA9" w:rsidP="00A0487D">
            <w:pPr>
              <w:pStyle w:val="Styletable10"/>
              <w:keepNext/>
              <w:jc w:val="center"/>
            </w:pPr>
            <w:r>
              <w:t>23 (6,9)</w:t>
            </w:r>
          </w:p>
        </w:tc>
        <w:tc>
          <w:tcPr>
            <w:tcW w:w="2546" w:type="dxa"/>
            <w:shd w:val="clear" w:color="auto" w:fill="auto"/>
          </w:tcPr>
          <w:p w14:paraId="364E512E" w14:textId="77777777" w:rsidR="00CE4EA9" w:rsidRPr="00B54773" w:rsidRDefault="00CE4EA9" w:rsidP="00A0487D">
            <w:pPr>
              <w:pStyle w:val="Styletable10"/>
              <w:keepNext/>
              <w:jc w:val="center"/>
            </w:pPr>
            <w:r>
              <w:t>6 (1,8)</w:t>
            </w:r>
          </w:p>
        </w:tc>
      </w:tr>
      <w:tr w:rsidR="00CE4EA9" w14:paraId="01856E66" w14:textId="77777777" w:rsidTr="00B9517C">
        <w:trPr>
          <w:cantSplit/>
        </w:trPr>
        <w:tc>
          <w:tcPr>
            <w:tcW w:w="3060" w:type="dxa"/>
            <w:shd w:val="clear" w:color="auto" w:fill="auto"/>
          </w:tcPr>
          <w:p w14:paraId="40DE53A6" w14:textId="6C0E9710" w:rsidR="00CE4EA9" w:rsidRPr="00B54773" w:rsidRDefault="00CE4EA9" w:rsidP="00E15059">
            <w:pPr>
              <w:pStyle w:val="Styletable10"/>
              <w:ind w:left="227"/>
            </w:pPr>
            <w:r>
              <w:t>Μερική ανταπόκριση (%)</w:t>
            </w:r>
          </w:p>
        </w:tc>
        <w:tc>
          <w:tcPr>
            <w:tcW w:w="3291" w:type="dxa"/>
            <w:shd w:val="clear" w:color="auto" w:fill="auto"/>
          </w:tcPr>
          <w:p w14:paraId="2C3BE232" w14:textId="77777777" w:rsidR="00CE4EA9" w:rsidRPr="00B54773" w:rsidRDefault="00CE4EA9" w:rsidP="00E15059">
            <w:pPr>
              <w:pStyle w:val="Styletable10"/>
              <w:jc w:val="center"/>
            </w:pPr>
            <w:r>
              <w:t>98 (29,3)</w:t>
            </w:r>
          </w:p>
        </w:tc>
        <w:tc>
          <w:tcPr>
            <w:tcW w:w="2546" w:type="dxa"/>
            <w:shd w:val="clear" w:color="auto" w:fill="auto"/>
          </w:tcPr>
          <w:p w14:paraId="1061584E" w14:textId="77777777" w:rsidR="00CE4EA9" w:rsidRPr="00B54773" w:rsidRDefault="00CE4EA9" w:rsidP="00E15059">
            <w:pPr>
              <w:pStyle w:val="Styletable10"/>
              <w:jc w:val="center"/>
            </w:pPr>
            <w:r>
              <w:t>38 (11,4)</w:t>
            </w:r>
          </w:p>
        </w:tc>
      </w:tr>
      <w:tr w:rsidR="00CE4EA9" w14:paraId="55B322FA" w14:textId="77777777" w:rsidTr="00B9517C">
        <w:trPr>
          <w:cantSplit/>
        </w:trPr>
        <w:tc>
          <w:tcPr>
            <w:tcW w:w="3060" w:type="dxa"/>
            <w:shd w:val="clear" w:color="auto" w:fill="auto"/>
          </w:tcPr>
          <w:p w14:paraId="76E8EC29" w14:textId="77777777" w:rsidR="00CE4EA9" w:rsidRPr="00B54773" w:rsidRDefault="00CE4EA9" w:rsidP="00A0487D">
            <w:pPr>
              <w:pStyle w:val="Styletablebold"/>
              <w:keepNext/>
            </w:pPr>
            <w:r>
              <w:t>Διάρκεια Ανταπόκρισης (μήνες)</w:t>
            </w:r>
            <w:r>
              <w:rPr>
                <w:vertAlign w:val="superscript"/>
              </w:rPr>
              <w:t>δ</w:t>
            </w:r>
          </w:p>
        </w:tc>
        <w:tc>
          <w:tcPr>
            <w:tcW w:w="3291" w:type="dxa"/>
            <w:shd w:val="clear" w:color="auto" w:fill="auto"/>
          </w:tcPr>
          <w:p w14:paraId="60B8C812" w14:textId="77777777" w:rsidR="00CE4EA9" w:rsidRPr="00B54773" w:rsidRDefault="00CE4EA9" w:rsidP="00A0487D">
            <w:pPr>
              <w:pStyle w:val="Styletable10"/>
              <w:keepNext/>
              <w:jc w:val="center"/>
            </w:pPr>
          </w:p>
        </w:tc>
        <w:tc>
          <w:tcPr>
            <w:tcW w:w="2546" w:type="dxa"/>
            <w:shd w:val="clear" w:color="auto" w:fill="auto"/>
          </w:tcPr>
          <w:p w14:paraId="2BE04490" w14:textId="77777777" w:rsidR="00CE4EA9" w:rsidRPr="00B54773" w:rsidRDefault="00CE4EA9" w:rsidP="00A0487D">
            <w:pPr>
              <w:pStyle w:val="Styletable10"/>
              <w:keepNext/>
              <w:jc w:val="center"/>
            </w:pPr>
          </w:p>
        </w:tc>
      </w:tr>
      <w:tr w:rsidR="00CE4EA9" w:rsidRPr="000F1C08" w14:paraId="355B51B5" w14:textId="77777777" w:rsidTr="00B9517C">
        <w:trPr>
          <w:cantSplit/>
        </w:trPr>
        <w:tc>
          <w:tcPr>
            <w:tcW w:w="3060" w:type="dxa"/>
            <w:tcBorders>
              <w:bottom w:val="single" w:sz="4" w:space="0" w:color="auto"/>
            </w:tcBorders>
            <w:shd w:val="clear" w:color="auto" w:fill="auto"/>
          </w:tcPr>
          <w:p w14:paraId="5451A26B" w14:textId="10870165" w:rsidR="00CE4EA9" w:rsidRPr="000F1C08" w:rsidRDefault="00CE4EA9" w:rsidP="00A0487D">
            <w:pPr>
              <w:pStyle w:val="Styletable10"/>
              <w:keepNext/>
              <w:ind w:left="227"/>
            </w:pPr>
            <w:r>
              <w:t>Διάμεση</w:t>
            </w:r>
          </w:p>
          <w:p w14:paraId="5AD0B54A" w14:textId="77777777" w:rsidR="00CE4EA9" w:rsidRPr="000F1C08" w:rsidRDefault="00CE4EA9" w:rsidP="00A0487D">
            <w:pPr>
              <w:pStyle w:val="Styletable10"/>
              <w:keepNext/>
              <w:ind w:left="227"/>
              <w:rPr>
                <w:vertAlign w:val="superscript"/>
              </w:rPr>
            </w:pPr>
            <w:r>
              <w:t>(95% CI)</w:t>
            </w:r>
          </w:p>
        </w:tc>
        <w:tc>
          <w:tcPr>
            <w:tcW w:w="3291" w:type="dxa"/>
            <w:tcBorders>
              <w:bottom w:val="single" w:sz="4" w:space="0" w:color="auto"/>
            </w:tcBorders>
            <w:shd w:val="clear" w:color="auto" w:fill="auto"/>
          </w:tcPr>
          <w:p w14:paraId="13C7D098" w14:textId="77777777" w:rsidR="00CE4EA9" w:rsidRPr="000F1C08" w:rsidRDefault="00CE4EA9" w:rsidP="00A0487D">
            <w:pPr>
              <w:pStyle w:val="Styletable10"/>
              <w:keepNext/>
              <w:jc w:val="center"/>
            </w:pPr>
            <w:r>
              <w:t>30,4</w:t>
            </w:r>
          </w:p>
          <w:p w14:paraId="739A2298" w14:textId="77777777" w:rsidR="00CE4EA9" w:rsidRPr="000F1C08" w:rsidRDefault="00CE4EA9" w:rsidP="00A0487D">
            <w:pPr>
              <w:pStyle w:val="Styletable10"/>
              <w:keepNext/>
              <w:jc w:val="center"/>
            </w:pPr>
            <w:r>
              <w:t>(21,2, N/A)</w:t>
            </w:r>
          </w:p>
        </w:tc>
        <w:tc>
          <w:tcPr>
            <w:tcW w:w="2546" w:type="dxa"/>
            <w:tcBorders>
              <w:bottom w:val="single" w:sz="4" w:space="0" w:color="auto"/>
            </w:tcBorders>
            <w:shd w:val="clear" w:color="auto" w:fill="auto"/>
          </w:tcPr>
          <w:p w14:paraId="7B2E1714" w14:textId="77777777" w:rsidR="00CE4EA9" w:rsidRPr="000F1C08" w:rsidRDefault="00CE4EA9" w:rsidP="00A0487D">
            <w:pPr>
              <w:pStyle w:val="Styletable10"/>
              <w:keepNext/>
              <w:jc w:val="center"/>
            </w:pPr>
            <w:r>
              <w:t>12,9</w:t>
            </w:r>
          </w:p>
          <w:p w14:paraId="32384FD4" w14:textId="77777777" w:rsidR="00CE4EA9" w:rsidRPr="000F1C08" w:rsidRDefault="00CE4EA9" w:rsidP="00A0487D">
            <w:pPr>
              <w:pStyle w:val="Styletable10"/>
              <w:keepNext/>
              <w:jc w:val="center"/>
            </w:pPr>
            <w:r>
              <w:t>(10,2, 31,2)</w:t>
            </w:r>
          </w:p>
        </w:tc>
      </w:tr>
    </w:tbl>
    <w:p w14:paraId="0B5A507E" w14:textId="1B7AC1D6" w:rsidR="00CE4EA9" w:rsidRPr="00E15059" w:rsidRDefault="00CE4EA9" w:rsidP="00E15059">
      <w:pPr>
        <w:pStyle w:val="Stylefooter"/>
        <w:tabs>
          <w:tab w:val="left" w:pos="567"/>
        </w:tabs>
        <w:ind w:left="567" w:hanging="567"/>
      </w:pPr>
      <w:r>
        <w:rPr>
          <w:vertAlign w:val="superscript"/>
        </w:rPr>
        <w:t>α</w:t>
      </w:r>
      <w:r>
        <w:tab/>
        <w:t>Ελάχιστο διάστημα παρακολούθησης 26,8 μήνες. Διάμεση παρακολούθηση 35,2 μήνες.</w:t>
      </w:r>
    </w:p>
    <w:p w14:paraId="22CEAD0B" w14:textId="77777777" w:rsidR="00CE4EA9" w:rsidRPr="00E15059" w:rsidRDefault="00CE4EA9" w:rsidP="00E15059">
      <w:pPr>
        <w:pStyle w:val="Stylefooter"/>
        <w:tabs>
          <w:tab w:val="left" w:pos="567"/>
        </w:tabs>
        <w:ind w:left="567" w:hanging="567"/>
      </w:pPr>
      <w:bookmarkStart w:id="1" w:name="_Hlk165993129"/>
      <w:r>
        <w:rPr>
          <w:vertAlign w:val="superscript"/>
        </w:rPr>
        <w:t>β</w:t>
      </w:r>
      <w:r>
        <w:tab/>
        <w:t>Βάσει διαστρωματωμένου μοντέλου αναλογικών κινδύνων Cox.</w:t>
      </w:r>
    </w:p>
    <w:p w14:paraId="6DD14C78" w14:textId="2007B514" w:rsidR="00CE4EA9" w:rsidRPr="00E15059" w:rsidRDefault="00CE4EA9" w:rsidP="00E15059">
      <w:pPr>
        <w:pStyle w:val="Stylefooter"/>
        <w:tabs>
          <w:tab w:val="left" w:pos="567"/>
        </w:tabs>
        <w:ind w:left="567" w:hanging="567"/>
      </w:pPr>
      <w:r>
        <w:rPr>
          <w:vertAlign w:val="superscript"/>
        </w:rPr>
        <w:t>γ</w:t>
      </w:r>
      <w:r>
        <w:tab/>
        <w:t>Βάσει διαστρωματωμένου αμφίπλευρου ελέγχου log</w:t>
      </w:r>
      <w:r>
        <w:noBreakHyphen/>
        <w:t>rank. Όριο για στατιστική σημαντικότητα: τιμή p ≤ 0,0257.</w:t>
      </w:r>
    </w:p>
    <w:p w14:paraId="116F90C2" w14:textId="77777777" w:rsidR="00CE4EA9" w:rsidRPr="00E15059" w:rsidRDefault="00CE4EA9" w:rsidP="000526C4">
      <w:pPr>
        <w:pStyle w:val="Stylefooter"/>
        <w:keepNext/>
        <w:tabs>
          <w:tab w:val="left" w:pos="567"/>
        </w:tabs>
        <w:ind w:left="567" w:hanging="567"/>
      </w:pPr>
      <w:r>
        <w:rPr>
          <w:vertAlign w:val="superscript"/>
        </w:rPr>
        <w:t>δ</w:t>
      </w:r>
      <w:r>
        <w:tab/>
        <w:t>Αξιολόγηση βάσει BICR σύμφωνα με τα κριτήρια RECIST 1.1.</w:t>
      </w:r>
    </w:p>
    <w:p w14:paraId="00110B04" w14:textId="0BEB5166" w:rsidR="00CE4EA9" w:rsidRPr="00E15059" w:rsidRDefault="00CE4EA9" w:rsidP="00E15059">
      <w:pPr>
        <w:pStyle w:val="Stylefooter"/>
        <w:tabs>
          <w:tab w:val="left" w:pos="567"/>
        </w:tabs>
        <w:ind w:left="567" w:hanging="567"/>
      </w:pPr>
      <w:r>
        <w:rPr>
          <w:vertAlign w:val="superscript"/>
        </w:rPr>
        <w:t>ε</w:t>
      </w:r>
      <w:r>
        <w:tab/>
        <w:t>Βάσει αμφίπλευρης διαστρωματωμένης δοκιμής Cochran</w:t>
      </w:r>
      <w:r>
        <w:noBreakHyphen/>
        <w:t>Mantel-Haenszel. Όριο για στατιστική σημαντικότητα: τιμή p ≤ 0,025.</w:t>
      </w:r>
    </w:p>
    <w:bookmarkEnd w:id="1"/>
    <w:p w14:paraId="4157896B" w14:textId="77777777" w:rsidR="00CE4EA9" w:rsidRPr="00BD3184" w:rsidRDefault="00CE4EA9" w:rsidP="00BD3184">
      <w:pPr>
        <w:pStyle w:val="StyleBold"/>
      </w:pPr>
    </w:p>
    <w:p w14:paraId="563F9966" w14:textId="1CE6B416" w:rsidR="00CE4EA9" w:rsidRPr="00BD3184" w:rsidRDefault="00CE4EA9" w:rsidP="00BD3184">
      <w:pPr>
        <w:pStyle w:val="StyleBold"/>
        <w:keepNext/>
        <w:ind w:left="1418" w:hanging="1418"/>
      </w:pPr>
      <w:r>
        <w:t>Εικόνα 13:</w:t>
      </w:r>
      <w:r>
        <w:tab/>
        <w:t>Καμπύλη Kaplan</w:t>
      </w:r>
      <w:r>
        <w:noBreakHyphen/>
        <w:t>Meier για την OS σε ασθενείς με πρώτης γραμμής HCC (CA2099DW)</w:t>
      </w:r>
    </w:p>
    <w:p w14:paraId="60ECBB7D" w14:textId="61FC3301" w:rsidR="00CE4EA9" w:rsidRPr="00B54773" w:rsidRDefault="00000000" w:rsidP="00CE4EA9">
      <w:pPr>
        <w:rPr>
          <w:noProof/>
        </w:rPr>
      </w:pPr>
      <w:r>
        <w:pict w14:anchorId="071729F8">
          <v:shape id="Text Box 67" o:spid="_x0000_s2084" type="#_x0000_t202" style="position:absolute;margin-left:-14.55pt;margin-top:18.15pt;width:18.3pt;height:217.75pt;z-index:18;visibility:visible;mso-wrap-distance-left:9pt;mso-wrap-distance-top:0;mso-wrap-distance-right:9pt;mso-wrap-distance-bottom:0;mso-position-horizontal:absolute;mso-position-horizontal-relative:margin;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" filled="f" stroked="f">
            <v:textbox style="layout-flow:vertical;mso-layout-flow-alt:bottom-to-top" inset="0,0,0,0">
              <w:txbxContent>
                <w:p w14:paraId="01DBD264" w14:textId="77777777" w:rsidR="000A48C0" w:rsidRPr="00D10997" w:rsidRDefault="000A48C0" w:rsidP="00D10997">
                  <w:pPr>
                    <w:pStyle w:val="Styletable10"/>
                    <w:jc w:val="center"/>
                  </w:pPr>
                  <w:r>
                    <w:t>Πιθανότητα συνολικής επιβίωσης</w:t>
                  </w:r>
                </w:p>
                <w:p w14:paraId="2CE8AE60" w14:textId="77777777" w:rsidR="000A48C0" w:rsidRDefault="000A48C0" w:rsidP="00CE4EA9">
                  <w:pPr>
                    <w:keepNext/>
                    <w:keepLines/>
                    <w:jc w:val="center"/>
                    <w:rPr>
                      <w:sz w:val="20"/>
                    </w:rPr>
                  </w:pPr>
                </w:p>
              </w:txbxContent>
            </v:textbox>
            <w10:wrap anchorx="margin"/>
          </v:shape>
        </w:pict>
      </w:r>
      <w:r w:rsidR="00AA3456">
        <w:pict w14:anchorId="3F40C3E3">
          <v:shape id="Picture 64" o:spid="_x0000_i1041" type="#_x0000_t75" style="width:465.75pt;height:243.75pt;visibility:visible;mso-wrap-style:square">
            <v:imagedata r:id="rId27" o:title=""/>
          </v:shape>
        </w:pict>
      </w:r>
    </w:p>
    <w:p w14:paraId="74E197A7" w14:textId="77777777" w:rsidR="00CE4EA9" w:rsidRPr="00B54773" w:rsidRDefault="00CE4EA9" w:rsidP="00CE4EA9"/>
    <w:p w14:paraId="7593F116" w14:textId="77777777" w:rsidR="003A0D92" w:rsidRPr="00B101C2" w:rsidRDefault="003A0D92" w:rsidP="003A0D92">
      <w:pPr>
        <w:pStyle w:val="Style10"/>
        <w:keepNext/>
        <w:jc w:val="center"/>
      </w:pPr>
      <w:r>
        <w:t>Συνολική επιβίωση (μήνες)</w:t>
      </w:r>
    </w:p>
    <w:p w14:paraId="4794CD35" w14:textId="77777777" w:rsidR="003A0D92" w:rsidRPr="00B101C2" w:rsidRDefault="003A0D92" w:rsidP="003A0D92">
      <w:pPr>
        <w:pStyle w:val="Style10"/>
        <w:keepNext/>
      </w:pPr>
    </w:p>
    <w:p w14:paraId="3291399B" w14:textId="77777777" w:rsidR="003A0D92" w:rsidRPr="00B101C2" w:rsidRDefault="003A0D92" w:rsidP="003A0D92">
      <w:pPr>
        <w:pStyle w:val="Style10"/>
        <w:keepNext/>
      </w:pPr>
      <w:r>
        <w:t>Αριθμός ασθενών σε κίνδυνο</w:t>
      </w:r>
    </w:p>
    <w:tbl>
      <w:tblPr>
        <w:tblW w:w="9195" w:type="dxa"/>
        <w:tblInd w:w="360" w:type="dxa"/>
        <w:tblLayout w:type="fixed"/>
        <w:tblCellMar>
          <w:left w:w="57" w:type="dxa"/>
          <w:right w:w="57" w:type="dxa"/>
        </w:tblCellMar>
        <w:tblLook w:val="04A0" w:firstRow="1" w:lastRow="0" w:firstColumn="1" w:lastColumn="0" w:noHBand="0" w:noVBand="1"/>
      </w:tblPr>
      <w:tblGrid>
        <w:gridCol w:w="526"/>
        <w:gridCol w:w="438"/>
        <w:gridCol w:w="526"/>
        <w:gridCol w:w="526"/>
        <w:gridCol w:w="526"/>
        <w:gridCol w:w="438"/>
        <w:gridCol w:w="526"/>
        <w:gridCol w:w="526"/>
        <w:gridCol w:w="438"/>
        <w:gridCol w:w="526"/>
        <w:gridCol w:w="526"/>
        <w:gridCol w:w="438"/>
        <w:gridCol w:w="526"/>
        <w:gridCol w:w="526"/>
        <w:gridCol w:w="526"/>
        <w:gridCol w:w="526"/>
        <w:gridCol w:w="438"/>
        <w:gridCol w:w="350"/>
        <w:gridCol w:w="343"/>
      </w:tblGrid>
      <w:tr w:rsidR="003A0D92" w:rsidRPr="00B101C2" w14:paraId="408ED306" w14:textId="77777777" w:rsidTr="00010D22">
        <w:trPr>
          <w:trHeight w:val="269"/>
        </w:trPr>
        <w:tc>
          <w:tcPr>
            <w:tcW w:w="9195" w:type="dxa"/>
            <w:gridSpan w:val="19"/>
            <w:hideMark/>
          </w:tcPr>
          <w:p w14:paraId="085BB080" w14:textId="77777777" w:rsidR="003A0D92" w:rsidRPr="00B101C2" w:rsidRDefault="003A0D92" w:rsidP="00010D22">
            <w:pPr>
              <w:pStyle w:val="Styletable10"/>
              <w:keepNext/>
            </w:pPr>
            <w:r>
              <w:t>Nivolumab + ipilimumab</w:t>
            </w:r>
          </w:p>
        </w:tc>
      </w:tr>
      <w:tr w:rsidR="003A0D92" w:rsidRPr="00B101C2" w14:paraId="5818FDE4" w14:textId="77777777" w:rsidTr="00010D22">
        <w:trPr>
          <w:trHeight w:val="269"/>
        </w:trPr>
        <w:tc>
          <w:tcPr>
            <w:tcW w:w="526" w:type="dxa"/>
            <w:vAlign w:val="center"/>
          </w:tcPr>
          <w:p w14:paraId="424273AF" w14:textId="77777777" w:rsidR="003A0D92" w:rsidRPr="00B101C2" w:rsidRDefault="003A0D92" w:rsidP="00010D22">
            <w:pPr>
              <w:pStyle w:val="Styletable10"/>
              <w:keepNext/>
            </w:pPr>
            <w:r>
              <w:t>335</w:t>
            </w:r>
          </w:p>
        </w:tc>
        <w:tc>
          <w:tcPr>
            <w:tcW w:w="438" w:type="dxa"/>
            <w:vAlign w:val="center"/>
          </w:tcPr>
          <w:p w14:paraId="0A5CC6A3" w14:textId="77777777" w:rsidR="003A0D92" w:rsidRPr="00B101C2" w:rsidRDefault="003A0D92" w:rsidP="00010D22">
            <w:pPr>
              <w:pStyle w:val="Styletable10"/>
              <w:keepNext/>
            </w:pPr>
            <w:r>
              <w:t>300</w:t>
            </w:r>
          </w:p>
        </w:tc>
        <w:tc>
          <w:tcPr>
            <w:tcW w:w="526" w:type="dxa"/>
            <w:vAlign w:val="center"/>
          </w:tcPr>
          <w:p w14:paraId="243D0853" w14:textId="77777777" w:rsidR="003A0D92" w:rsidRPr="00B101C2" w:rsidRDefault="003A0D92" w:rsidP="00010D22">
            <w:pPr>
              <w:pStyle w:val="Styletable10"/>
              <w:keepNext/>
            </w:pPr>
            <w:r>
              <w:t>264</w:t>
            </w:r>
          </w:p>
        </w:tc>
        <w:tc>
          <w:tcPr>
            <w:tcW w:w="526" w:type="dxa"/>
            <w:vAlign w:val="center"/>
          </w:tcPr>
          <w:p w14:paraId="547518F7" w14:textId="77777777" w:rsidR="003A0D92" w:rsidRPr="00B101C2" w:rsidRDefault="003A0D92" w:rsidP="00010D22">
            <w:pPr>
              <w:pStyle w:val="Styletable10"/>
              <w:keepNext/>
            </w:pPr>
            <w:r>
              <w:t>239</w:t>
            </w:r>
          </w:p>
        </w:tc>
        <w:tc>
          <w:tcPr>
            <w:tcW w:w="526" w:type="dxa"/>
            <w:vAlign w:val="center"/>
          </w:tcPr>
          <w:p w14:paraId="2B4B9A24" w14:textId="77777777" w:rsidR="003A0D92" w:rsidRPr="00B101C2" w:rsidRDefault="003A0D92" w:rsidP="00010D22">
            <w:pPr>
              <w:pStyle w:val="Styletable10"/>
              <w:keepNext/>
            </w:pPr>
            <w:r>
              <w:t>220</w:t>
            </w:r>
          </w:p>
        </w:tc>
        <w:tc>
          <w:tcPr>
            <w:tcW w:w="438" w:type="dxa"/>
            <w:vAlign w:val="center"/>
          </w:tcPr>
          <w:p w14:paraId="0E652BD3" w14:textId="77777777" w:rsidR="003A0D92" w:rsidRPr="00B101C2" w:rsidRDefault="003A0D92" w:rsidP="00010D22">
            <w:pPr>
              <w:pStyle w:val="Styletable10"/>
              <w:keepNext/>
            </w:pPr>
            <w:r>
              <w:t>206</w:t>
            </w:r>
          </w:p>
        </w:tc>
        <w:tc>
          <w:tcPr>
            <w:tcW w:w="526" w:type="dxa"/>
            <w:vAlign w:val="center"/>
          </w:tcPr>
          <w:p w14:paraId="5A4F01D6" w14:textId="77777777" w:rsidR="003A0D92" w:rsidRPr="00B101C2" w:rsidRDefault="003A0D92" w:rsidP="00010D22">
            <w:pPr>
              <w:pStyle w:val="Styletable10"/>
              <w:keepNext/>
            </w:pPr>
            <w:r>
              <w:t>179</w:t>
            </w:r>
          </w:p>
        </w:tc>
        <w:tc>
          <w:tcPr>
            <w:tcW w:w="526" w:type="dxa"/>
            <w:vAlign w:val="center"/>
          </w:tcPr>
          <w:p w14:paraId="240653D3" w14:textId="77777777" w:rsidR="003A0D92" w:rsidRPr="00B101C2" w:rsidRDefault="003A0D92" w:rsidP="00010D22">
            <w:pPr>
              <w:pStyle w:val="Styletable10"/>
              <w:keepNext/>
            </w:pPr>
            <w:r>
              <w:t>162</w:t>
            </w:r>
          </w:p>
        </w:tc>
        <w:tc>
          <w:tcPr>
            <w:tcW w:w="438" w:type="dxa"/>
            <w:vAlign w:val="center"/>
          </w:tcPr>
          <w:p w14:paraId="21CA7A67" w14:textId="77777777" w:rsidR="003A0D92" w:rsidRPr="00B101C2" w:rsidRDefault="003A0D92" w:rsidP="00010D22">
            <w:pPr>
              <w:pStyle w:val="Styletable10"/>
              <w:keepNext/>
            </w:pPr>
            <w:r>
              <w:t>150</w:t>
            </w:r>
          </w:p>
        </w:tc>
        <w:tc>
          <w:tcPr>
            <w:tcW w:w="526" w:type="dxa"/>
            <w:vAlign w:val="center"/>
          </w:tcPr>
          <w:p w14:paraId="6FC69676" w14:textId="77777777" w:rsidR="003A0D92" w:rsidRPr="00B101C2" w:rsidRDefault="003A0D92" w:rsidP="00010D22">
            <w:pPr>
              <w:pStyle w:val="Styletable10"/>
              <w:keepNext/>
            </w:pPr>
            <w:r>
              <w:t>137</w:t>
            </w:r>
          </w:p>
        </w:tc>
        <w:tc>
          <w:tcPr>
            <w:tcW w:w="526" w:type="dxa"/>
            <w:vAlign w:val="center"/>
          </w:tcPr>
          <w:p w14:paraId="30870CED" w14:textId="77777777" w:rsidR="003A0D92" w:rsidRPr="00B101C2" w:rsidRDefault="003A0D92" w:rsidP="00010D22">
            <w:pPr>
              <w:pStyle w:val="Styletable10"/>
              <w:keepNext/>
            </w:pPr>
            <w:r>
              <w:t>104</w:t>
            </w:r>
          </w:p>
        </w:tc>
        <w:tc>
          <w:tcPr>
            <w:tcW w:w="438" w:type="dxa"/>
            <w:vAlign w:val="center"/>
          </w:tcPr>
          <w:p w14:paraId="4807B4D7" w14:textId="77777777" w:rsidR="003A0D92" w:rsidRPr="00B101C2" w:rsidRDefault="003A0D92" w:rsidP="00010D22">
            <w:pPr>
              <w:pStyle w:val="Styletable10"/>
              <w:keepNext/>
            </w:pPr>
            <w:r>
              <w:t>71</w:t>
            </w:r>
          </w:p>
        </w:tc>
        <w:tc>
          <w:tcPr>
            <w:tcW w:w="526" w:type="dxa"/>
            <w:vAlign w:val="center"/>
          </w:tcPr>
          <w:p w14:paraId="6AB186A7" w14:textId="77777777" w:rsidR="003A0D92" w:rsidRPr="00B101C2" w:rsidRDefault="003A0D92" w:rsidP="00010D22">
            <w:pPr>
              <w:pStyle w:val="Styletable10"/>
              <w:keepNext/>
            </w:pPr>
            <w:r>
              <w:t>42</w:t>
            </w:r>
          </w:p>
        </w:tc>
        <w:tc>
          <w:tcPr>
            <w:tcW w:w="526" w:type="dxa"/>
            <w:vAlign w:val="center"/>
          </w:tcPr>
          <w:p w14:paraId="378799BF" w14:textId="77777777" w:rsidR="003A0D92" w:rsidRPr="00B101C2" w:rsidRDefault="003A0D92" w:rsidP="00010D22">
            <w:pPr>
              <w:pStyle w:val="Styletable10"/>
              <w:keepNext/>
            </w:pPr>
            <w:r>
              <w:t>24</w:t>
            </w:r>
          </w:p>
        </w:tc>
        <w:tc>
          <w:tcPr>
            <w:tcW w:w="526" w:type="dxa"/>
            <w:vAlign w:val="center"/>
          </w:tcPr>
          <w:p w14:paraId="68220F7F" w14:textId="77777777" w:rsidR="003A0D92" w:rsidRPr="00B101C2" w:rsidRDefault="003A0D92" w:rsidP="00010D22">
            <w:pPr>
              <w:pStyle w:val="Styletable10"/>
              <w:keepNext/>
            </w:pPr>
            <w:r>
              <w:t>11</w:t>
            </w:r>
          </w:p>
        </w:tc>
        <w:tc>
          <w:tcPr>
            <w:tcW w:w="526" w:type="dxa"/>
            <w:vAlign w:val="center"/>
          </w:tcPr>
          <w:p w14:paraId="7DB9768A" w14:textId="77777777" w:rsidR="003A0D92" w:rsidRPr="00B101C2" w:rsidRDefault="003A0D92" w:rsidP="00010D22">
            <w:pPr>
              <w:pStyle w:val="Styletable10"/>
              <w:keepNext/>
            </w:pPr>
            <w:r>
              <w:t>8</w:t>
            </w:r>
          </w:p>
        </w:tc>
        <w:tc>
          <w:tcPr>
            <w:tcW w:w="438" w:type="dxa"/>
            <w:vAlign w:val="center"/>
            <w:hideMark/>
          </w:tcPr>
          <w:p w14:paraId="4F05928E" w14:textId="77777777" w:rsidR="003A0D92" w:rsidRPr="00B101C2" w:rsidRDefault="003A0D92" w:rsidP="00010D22">
            <w:pPr>
              <w:pStyle w:val="Styletable10"/>
              <w:keepNext/>
            </w:pPr>
            <w:r>
              <w:t>0</w:t>
            </w:r>
          </w:p>
        </w:tc>
        <w:tc>
          <w:tcPr>
            <w:tcW w:w="350" w:type="dxa"/>
            <w:vAlign w:val="center"/>
            <w:hideMark/>
          </w:tcPr>
          <w:p w14:paraId="23D42655" w14:textId="77777777" w:rsidR="003A0D92" w:rsidRPr="00B101C2" w:rsidRDefault="003A0D92" w:rsidP="00010D22">
            <w:pPr>
              <w:pStyle w:val="Styletable10"/>
              <w:keepNext/>
            </w:pPr>
            <w:r>
              <w:t>0</w:t>
            </w:r>
          </w:p>
        </w:tc>
        <w:tc>
          <w:tcPr>
            <w:tcW w:w="343" w:type="dxa"/>
            <w:vAlign w:val="center"/>
            <w:hideMark/>
          </w:tcPr>
          <w:p w14:paraId="1CCF4F11" w14:textId="77777777" w:rsidR="003A0D92" w:rsidRPr="00B101C2" w:rsidRDefault="003A0D92" w:rsidP="00010D22">
            <w:pPr>
              <w:pStyle w:val="Styletable10"/>
              <w:keepNext/>
            </w:pPr>
          </w:p>
        </w:tc>
      </w:tr>
      <w:tr w:rsidR="003A0D92" w:rsidRPr="00B101C2" w14:paraId="576B6898" w14:textId="77777777" w:rsidTr="00010D22">
        <w:trPr>
          <w:trHeight w:val="269"/>
        </w:trPr>
        <w:tc>
          <w:tcPr>
            <w:tcW w:w="9195" w:type="dxa"/>
            <w:gridSpan w:val="19"/>
            <w:vAlign w:val="center"/>
            <w:hideMark/>
          </w:tcPr>
          <w:p w14:paraId="51D0EEF1" w14:textId="77777777" w:rsidR="003A0D92" w:rsidRPr="00B101C2" w:rsidRDefault="003A0D92" w:rsidP="00010D22">
            <w:pPr>
              <w:pStyle w:val="Styletable10"/>
              <w:keepNext/>
            </w:pPr>
            <w:r>
              <w:t>Επιλογή του ερευνητή</w:t>
            </w:r>
          </w:p>
        </w:tc>
      </w:tr>
      <w:tr w:rsidR="003A0D92" w:rsidRPr="00B101C2" w14:paraId="4DFC749D" w14:textId="77777777" w:rsidTr="00010D22">
        <w:trPr>
          <w:trHeight w:val="269"/>
        </w:trPr>
        <w:tc>
          <w:tcPr>
            <w:tcW w:w="526" w:type="dxa"/>
            <w:vAlign w:val="center"/>
          </w:tcPr>
          <w:p w14:paraId="4E986F47" w14:textId="77777777" w:rsidR="003A0D92" w:rsidRPr="00B101C2" w:rsidRDefault="003A0D92" w:rsidP="00010D22">
            <w:pPr>
              <w:pStyle w:val="Styletable10"/>
              <w:keepNext/>
            </w:pPr>
            <w:r>
              <w:t>333</w:t>
            </w:r>
          </w:p>
        </w:tc>
        <w:tc>
          <w:tcPr>
            <w:tcW w:w="438" w:type="dxa"/>
            <w:vAlign w:val="center"/>
          </w:tcPr>
          <w:p w14:paraId="48F1CB63" w14:textId="77777777" w:rsidR="003A0D92" w:rsidRPr="00B101C2" w:rsidRDefault="003A0D92" w:rsidP="00010D22">
            <w:pPr>
              <w:pStyle w:val="Styletable10"/>
              <w:keepNext/>
            </w:pPr>
            <w:r>
              <w:t>310</w:t>
            </w:r>
          </w:p>
        </w:tc>
        <w:tc>
          <w:tcPr>
            <w:tcW w:w="526" w:type="dxa"/>
            <w:vAlign w:val="center"/>
          </w:tcPr>
          <w:p w14:paraId="7F147193" w14:textId="77777777" w:rsidR="003A0D92" w:rsidRPr="00B101C2" w:rsidRDefault="003A0D92" w:rsidP="00010D22">
            <w:pPr>
              <w:pStyle w:val="Styletable10"/>
              <w:keepNext/>
            </w:pPr>
            <w:r>
              <w:t>280</w:t>
            </w:r>
          </w:p>
        </w:tc>
        <w:tc>
          <w:tcPr>
            <w:tcW w:w="526" w:type="dxa"/>
            <w:vAlign w:val="center"/>
          </w:tcPr>
          <w:p w14:paraId="4E5601B9" w14:textId="77777777" w:rsidR="003A0D92" w:rsidRPr="00B101C2" w:rsidRDefault="003A0D92" w:rsidP="00010D22">
            <w:pPr>
              <w:pStyle w:val="Styletable10"/>
              <w:keepNext/>
            </w:pPr>
            <w:r>
              <w:t>245</w:t>
            </w:r>
          </w:p>
        </w:tc>
        <w:tc>
          <w:tcPr>
            <w:tcW w:w="526" w:type="dxa"/>
            <w:vAlign w:val="center"/>
          </w:tcPr>
          <w:p w14:paraId="548CF0A5" w14:textId="77777777" w:rsidR="003A0D92" w:rsidRPr="00B101C2" w:rsidRDefault="003A0D92" w:rsidP="00010D22">
            <w:pPr>
              <w:pStyle w:val="Styletable10"/>
              <w:keepNext/>
            </w:pPr>
            <w:r>
              <w:t>216</w:t>
            </w:r>
          </w:p>
        </w:tc>
        <w:tc>
          <w:tcPr>
            <w:tcW w:w="438" w:type="dxa"/>
            <w:vAlign w:val="center"/>
          </w:tcPr>
          <w:p w14:paraId="3DF8CCFF" w14:textId="77777777" w:rsidR="003A0D92" w:rsidRPr="00B101C2" w:rsidRDefault="003A0D92" w:rsidP="00010D22">
            <w:pPr>
              <w:pStyle w:val="Styletable10"/>
              <w:keepNext/>
            </w:pPr>
            <w:r>
              <w:t>194</w:t>
            </w:r>
          </w:p>
        </w:tc>
        <w:tc>
          <w:tcPr>
            <w:tcW w:w="526" w:type="dxa"/>
            <w:vAlign w:val="center"/>
          </w:tcPr>
          <w:p w14:paraId="0CDD316D" w14:textId="77777777" w:rsidR="003A0D92" w:rsidRPr="00B101C2" w:rsidRDefault="003A0D92" w:rsidP="00010D22">
            <w:pPr>
              <w:pStyle w:val="Styletable10"/>
              <w:keepNext/>
            </w:pPr>
            <w:r>
              <w:t>164</w:t>
            </w:r>
          </w:p>
        </w:tc>
        <w:tc>
          <w:tcPr>
            <w:tcW w:w="526" w:type="dxa"/>
            <w:vAlign w:val="center"/>
          </w:tcPr>
          <w:p w14:paraId="1CBDCD76" w14:textId="77777777" w:rsidR="003A0D92" w:rsidRPr="00B101C2" w:rsidRDefault="003A0D92" w:rsidP="00010D22">
            <w:pPr>
              <w:pStyle w:val="Styletable10"/>
              <w:keepNext/>
            </w:pPr>
            <w:r>
              <w:t>144</w:t>
            </w:r>
          </w:p>
        </w:tc>
        <w:tc>
          <w:tcPr>
            <w:tcW w:w="438" w:type="dxa"/>
            <w:vAlign w:val="center"/>
          </w:tcPr>
          <w:p w14:paraId="387FD773" w14:textId="77777777" w:rsidR="003A0D92" w:rsidRPr="00B101C2" w:rsidRDefault="003A0D92" w:rsidP="00010D22">
            <w:pPr>
              <w:pStyle w:val="Styletable10"/>
              <w:keepNext/>
            </w:pPr>
            <w:r>
              <w:t>116</w:t>
            </w:r>
          </w:p>
        </w:tc>
        <w:tc>
          <w:tcPr>
            <w:tcW w:w="526" w:type="dxa"/>
            <w:vAlign w:val="center"/>
          </w:tcPr>
          <w:p w14:paraId="1B79175E" w14:textId="77777777" w:rsidR="003A0D92" w:rsidRPr="00B101C2" w:rsidRDefault="003A0D92" w:rsidP="00010D22">
            <w:pPr>
              <w:pStyle w:val="Styletable10"/>
              <w:keepNext/>
            </w:pPr>
            <w:r>
              <w:t>106</w:t>
            </w:r>
          </w:p>
        </w:tc>
        <w:tc>
          <w:tcPr>
            <w:tcW w:w="526" w:type="dxa"/>
            <w:vAlign w:val="center"/>
          </w:tcPr>
          <w:p w14:paraId="0F823AA8" w14:textId="77777777" w:rsidR="003A0D92" w:rsidRPr="00B101C2" w:rsidRDefault="003A0D92" w:rsidP="00010D22">
            <w:pPr>
              <w:pStyle w:val="Styletable10"/>
              <w:keepNext/>
            </w:pPr>
            <w:r>
              <w:t>76</w:t>
            </w:r>
          </w:p>
        </w:tc>
        <w:tc>
          <w:tcPr>
            <w:tcW w:w="438" w:type="dxa"/>
            <w:vAlign w:val="center"/>
          </w:tcPr>
          <w:p w14:paraId="1210F9C7" w14:textId="77777777" w:rsidR="003A0D92" w:rsidRPr="00B101C2" w:rsidRDefault="003A0D92" w:rsidP="00010D22">
            <w:pPr>
              <w:pStyle w:val="Styletable10"/>
              <w:keepNext/>
            </w:pPr>
            <w:r>
              <w:t>44</w:t>
            </w:r>
          </w:p>
        </w:tc>
        <w:tc>
          <w:tcPr>
            <w:tcW w:w="526" w:type="dxa"/>
            <w:vAlign w:val="center"/>
          </w:tcPr>
          <w:p w14:paraId="304B0A5B" w14:textId="77777777" w:rsidR="003A0D92" w:rsidRPr="00B101C2" w:rsidRDefault="003A0D92" w:rsidP="00010D22">
            <w:pPr>
              <w:pStyle w:val="Styletable10"/>
              <w:keepNext/>
            </w:pPr>
            <w:r>
              <w:t>34</w:t>
            </w:r>
          </w:p>
        </w:tc>
        <w:tc>
          <w:tcPr>
            <w:tcW w:w="526" w:type="dxa"/>
            <w:vAlign w:val="center"/>
          </w:tcPr>
          <w:p w14:paraId="49D90E57" w14:textId="77777777" w:rsidR="003A0D92" w:rsidRPr="00B101C2" w:rsidRDefault="003A0D92" w:rsidP="00010D22">
            <w:pPr>
              <w:pStyle w:val="Styletable10"/>
              <w:keepNext/>
            </w:pPr>
            <w:r>
              <w:t>20</w:t>
            </w:r>
          </w:p>
        </w:tc>
        <w:tc>
          <w:tcPr>
            <w:tcW w:w="526" w:type="dxa"/>
            <w:vAlign w:val="center"/>
          </w:tcPr>
          <w:p w14:paraId="2707EBCF" w14:textId="77777777" w:rsidR="003A0D92" w:rsidRPr="00B101C2" w:rsidRDefault="003A0D92" w:rsidP="00010D22">
            <w:pPr>
              <w:pStyle w:val="Styletable10"/>
              <w:keepNext/>
            </w:pPr>
            <w:r>
              <w:t>4</w:t>
            </w:r>
          </w:p>
        </w:tc>
        <w:tc>
          <w:tcPr>
            <w:tcW w:w="526" w:type="dxa"/>
            <w:vAlign w:val="center"/>
          </w:tcPr>
          <w:p w14:paraId="75EE339F" w14:textId="77777777" w:rsidR="003A0D92" w:rsidRPr="00B101C2" w:rsidRDefault="003A0D92" w:rsidP="00010D22">
            <w:pPr>
              <w:pStyle w:val="Styletable10"/>
              <w:keepNext/>
            </w:pPr>
            <w:r>
              <w:t>3</w:t>
            </w:r>
          </w:p>
        </w:tc>
        <w:tc>
          <w:tcPr>
            <w:tcW w:w="438" w:type="dxa"/>
            <w:vAlign w:val="center"/>
            <w:hideMark/>
          </w:tcPr>
          <w:p w14:paraId="4E3F4948" w14:textId="77777777" w:rsidR="003A0D92" w:rsidRPr="00B101C2" w:rsidRDefault="003A0D92" w:rsidP="00010D22">
            <w:pPr>
              <w:pStyle w:val="Styletable10"/>
              <w:keepNext/>
            </w:pPr>
            <w:r>
              <w:t>1</w:t>
            </w:r>
          </w:p>
        </w:tc>
        <w:tc>
          <w:tcPr>
            <w:tcW w:w="350" w:type="dxa"/>
            <w:vAlign w:val="center"/>
            <w:hideMark/>
          </w:tcPr>
          <w:p w14:paraId="6CEB25FF" w14:textId="77777777" w:rsidR="003A0D92" w:rsidRPr="00B101C2" w:rsidRDefault="003A0D92" w:rsidP="00010D22">
            <w:pPr>
              <w:pStyle w:val="Styletable10"/>
              <w:keepNext/>
            </w:pPr>
            <w:r>
              <w:t>0</w:t>
            </w:r>
          </w:p>
        </w:tc>
        <w:tc>
          <w:tcPr>
            <w:tcW w:w="343" w:type="dxa"/>
            <w:vAlign w:val="center"/>
            <w:hideMark/>
          </w:tcPr>
          <w:p w14:paraId="141D957C" w14:textId="77777777" w:rsidR="003A0D92" w:rsidRPr="00B101C2" w:rsidRDefault="003A0D92" w:rsidP="00010D22">
            <w:pPr>
              <w:pStyle w:val="Styletable10"/>
              <w:keepNext/>
            </w:pPr>
          </w:p>
        </w:tc>
      </w:tr>
    </w:tbl>
    <w:p w14:paraId="69127836" w14:textId="77777777" w:rsidR="003A0D92" w:rsidRPr="002C042D" w:rsidRDefault="003A0D92" w:rsidP="003A0D92">
      <w:pPr>
        <w:keepNext/>
      </w:pPr>
    </w:p>
    <w:tbl>
      <w:tblPr>
        <w:tblW w:w="9356" w:type="dxa"/>
        <w:tblInd w:w="108" w:type="dxa"/>
        <w:tblLayout w:type="fixed"/>
        <w:tblLook w:val="04A0" w:firstRow="1" w:lastRow="0" w:firstColumn="1" w:lastColumn="0" w:noHBand="0" w:noVBand="1"/>
      </w:tblPr>
      <w:tblGrid>
        <w:gridCol w:w="1276"/>
        <w:gridCol w:w="8080"/>
      </w:tblGrid>
      <w:tr w:rsidR="003A0D92" w:rsidRPr="002C042D" w14:paraId="3297E1B5" w14:textId="77777777" w:rsidTr="00010D22">
        <w:tc>
          <w:tcPr>
            <w:tcW w:w="1276" w:type="dxa"/>
          </w:tcPr>
          <w:p w14:paraId="049A8CE8" w14:textId="77777777" w:rsidR="003A0D92" w:rsidRPr="002C042D" w:rsidRDefault="003A0D92" w:rsidP="00010D22">
            <w:pPr>
              <w:pStyle w:val="Style10"/>
              <w:keepNext/>
              <w:rPr>
                <w:sz w:val="18"/>
                <w:szCs w:val="18"/>
                <w:highlight w:val="yellow"/>
              </w:rPr>
            </w:pPr>
            <w:r>
              <w:t>––+––––</w:t>
            </w:r>
          </w:p>
        </w:tc>
        <w:tc>
          <w:tcPr>
            <w:tcW w:w="8080" w:type="dxa"/>
            <w:hideMark/>
          </w:tcPr>
          <w:p w14:paraId="381C593A" w14:textId="77777777" w:rsidR="003A0D92" w:rsidRPr="00B101C2" w:rsidRDefault="003A0D92" w:rsidP="00010D22">
            <w:pPr>
              <w:pStyle w:val="Style90"/>
              <w:rPr>
                <w:rFonts w:eastAsia="MS Mincho"/>
              </w:rPr>
            </w:pPr>
            <w:r>
              <w:t>Nivolumab + ipilimumab (συμβάντα: 194/335), διάμεση τιμή και 95% CI: 23,66 (18,33, 29,44)</w:t>
            </w:r>
          </w:p>
        </w:tc>
      </w:tr>
      <w:tr w:rsidR="003A0D92" w:rsidRPr="002C042D" w14:paraId="42452804" w14:textId="77777777" w:rsidTr="00010D22">
        <w:tc>
          <w:tcPr>
            <w:tcW w:w="1276" w:type="dxa"/>
          </w:tcPr>
          <w:p w14:paraId="07BABC37" w14:textId="77777777" w:rsidR="003A0D92" w:rsidRPr="002C042D" w:rsidRDefault="003A0D92" w:rsidP="00010D22">
            <w:pPr>
              <w:pStyle w:val="Style10"/>
              <w:rPr>
                <w:noProof/>
                <w:sz w:val="18"/>
                <w:szCs w:val="18"/>
              </w:rPr>
            </w:pPr>
            <w:r>
              <w:noBreakHyphen/>
              <w:t xml:space="preserve"> </w:t>
            </w:r>
            <w:r>
              <w:noBreakHyphen/>
              <w:t xml:space="preserve"> </w:t>
            </w:r>
            <w:r>
              <w:noBreakHyphen/>
              <w:t>+</w:t>
            </w:r>
            <w:r>
              <w:noBreakHyphen/>
              <w:t xml:space="preserve"> </w:t>
            </w:r>
            <w:r>
              <w:noBreakHyphen/>
              <w:t xml:space="preserve"> </w:t>
            </w:r>
            <w:r>
              <w:noBreakHyphen/>
            </w:r>
          </w:p>
        </w:tc>
        <w:tc>
          <w:tcPr>
            <w:tcW w:w="8080" w:type="dxa"/>
            <w:hideMark/>
          </w:tcPr>
          <w:p w14:paraId="21D34D31" w14:textId="77777777" w:rsidR="003A0D92" w:rsidRPr="00B101C2" w:rsidRDefault="003A0D92" w:rsidP="00010D22">
            <w:pPr>
              <w:pStyle w:val="Style90"/>
              <w:rPr>
                <w:rFonts w:eastAsia="MS Mincho"/>
              </w:rPr>
            </w:pPr>
            <w:r>
              <w:t>Lenvatinib ή sorafenib (συμβάντα: 228/333), διάμεση τιμή και 95% CI: 20,63 (17,48, 22,54)</w:t>
            </w:r>
          </w:p>
        </w:tc>
      </w:tr>
    </w:tbl>
    <w:p w14:paraId="5D5F8A48" w14:textId="77777777" w:rsidR="00CE4EA9" w:rsidRPr="002538A8" w:rsidRDefault="00CE4EA9" w:rsidP="00957743">
      <w:pPr>
        <w:pStyle w:val="BMSBodyText"/>
        <w:spacing w:before="0" w:after="0" w:line="240" w:lineRule="auto"/>
        <w:jc w:val="left"/>
        <w:rPr>
          <w:color w:val="auto"/>
          <w:sz w:val="22"/>
          <w:highlight w:val="yellow"/>
          <w:lang w:val="en-US"/>
        </w:rPr>
      </w:pPr>
    </w:p>
    <w:p w14:paraId="0A2D3D28" w14:textId="77777777" w:rsidR="00A14893" w:rsidRPr="002538A8" w:rsidRDefault="00F36EFC" w:rsidP="005F3596">
      <w:pPr>
        <w:pStyle w:val="EMEABodyText"/>
        <w:keepNext/>
        <w:rPr>
          <w:u w:val="single"/>
        </w:rPr>
      </w:pPr>
      <w:r>
        <w:rPr>
          <w:u w:val="single"/>
        </w:rPr>
        <w:t>Παιδιατρικός πληθυσμός</w:t>
      </w:r>
    </w:p>
    <w:p w14:paraId="048FE820" w14:textId="77777777" w:rsidR="00A14893" w:rsidRPr="002538A8" w:rsidRDefault="00A14893" w:rsidP="005F3596">
      <w:pPr>
        <w:pStyle w:val="EMEABodyText"/>
        <w:keepNext/>
        <w:rPr>
          <w:u w:val="single"/>
        </w:rPr>
      </w:pPr>
    </w:p>
    <w:p w14:paraId="1FC8B6C5" w14:textId="77777777" w:rsidR="00A14893" w:rsidRPr="002538A8" w:rsidRDefault="00F36EFC" w:rsidP="005F3596">
      <w:pPr>
        <w:pStyle w:val="EMEABodyText"/>
        <w:keepNext/>
        <w:rPr>
          <w:i/>
          <w:iCs/>
          <w:u w:val="single"/>
        </w:rPr>
      </w:pPr>
      <w:r>
        <w:rPr>
          <w:i/>
          <w:u w:val="single"/>
        </w:rPr>
        <w:t>Ipilimumab ως μονοθεραπεία</w:t>
      </w:r>
    </w:p>
    <w:p w14:paraId="2A33C67F" w14:textId="2FFABFE9" w:rsidR="008115AD" w:rsidRPr="002538A8" w:rsidRDefault="008115AD" w:rsidP="00EC19B8">
      <w:pPr>
        <w:pStyle w:val="EMEABodyText"/>
      </w:pPr>
      <w:r>
        <w:t>Η CA184070 ήταν μία πολυκεντρική, Φάσης 1, ανοικτή μελέτη κλιμάκωσης της δόσης του ipilimumab σε παιδιατρικούς ασθενείς ηλικίας ≥ 1 έτους έως ≤ 21 ετών με μετρήσιμους/αξιολογήσιμους, μη ιάσιμους, υποτροπιάζοντες ή ανθεκτικούς συμπαγείς κακοήθεις όγκους χωρίς θεραπευτική επιλογή με τη συνήθη θεραπεία. Στη μελέτη εντάχθηκαν 13 ασθενείς ηλικίας &lt; 12 ετών και 20 ασθενείς ηλικίας ≥ 12 ετών. Το ipilimumab χορηγήθηκε κάθε 3 εβδομάδες για 4 δόσεις και εν συνεχεία κάθε 12 εβδομάδες, εφόσον δεν υπήρχε δοσοπεριοριστική τοξικότητα (DLT) και εξέλιξη της νόσου. Τα κύρια καταληκτικά σημεία ήταν η ασφάλεια και η φαρμακοκινητική (PK). Από τους ασθενείς ηλικίας 12 ετών και άνω με προχωρημένο μελάνωμα, το ipilimumab στη δόση των 5 mg/kg χορηγήθηκε σε τρεις ασθενείς και το ipilimumab στη δόση των 10 mg/kg χορηγήθηκε σε δύο ασθενείς. Σταθερή νόσος επιτεύχθηκε σε δύο ασθενείς με δόση ipilimumab 5 mg/kg, με διάρκεια &gt; 22 μήνες στον έναν ασθενή.</w:t>
      </w:r>
    </w:p>
    <w:p w14:paraId="2BE6E620" w14:textId="77777777" w:rsidR="004A00FC" w:rsidRPr="002538A8" w:rsidRDefault="004A00FC" w:rsidP="005F3596">
      <w:pPr>
        <w:pStyle w:val="EMEABodyText"/>
      </w:pPr>
    </w:p>
    <w:p w14:paraId="69E5AC6C" w14:textId="70108D1A" w:rsidR="00315140" w:rsidRPr="002538A8" w:rsidRDefault="00315140" w:rsidP="0029510C">
      <w:pPr>
        <w:pStyle w:val="EMEABodyText"/>
      </w:pPr>
      <w:r>
        <w:t>Η CA184178 ήταν μία μη τυχαιοποιημένη, πολυκεντρική, ανοικτή, Φάσης 2 μελέτη σε εφήβους ασθενείς ηλικίας 12 έως &lt; 18 ετών με μη χειρουργήσιμο Σταδίου III ή Σταδίου IV κακόηθες μελάνωμα που έχουν λάβει ή δεν έχουν λάβει προηγούμενη θεραπεία. Το ipilimumab χορηγήθηκε κάθε 3 εβδομάδες για 4 δόσεις. Το κύριο καταληκτικό σημείο αποτελεσματικότητας ήταν το ποσοστό επιβίωσης στο 1 έτος. Τα δευτερεύοντα καταληκτικά σημεία αποτελεσματικότητας, που ήταν το ποσοστό βέλτιστης συνολικής ανταπόκρισης (BORR), η σταθερή νόσος (SD), το ποσοστό ελέγχου της νόσου (DCR) και η επιβίωση χωρίς εξέλιξη της νόσου (PFS), βασίστηκαν στα κριτήρια mWHO και προσδιορίστηκαν με αξιολόγηση από τον ερευνητή. Επίσης, αξιολογήθηκε η συνολική επιβίωση (OS). Η αξιολόγηση του όγκου πραγματοποιήθηκε την Εβδομάδα 12. Όλοι οι ασθενείς υποβλήθηκαν σε παρακολούθηση για τουλάχιστον 1 έτος. Το ipilimumab στη δόση των 3 mg/kg χορηγήθηκε σε τέσσερις ασθενείς και το ipilimumab στη δόση των 10 mg/kg χορηγήθηκε σε οκτώ ασθενείς. Οι περισσότεροι ασθενείς ήταν άρρενες (58%) και λευκοί (92%). Η διάμεση ηλικία ήταν 15 έτη. Σταθερή νόσος επιτεύχθηκε για 260 ημέρες σε έναν ασθενή που έλαβε ipilimumab στη δόση των 3 mg/kg και για περίπου 14 μήνες σε έναν ασθενή που έλαβε ipilimumab στη δόση των 10 mg/kg. Δύο ασθενείς που έλαβαν ipilimumab 10 mg/kg εμφάνισαν μερική ανταπόκριση, η οποία στον έναν ασθενή διατηρήθηκε για διάστημα μεγαλύτερο του 1 έτους. Πρόσθετα αποτελέσματα για την αποτελεσματικότητα παρουσιάζονται στον Πίνακα 23.</w:t>
      </w:r>
    </w:p>
    <w:p w14:paraId="16A5CA5B" w14:textId="77777777" w:rsidR="004A00FC" w:rsidRPr="002538A8" w:rsidRDefault="004A00FC" w:rsidP="005F3596">
      <w:pPr>
        <w:pStyle w:val="EMEABodyText"/>
        <w:rPr>
          <w:rFonts w:ascii="MS Gothic" w:hAnsi="MS Gothic" w:cs="MS Gothic"/>
        </w:rPr>
      </w:pPr>
    </w:p>
    <w:p w14:paraId="0F42D3B4" w14:textId="46021C2D" w:rsidR="00F366D4" w:rsidRPr="002538A8" w:rsidRDefault="00F366D4" w:rsidP="0029510C">
      <w:pPr>
        <w:pStyle w:val="Heading11Bold"/>
      </w:pPr>
      <w:r>
        <w:t>Πίνακας 23:</w:t>
      </w:r>
      <w:r>
        <w:tab/>
        <w:t>Αποτελέσματα για την αποτελεσματικότητα στην CA184178</w:t>
      </w:r>
    </w:p>
    <w:tbl>
      <w:tblPr>
        <w:tblW w:w="50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3332"/>
        <w:gridCol w:w="3189"/>
        <w:gridCol w:w="2835"/>
      </w:tblGrid>
      <w:tr w:rsidR="00163F93" w:rsidRPr="002538A8" w14:paraId="31C08416" w14:textId="77777777" w:rsidTr="008C75D4">
        <w:trPr>
          <w:cantSplit/>
          <w:trHeight w:val="57"/>
          <w:tblHeader/>
        </w:trPr>
        <w:tc>
          <w:tcPr>
            <w:tcW w:w="1781" w:type="pct"/>
            <w:shd w:val="clear" w:color="auto" w:fill="auto"/>
            <w:vAlign w:val="center"/>
          </w:tcPr>
          <w:p w14:paraId="3D211EAC" w14:textId="77777777" w:rsidR="004A00FC" w:rsidRPr="002538A8" w:rsidRDefault="004A00FC" w:rsidP="005C09CD">
            <w:pPr>
              <w:pStyle w:val="BMSTableHeader"/>
              <w:keepNext/>
              <w:spacing w:before="0" w:after="0"/>
              <w:rPr>
                <w:lang w:val="en-US"/>
              </w:rPr>
            </w:pPr>
          </w:p>
        </w:tc>
        <w:tc>
          <w:tcPr>
            <w:tcW w:w="1704" w:type="pct"/>
            <w:shd w:val="clear" w:color="auto" w:fill="auto"/>
            <w:vAlign w:val="bottom"/>
          </w:tcPr>
          <w:p w14:paraId="1EBAF10B" w14:textId="77777777" w:rsidR="00541E93" w:rsidRPr="002538A8" w:rsidRDefault="00F36EFC" w:rsidP="005C09CD">
            <w:pPr>
              <w:pStyle w:val="BMSTableHeader"/>
              <w:keepNext/>
              <w:spacing w:before="0" w:after="0"/>
              <w:rPr>
                <w:b w:val="0"/>
              </w:rPr>
            </w:pPr>
            <w:r>
              <w:rPr>
                <w:b w:val="0"/>
              </w:rPr>
              <w:t>Ipilimumab 3 mg/kg</w:t>
            </w:r>
          </w:p>
          <w:p w14:paraId="3AA27EC2" w14:textId="733B2B6F" w:rsidR="004A00FC" w:rsidRPr="002538A8" w:rsidRDefault="00F36EFC" w:rsidP="005C09CD">
            <w:pPr>
              <w:pStyle w:val="BMSTableHeader"/>
              <w:keepNext/>
              <w:spacing w:before="0" w:after="0"/>
              <w:rPr>
                <w:b w:val="0"/>
              </w:rPr>
            </w:pPr>
            <w:r>
              <w:rPr>
                <w:b w:val="0"/>
              </w:rPr>
              <w:t>N = 4</w:t>
            </w:r>
          </w:p>
        </w:tc>
        <w:tc>
          <w:tcPr>
            <w:tcW w:w="1515" w:type="pct"/>
            <w:shd w:val="clear" w:color="auto" w:fill="auto"/>
          </w:tcPr>
          <w:p w14:paraId="04761F2D" w14:textId="1CCB6573" w:rsidR="00541E93" w:rsidRPr="002538A8" w:rsidRDefault="00F36EFC" w:rsidP="005C09CD">
            <w:pPr>
              <w:pStyle w:val="BMSTableHeader"/>
              <w:keepNext/>
              <w:spacing w:before="0" w:after="0"/>
              <w:rPr>
                <w:b w:val="0"/>
              </w:rPr>
            </w:pPr>
            <w:r>
              <w:rPr>
                <w:b w:val="0"/>
              </w:rPr>
              <w:t>Ipilimumab 10 mg/kg</w:t>
            </w:r>
          </w:p>
          <w:p w14:paraId="06E59CE4" w14:textId="311CE7B9" w:rsidR="004A00FC" w:rsidRPr="002538A8" w:rsidRDefault="00F36EFC" w:rsidP="005C09CD">
            <w:pPr>
              <w:pStyle w:val="BMSTableHeader"/>
              <w:keepNext/>
              <w:spacing w:before="0" w:after="0"/>
              <w:rPr>
                <w:b w:val="0"/>
              </w:rPr>
            </w:pPr>
            <w:r>
              <w:rPr>
                <w:b w:val="0"/>
              </w:rPr>
              <w:t>N = 8</w:t>
            </w:r>
          </w:p>
        </w:tc>
      </w:tr>
      <w:tr w:rsidR="00163F93" w:rsidRPr="002538A8" w14:paraId="50C4C6C0" w14:textId="77777777" w:rsidTr="008C75D4">
        <w:trPr>
          <w:cantSplit/>
          <w:trHeight w:val="57"/>
        </w:trPr>
        <w:tc>
          <w:tcPr>
            <w:tcW w:w="1781" w:type="pct"/>
            <w:shd w:val="clear" w:color="auto" w:fill="auto"/>
            <w:vAlign w:val="center"/>
          </w:tcPr>
          <w:p w14:paraId="41980EBE" w14:textId="77777777" w:rsidR="004A00FC" w:rsidRPr="002538A8" w:rsidRDefault="00F36EFC" w:rsidP="005C09CD">
            <w:pPr>
              <w:pStyle w:val="BMSTableText"/>
              <w:keepNext/>
              <w:spacing w:before="40" w:after="40"/>
              <w:ind w:firstLine="49"/>
              <w:jc w:val="left"/>
            </w:pPr>
            <w:r>
              <w:t>OS στο 1 έτος (%) (95% CI)</w:t>
            </w:r>
          </w:p>
        </w:tc>
        <w:tc>
          <w:tcPr>
            <w:tcW w:w="1704" w:type="pct"/>
            <w:shd w:val="clear" w:color="auto" w:fill="auto"/>
            <w:vAlign w:val="center"/>
          </w:tcPr>
          <w:p w14:paraId="017A6532" w14:textId="77777777" w:rsidR="004A00FC" w:rsidRPr="002538A8" w:rsidRDefault="00F36EFC" w:rsidP="005C09CD">
            <w:pPr>
              <w:pStyle w:val="BMSTableText"/>
              <w:keepNext/>
              <w:spacing w:before="40" w:after="40"/>
            </w:pPr>
            <w:r>
              <w:t>75% (12,8, 96,1)</w:t>
            </w:r>
          </w:p>
        </w:tc>
        <w:tc>
          <w:tcPr>
            <w:tcW w:w="1515" w:type="pct"/>
            <w:shd w:val="clear" w:color="auto" w:fill="auto"/>
          </w:tcPr>
          <w:p w14:paraId="4F88DE4B" w14:textId="77777777" w:rsidR="004A00FC" w:rsidRPr="002538A8" w:rsidRDefault="00F36EFC" w:rsidP="005C09CD">
            <w:pPr>
              <w:pStyle w:val="BMSTableText"/>
              <w:keepNext/>
              <w:spacing w:before="40" w:after="40"/>
            </w:pPr>
            <w:r>
              <w:t>62,5% (22,9, 86,1)</w:t>
            </w:r>
          </w:p>
        </w:tc>
      </w:tr>
      <w:tr w:rsidR="00163F93" w:rsidRPr="002538A8" w14:paraId="466EFD48" w14:textId="77777777" w:rsidTr="008C75D4">
        <w:trPr>
          <w:cantSplit/>
          <w:trHeight w:val="57"/>
        </w:trPr>
        <w:tc>
          <w:tcPr>
            <w:tcW w:w="1781" w:type="pct"/>
            <w:shd w:val="clear" w:color="auto" w:fill="auto"/>
            <w:vAlign w:val="center"/>
          </w:tcPr>
          <w:p w14:paraId="2809A172" w14:textId="77777777" w:rsidR="004A00FC" w:rsidRPr="002538A8" w:rsidRDefault="00F36EFC" w:rsidP="005C09CD">
            <w:pPr>
              <w:pStyle w:val="BMSTableText"/>
              <w:keepNext/>
              <w:spacing w:before="0" w:after="40"/>
              <w:ind w:firstLine="49"/>
              <w:jc w:val="left"/>
            </w:pPr>
            <w:r>
              <w:t>BORR (%) (95% CI)</w:t>
            </w:r>
          </w:p>
        </w:tc>
        <w:tc>
          <w:tcPr>
            <w:tcW w:w="1704" w:type="pct"/>
            <w:shd w:val="clear" w:color="auto" w:fill="auto"/>
            <w:vAlign w:val="center"/>
          </w:tcPr>
          <w:p w14:paraId="14836942" w14:textId="77777777" w:rsidR="004A00FC" w:rsidRPr="002538A8" w:rsidRDefault="00F36EFC" w:rsidP="005C09CD">
            <w:pPr>
              <w:pStyle w:val="BMSTableText"/>
              <w:keepNext/>
              <w:spacing w:before="0" w:after="40"/>
            </w:pPr>
            <w:r>
              <w:t>0% (0, 60,2)</w:t>
            </w:r>
          </w:p>
        </w:tc>
        <w:tc>
          <w:tcPr>
            <w:tcW w:w="1515" w:type="pct"/>
            <w:shd w:val="clear" w:color="auto" w:fill="auto"/>
          </w:tcPr>
          <w:p w14:paraId="1069D076" w14:textId="77777777" w:rsidR="004A00FC" w:rsidRPr="002538A8" w:rsidRDefault="00F36EFC" w:rsidP="005C09CD">
            <w:pPr>
              <w:pStyle w:val="BMSTableText"/>
              <w:keepNext/>
              <w:spacing w:before="0" w:after="40"/>
            </w:pPr>
            <w:r>
              <w:t>25% (3,2, 65,1)</w:t>
            </w:r>
          </w:p>
        </w:tc>
      </w:tr>
      <w:tr w:rsidR="00163F93" w:rsidRPr="002538A8" w14:paraId="43246491" w14:textId="77777777" w:rsidTr="008C75D4">
        <w:trPr>
          <w:cantSplit/>
          <w:trHeight w:val="57"/>
        </w:trPr>
        <w:tc>
          <w:tcPr>
            <w:tcW w:w="1781" w:type="pct"/>
            <w:shd w:val="clear" w:color="auto" w:fill="auto"/>
            <w:vAlign w:val="center"/>
          </w:tcPr>
          <w:p w14:paraId="2AF798C3" w14:textId="77777777" w:rsidR="004A00FC" w:rsidRPr="002538A8" w:rsidRDefault="00F36EFC" w:rsidP="005C09CD">
            <w:pPr>
              <w:pStyle w:val="BMSTableText"/>
              <w:keepNext/>
              <w:spacing w:before="0" w:after="40"/>
              <w:ind w:firstLine="49"/>
              <w:jc w:val="left"/>
            </w:pPr>
            <w:r>
              <w:t>SD (n/N)</w:t>
            </w:r>
            <w:r>
              <w:rPr>
                <w:vertAlign w:val="superscript"/>
              </w:rPr>
              <w:t>α</w:t>
            </w:r>
          </w:p>
        </w:tc>
        <w:tc>
          <w:tcPr>
            <w:tcW w:w="1704" w:type="pct"/>
            <w:shd w:val="clear" w:color="auto" w:fill="auto"/>
            <w:vAlign w:val="center"/>
          </w:tcPr>
          <w:p w14:paraId="77AC3000" w14:textId="77777777" w:rsidR="004A00FC" w:rsidRPr="002538A8" w:rsidRDefault="00F36EFC" w:rsidP="005C09CD">
            <w:pPr>
              <w:pStyle w:val="BMSTableText"/>
              <w:keepNext/>
              <w:spacing w:before="0" w:after="40"/>
            </w:pPr>
            <w:r>
              <w:t>1/4</w:t>
            </w:r>
          </w:p>
        </w:tc>
        <w:tc>
          <w:tcPr>
            <w:tcW w:w="1515" w:type="pct"/>
            <w:shd w:val="clear" w:color="auto" w:fill="auto"/>
          </w:tcPr>
          <w:p w14:paraId="23BA74ED" w14:textId="77777777" w:rsidR="004A00FC" w:rsidRPr="002538A8" w:rsidRDefault="00F36EFC" w:rsidP="005C09CD">
            <w:pPr>
              <w:pStyle w:val="BMSTableText"/>
              <w:keepNext/>
              <w:spacing w:before="0" w:after="40"/>
            </w:pPr>
            <w:r>
              <w:t>1/8</w:t>
            </w:r>
          </w:p>
        </w:tc>
      </w:tr>
      <w:tr w:rsidR="00163F93" w:rsidRPr="002538A8" w14:paraId="31202AFE" w14:textId="77777777" w:rsidTr="008C75D4">
        <w:trPr>
          <w:cantSplit/>
          <w:trHeight w:val="57"/>
        </w:trPr>
        <w:tc>
          <w:tcPr>
            <w:tcW w:w="1781" w:type="pct"/>
            <w:shd w:val="clear" w:color="auto" w:fill="auto"/>
            <w:vAlign w:val="center"/>
          </w:tcPr>
          <w:p w14:paraId="6632D88E" w14:textId="77777777" w:rsidR="004A00FC" w:rsidRPr="002538A8" w:rsidRDefault="00F36EFC" w:rsidP="005C09CD">
            <w:pPr>
              <w:pStyle w:val="BMSTableText"/>
              <w:keepNext/>
              <w:spacing w:before="0" w:after="40"/>
              <w:ind w:firstLine="49"/>
              <w:jc w:val="left"/>
            </w:pPr>
            <w:r>
              <w:t>DCR (%) (95% CI)</w:t>
            </w:r>
          </w:p>
        </w:tc>
        <w:tc>
          <w:tcPr>
            <w:tcW w:w="1704" w:type="pct"/>
            <w:shd w:val="clear" w:color="auto" w:fill="auto"/>
            <w:vAlign w:val="center"/>
          </w:tcPr>
          <w:p w14:paraId="47AA9D2C" w14:textId="77777777" w:rsidR="004A00FC" w:rsidRPr="002538A8" w:rsidRDefault="00F36EFC" w:rsidP="005C09CD">
            <w:pPr>
              <w:pStyle w:val="BMSTableText"/>
              <w:keepNext/>
              <w:spacing w:before="0" w:after="40"/>
            </w:pPr>
            <w:r>
              <w:t>25% (0,6, 80,6)</w:t>
            </w:r>
          </w:p>
        </w:tc>
        <w:tc>
          <w:tcPr>
            <w:tcW w:w="1515" w:type="pct"/>
            <w:shd w:val="clear" w:color="auto" w:fill="auto"/>
          </w:tcPr>
          <w:p w14:paraId="775C75CD" w14:textId="77777777" w:rsidR="004A00FC" w:rsidRPr="002538A8" w:rsidRDefault="00F36EFC" w:rsidP="005C09CD">
            <w:pPr>
              <w:pStyle w:val="BMSTableText"/>
              <w:keepNext/>
              <w:spacing w:before="0" w:after="40"/>
            </w:pPr>
            <w:r>
              <w:t>37,5% (8,5, 75,5)</w:t>
            </w:r>
          </w:p>
        </w:tc>
      </w:tr>
      <w:tr w:rsidR="00163F93" w:rsidRPr="002538A8" w14:paraId="671F6BD0" w14:textId="77777777" w:rsidTr="008C75D4">
        <w:trPr>
          <w:cantSplit/>
          <w:trHeight w:val="57"/>
        </w:trPr>
        <w:tc>
          <w:tcPr>
            <w:tcW w:w="1781" w:type="pct"/>
            <w:shd w:val="clear" w:color="auto" w:fill="auto"/>
            <w:vAlign w:val="center"/>
          </w:tcPr>
          <w:p w14:paraId="3A1E0CF1" w14:textId="77777777" w:rsidR="004A00FC" w:rsidRPr="002538A8" w:rsidRDefault="00F36EFC" w:rsidP="005C09CD">
            <w:pPr>
              <w:pStyle w:val="BMSTableText"/>
              <w:keepNext/>
              <w:spacing w:before="0" w:after="40"/>
              <w:ind w:firstLine="49"/>
              <w:jc w:val="left"/>
            </w:pPr>
            <w:r>
              <w:t>Διάμεση PFS (μήνες) (95% CI)</w:t>
            </w:r>
          </w:p>
        </w:tc>
        <w:tc>
          <w:tcPr>
            <w:tcW w:w="1704" w:type="pct"/>
            <w:shd w:val="clear" w:color="auto" w:fill="auto"/>
            <w:vAlign w:val="center"/>
          </w:tcPr>
          <w:p w14:paraId="2DE35C02" w14:textId="77777777" w:rsidR="004A00FC" w:rsidRPr="002538A8" w:rsidRDefault="00F36EFC" w:rsidP="005C09CD">
            <w:pPr>
              <w:pStyle w:val="BMSTableText"/>
              <w:keepNext/>
              <w:spacing w:before="0" w:after="40"/>
            </w:pPr>
            <w:r>
              <w:t>2,6 (2,3, 8,5)</w:t>
            </w:r>
          </w:p>
        </w:tc>
        <w:tc>
          <w:tcPr>
            <w:tcW w:w="1515" w:type="pct"/>
            <w:shd w:val="clear" w:color="auto" w:fill="auto"/>
          </w:tcPr>
          <w:p w14:paraId="064D8622" w14:textId="77777777" w:rsidR="004A00FC" w:rsidRPr="002538A8" w:rsidRDefault="00F36EFC" w:rsidP="005C09CD">
            <w:pPr>
              <w:pStyle w:val="BMSTableText"/>
              <w:keepNext/>
              <w:spacing w:before="0" w:after="40"/>
            </w:pPr>
            <w:r>
              <w:t>2,9 (0,7, ΜΕ</w:t>
            </w:r>
            <w:r>
              <w:rPr>
                <w:vertAlign w:val="superscript"/>
              </w:rPr>
              <w:t>α</w:t>
            </w:r>
            <w:r>
              <w:t>)</w:t>
            </w:r>
          </w:p>
        </w:tc>
      </w:tr>
      <w:tr w:rsidR="00163F93" w:rsidRPr="002538A8" w14:paraId="280DBEC7" w14:textId="77777777" w:rsidTr="008C75D4">
        <w:trPr>
          <w:cantSplit/>
          <w:trHeight w:val="57"/>
        </w:trPr>
        <w:tc>
          <w:tcPr>
            <w:tcW w:w="1781" w:type="pct"/>
            <w:shd w:val="clear" w:color="auto" w:fill="auto"/>
            <w:vAlign w:val="center"/>
          </w:tcPr>
          <w:p w14:paraId="3B7803DF" w14:textId="77777777" w:rsidR="004A00FC" w:rsidRPr="002538A8" w:rsidRDefault="00F36EFC" w:rsidP="005C09CD">
            <w:pPr>
              <w:pStyle w:val="BMSTableText"/>
              <w:keepNext/>
              <w:spacing w:before="0" w:after="40"/>
              <w:ind w:firstLine="49"/>
              <w:jc w:val="left"/>
            </w:pPr>
            <w:r>
              <w:t>Διάμεση OS (μήνες) (95% CI)</w:t>
            </w:r>
          </w:p>
        </w:tc>
        <w:tc>
          <w:tcPr>
            <w:tcW w:w="1704" w:type="pct"/>
            <w:shd w:val="clear" w:color="auto" w:fill="auto"/>
            <w:vAlign w:val="center"/>
          </w:tcPr>
          <w:p w14:paraId="06395EC7" w14:textId="77777777" w:rsidR="004A00FC" w:rsidRPr="002538A8" w:rsidRDefault="00F36EFC" w:rsidP="005C09CD">
            <w:pPr>
              <w:pStyle w:val="BMSTableText"/>
              <w:keepNext/>
              <w:spacing w:before="0" w:after="40"/>
            </w:pPr>
            <w:r>
              <w:t>18,2 (8,9, 18,2)</w:t>
            </w:r>
          </w:p>
        </w:tc>
        <w:tc>
          <w:tcPr>
            <w:tcW w:w="1515" w:type="pct"/>
            <w:shd w:val="clear" w:color="auto" w:fill="auto"/>
          </w:tcPr>
          <w:p w14:paraId="61F5A6D2" w14:textId="77777777" w:rsidR="004A00FC" w:rsidRPr="002538A8" w:rsidRDefault="00F36EFC" w:rsidP="005C09CD">
            <w:pPr>
              <w:pStyle w:val="BMSTableText"/>
              <w:keepNext/>
              <w:spacing w:before="0" w:after="40"/>
            </w:pPr>
            <w:r>
              <w:t>Δεν επιτεύχθηκε (5,2, ΜΕ)</w:t>
            </w:r>
          </w:p>
        </w:tc>
      </w:tr>
    </w:tbl>
    <w:p w14:paraId="325C8EC4" w14:textId="74B0266C" w:rsidR="004A00FC" w:rsidRPr="002538A8" w:rsidRDefault="00EC19B8" w:rsidP="00116B74">
      <w:pPr>
        <w:pStyle w:val="Tablenotes"/>
      </w:pPr>
      <w:r>
        <w:rPr>
          <w:vertAlign w:val="superscript"/>
        </w:rPr>
        <w:t>α</w:t>
      </w:r>
      <w:r>
        <w:tab/>
        <w:t>ΜΕ = μη εκτιμήσιμη</w:t>
      </w:r>
    </w:p>
    <w:p w14:paraId="23DDD111" w14:textId="77777777" w:rsidR="00A14893" w:rsidRPr="002538A8" w:rsidRDefault="00A14893" w:rsidP="005F3596">
      <w:pPr>
        <w:pStyle w:val="EMEAHeading2"/>
        <w:keepNext w:val="0"/>
        <w:keepLines w:val="0"/>
      </w:pPr>
    </w:p>
    <w:p w14:paraId="0FAA472E" w14:textId="77777777" w:rsidR="00A14893" w:rsidRPr="002538A8" w:rsidRDefault="00F36EFC" w:rsidP="005F3596">
      <w:pPr>
        <w:pStyle w:val="EMEABodyText"/>
        <w:keepNext/>
        <w:rPr>
          <w:i/>
          <w:iCs/>
          <w:u w:val="single"/>
        </w:rPr>
      </w:pPr>
      <w:r>
        <w:rPr>
          <w:i/>
          <w:u w:val="single"/>
        </w:rPr>
        <w:t>Ipilimumab σε συνδυασμό με nivolumab</w:t>
      </w:r>
    </w:p>
    <w:p w14:paraId="5A040330" w14:textId="4CEC5EE0" w:rsidR="000C22A6" w:rsidRPr="002538A8" w:rsidRDefault="000C22A6" w:rsidP="005F3596">
      <w:pPr>
        <w:pStyle w:val="EMEABodyText"/>
      </w:pPr>
      <w:r>
        <w:t>Η μελέτη CA209070 ήταν μια ανοικτή, μονού σκέλους, φάσης 1/2 μελέτη για την επιβεβαίωση και την επέκταση της δόσης του nivolumab ως μονοθεραπεία και σε συνδυασμό με ipilimumab σε παιδιατρικούς και νεαρούς ενήλικες ασθενείς με υποτροπιάζοντες ή ανθεκτικούς συμπαγείς ή αιματολογικούς όγκους, συμπεριλαμβανομένου του νευροβλαστώματος, του οστεοσαρκώματος, του ραβδομυοσαρκώματος, του σαρκώματος Ewing, του προχωρημένου μελανώματος, του cHL και του μη</w:t>
      </w:r>
      <w:r>
        <w:noBreakHyphen/>
        <w:t>Hodgkin λεμφώματος (NHL). Από τους 126 ασθενείς που έλαβαν θεραπεία, 97 ήταν παιδιατρικοί ασθενείς ηλικίας από 12 μηνών έως &lt; 18 ετών. Από τους 97 παιδιατρικούς ασθενείς, 64 έλαβαν μονοθεραπεία με nivolumab (3 mg/kg χορηγούμενα ενδοφλεβίως σε διάστημα 60 λεπτών κάθε 2 εβδομάδες) και 33 έλαβαν θεραπεία με ipilimumab σε συνδυασμό με nivolumab (nivolumab 1 mg/kg ή 3 mg/kg χορηγούμενο ενδοφλεβίως σε διάστημα 60 λεπτών σε συνδυασμό με ipilimumab 1 mg/kg χορηγούμενο ενδοφλεβίως σε διάστημα 90 λεπτών κάθε 3 εβδομάδες για τις πρώτες 4 δόσεις, και στη συνέχεια nivolumab 3 mg/kg ως μονοθεραπεία κάθε 2 εβδομάδες). Οι ασθενείς έλαβαν είτε nivolumab ως μονοθεραπεία για διάμεσο 2 δόσεων (εύρος: 1, 89) ή ipilimumab σε συνδυασμό με nivolumab για διάμεσο 2 δόσεων (εύρος: 1, 24). Τα βασικά μέτρα πρωτεύουσας έκβασης ήταν η ασφάλεια, η ανεκτικότητα και η αντινεοπλασματική δραστικότητα όπως αξιολογούνται περιγραφικά μέσω του ORR και της OS.</w:t>
      </w:r>
    </w:p>
    <w:p w14:paraId="068EDAD7" w14:textId="474F0EE6" w:rsidR="000C22A6" w:rsidRPr="002538A8" w:rsidRDefault="000C22A6" w:rsidP="005F3596">
      <w:pPr>
        <w:pStyle w:val="EMEABodyText"/>
      </w:pPr>
    </w:p>
    <w:p w14:paraId="3EFB7914" w14:textId="37507604" w:rsidR="000C22A6" w:rsidRPr="002538A8" w:rsidRDefault="000C22A6" w:rsidP="005F3596">
      <w:pPr>
        <w:pStyle w:val="EMEABodyText"/>
      </w:pPr>
      <w:r>
        <w:t>Από τους 64 παιδιατρικούς ασθενείς που έλαβαν μονοθεραπεία με nivolumab, 60 ασθενείς ήταν αξιολογήσιμοι ως προς την ανταπόκριση (μελάνωμα n = 1, συμπαγείς όγκοι n = 47 και αιματολογικοί όγκοι n = 12). Στους 48 παιδιατρικούς ασθενείς με μελάνωμα ή συμπαγείς όγκους που ήταν αξιολογήσιμοι ως προς την ανταπόκριση, δεν παρατηρήθηκαν αντικειμενικές ανταποκρίσεις. Στους 12 παιδιατρικούς ασθενείς με αιματολογικούς όγκους που ήταν αξιολογήσιμοι ως προς την ανταπόκριση, το ORR ήταν 25,0% (95% CI: 5,5, 57,2), συμπεριλαμβανομένης 1 περίπτωσης πλήρους ανταπόκρισης στο cHL και 2 περιπτώσεων μερικής ανταπόκρισης, μίας στο cHL και μίας στο NHL. Στις περιγραφικές αναλύσεις για τους 64 παιδιατρικούς ασθενείς που έλαβαν μονοθεραπεία με nivolumab, η διάμεση OS ήταν 6,67 μήνες (95% CI: 5,98, NA), 6,14 μήνες (95% CI: 5,39, 24,67) για ασθενείς με μελάνωμα ή συμπαγείς όγκους και δεν επιτεύχθηκε για ασθενείς με αιματολογικούς όγκους.</w:t>
      </w:r>
    </w:p>
    <w:p w14:paraId="75F48780" w14:textId="4F76EB2D" w:rsidR="000C22A6" w:rsidRPr="002538A8" w:rsidRDefault="000C22A6" w:rsidP="005F3596">
      <w:pPr>
        <w:pStyle w:val="EMEABodyText"/>
      </w:pPr>
    </w:p>
    <w:p w14:paraId="2C421E13" w14:textId="7BACFE32" w:rsidR="000C22A6" w:rsidRPr="002538A8" w:rsidRDefault="000C22A6" w:rsidP="005F3596">
      <w:pPr>
        <w:pStyle w:val="EMEABodyText"/>
      </w:pPr>
      <w:r>
        <w:t>Στους 30 παιδιατρικούς ασθενείς που ήταν αξιολογήσιμοι ως προς την ανταπόκριση και οι οποίοι έλαβαν θεραπεία με ipilimumab σε συνδυασμό με nivolumab (μόνο συμπαγείς όγκοι εκτός του μελανώματος), δεν παρατηρήθηκαν αντικειμενικές ανταποκρίσεις. Για τους 33 παιδιατρικούς ασθενείς που έλαβαν θεραπεία με ipilimumab σε συνδυασμό με nivolumab, η διάμεση OS ήταν 8,25 μήνες (95% CI: 5,45, 16,95) σε μια περιγραφική ανάλυση.</w:t>
      </w:r>
    </w:p>
    <w:p w14:paraId="63E44840" w14:textId="77777777" w:rsidR="000D0AB7" w:rsidRPr="002538A8" w:rsidRDefault="000D0AB7" w:rsidP="005F3596">
      <w:pPr>
        <w:pStyle w:val="EMEABodyText"/>
      </w:pPr>
    </w:p>
    <w:p w14:paraId="12796690" w14:textId="762A90DA" w:rsidR="00A14893" w:rsidRPr="002538A8" w:rsidRDefault="00F36EFC" w:rsidP="005F3596">
      <w:pPr>
        <w:pStyle w:val="EMEABodyText"/>
      </w:pPr>
      <w:r>
        <w:t>Η μελέτη CA209908 ήταν μία ανοικτή, διαδοχικών σκελών, φάσης 1b/2 κλινική μελέτη του nivolumab ως μονοθεραπεία και του ipilimumab σε συνδυασμό με nivolumab σε παιδιατρικούς και νεαρούς ενήλικες ασθενείς με υψηλού βαθμού πρωτοπαθείς κακοήθειες του ΚΝΣ, που περιλάμβαναν διάχυτο διηθητικό γλοίωμα της γέφυρας (DIPG), γλοίωμα υψηλού βαθμού, μυελοβλάστωμα, επενδύμωμα και άλλους υποτροπιάζοντες υποτύπους υψηλού βαθμού κακοηθειών του ΚΝΣ (π.χ., πινεοβλάστωμα, άτυπος τερατοειδής/ραβδοειδής όγκος και εμβρυϊκοί όγκοι του ΚΝΣ). Από τους 151 παιδιατρικούς ασθενείς (ηλικίας ≥ 6 μηνών έως &lt; 18 ετών) που εντάχθηκαν στη μελέτη, 77 έλαβαν μονοθεραπεία με nivolumab (3 mg/kg κάθε 2 εβδομάδες) και 74 έλαβαν θεραπεία με ipilimumab 1 mg/kg σε συνδυασμό με nivolumab 3 mg/kg κάθε 3 εβδομάδες για 4 δόσεις, και εν συνεχεία μονοθεραπεία με nivolumab 3 mg/kg κάθε 2 εβδομάδες. Τα κύρια μέτρα έκβασης της αποτελεσματικότητας ήταν η OS στην κοορτή DIPG και η αξιολογούμενη από τον ερευνητή PFS, με βάση τα κριτήρια RANO, για όλους τους άλλους τύπους όγκων. Η διάμεση OS στην κοορτή DIPG ήταν 10,97 μήνες (80% CI: 9,92, 12,16) στους ασθενείς που έλαβαν μονοθεραπεία με nivolumab και 10,50 μήνες (80% CI: 9,10, 12,32) στους ασθενείς που έλαβαν ipilimumab σε συνδυασμό με nivolumab. Για όλους τους άλλους τύπους παιδιατρικών όγκων του ΚΝΣ που μελετήθηκαν, η διάμεση PFS κυμαινόταν από 1,23 έως 2,35 μήνες στους ασθενείς που έλαβαν μονοθεραπεία με nivolumab και από 1,45 έως 3,09 μήνες στους ασθενείς που έλαβαν ipilimumab σε συνδυασμό με nivolumab. Στη μελέτη δεν παρατηρήθηκαν αντικειμενικές ανταποκρίσεις με εξαίρεση έναν ασθενή με επενδύμωμα, ο οποίος έλαβε μονοθεραπεία με nivolumab και εμφάνισε μερική ανταπόκριση. Τα αποτελέσματα για την OS, την PFS και το ORR που παρατηρήθηκαν στη μελέτη CA209908 δεν υποδηλώνουν κλινικά σημαντική βελτίωση σε σχέση με αυτό που αναμένεται σε αυτούς τους πληθυσμούς ασθενών.</w:t>
      </w:r>
    </w:p>
    <w:p w14:paraId="5660544A" w14:textId="77777777" w:rsidR="00A14893" w:rsidRPr="002538A8" w:rsidRDefault="00A14893" w:rsidP="005F3596">
      <w:pPr>
        <w:pStyle w:val="EMEABodyText"/>
      </w:pPr>
    </w:p>
    <w:p w14:paraId="488E7AA4" w14:textId="77777777" w:rsidR="00980933" w:rsidRPr="002538A8" w:rsidRDefault="00F36EFC" w:rsidP="005F3596">
      <w:pPr>
        <w:pStyle w:val="EMEAHeading2"/>
        <w:keepLines w:val="0"/>
      </w:pPr>
      <w:r>
        <w:t>5.2</w:t>
      </w:r>
      <w:r>
        <w:tab/>
        <w:t>Φαρμακοκινητικές ιδιότητες</w:t>
      </w:r>
    </w:p>
    <w:p w14:paraId="1D03C4AA" w14:textId="77777777" w:rsidR="00F2412B" w:rsidRPr="002538A8" w:rsidRDefault="00F2412B" w:rsidP="005F3596">
      <w:pPr>
        <w:pStyle w:val="EMEABodyText"/>
        <w:keepNext/>
        <w:rPr>
          <w:b/>
          <w:u w:val="single"/>
        </w:rPr>
      </w:pPr>
    </w:p>
    <w:p w14:paraId="349C747E" w14:textId="77777777" w:rsidR="00980933" w:rsidRPr="002538A8" w:rsidRDefault="00F36EFC" w:rsidP="005F3596">
      <w:pPr>
        <w:pStyle w:val="EMEABodyText"/>
      </w:pPr>
      <w:r>
        <w:t>Η φαρμακοκινητική του ipilimumab μελετήθηκε σε 785 ασθενείς με προχωρημένο μελάνωμα που έλαβαν δόσεις επαγωγής που κυμάνθηκαν από 0,3 έως 10 mg/kg και χορηγούνταν μια φορά ανά 3 εβδομάδες για 4 δόσεις. Διαπιστώθηκε ότι η C</w:t>
      </w:r>
      <w:r>
        <w:rPr>
          <w:vertAlign w:val="subscript"/>
        </w:rPr>
        <w:t>max</w:t>
      </w:r>
      <w:r>
        <w:t>, η C</w:t>
      </w:r>
      <w:r>
        <w:rPr>
          <w:vertAlign w:val="subscript"/>
        </w:rPr>
        <w:t>min</w:t>
      </w:r>
      <w:r>
        <w:t xml:space="preserve"> και η AUC του ipilimumab ήταν ανάλογες της δόσης μέσα στο δοσολογικό εύρος που εξετάστηκε. Με επανειλημμένη χορήγηση της δόσης του ipilimumab που χορηγούνταν ανά 3 εβδομάδες, διαπιστώθηκε ότι η CL δεν μεταβάλλεται με το χρόνο και παρατηρήθηκε ελάχιστη συστηματική συσσώρευση, όπως φαίνεται σύμφωνα με δείκτη συσσώρευσης 1,5 φορά ή λιγότερο. Σταθερή κατάσταση με το ipilimumab επιτεύχθηκε με την τρίτη δόση. Με βάση την ανάλυση φαρμακοκινητικής του πληθυσμού, ελήφθησαν οι εξής μέσοι (ποσοστιαίος συντελεστής απόκλισης) παράμετροι του ipilimumab: τελικός χρόνος ημιζωής ίσος με 15,4 ημέρες (34,4%), συστηματική CL ίση με 16,8 ml/h (38,1%) και όγκος κατανομής σε σταθερή κατάσταση ίσος με 7,47 l (10,1%). Η μέση (ποσοστιαίος συντελεστής απόκλισης) τιμή C</w:t>
      </w:r>
      <w:r>
        <w:rPr>
          <w:vertAlign w:val="subscript"/>
        </w:rPr>
        <w:t>min</w:t>
      </w:r>
      <w:r>
        <w:t xml:space="preserve"> του ipilimumab επιτεύχθηκε σε σταθερή κατάσταση με σχήμα επαγωγής 3 mg/kg και ήταν 19,4 μg/ml (74,6%).</w:t>
      </w:r>
    </w:p>
    <w:p w14:paraId="712DCB3B" w14:textId="77777777" w:rsidR="00980933" w:rsidRPr="002538A8" w:rsidRDefault="00980933" w:rsidP="005F3596">
      <w:pPr>
        <w:pStyle w:val="EMEABodyText"/>
      </w:pPr>
    </w:p>
    <w:p w14:paraId="04DA7EE3" w14:textId="77777777" w:rsidR="00980933" w:rsidRPr="002538A8" w:rsidRDefault="00F36EFC" w:rsidP="005F3596">
      <w:pPr>
        <w:pStyle w:val="EMEABodyText"/>
      </w:pPr>
      <w:r>
        <w:t>Η CL του ipilimumab αυξανόταν με την αύξηση του σωματικού βάρους και την αύξηση της LDH στην έναρξη. Ωστόσο, δεν απαιτείται αναπροσαρμογή της δόσης για αυξημένη LDH ή αυξημένο σωματικό βάρος μετά από χορήγηση με βάση τα mg/kg. Η CL δεν επηρεάστηκε από την ηλικία (εύρος 23</w:t>
      </w:r>
      <w:r>
        <w:noBreakHyphen/>
        <w:t>88 ετών), το φύλο, την παράλληλη χρήση βουδεσονίδης ή ντακαρμπαζίνης, την κατάσταση λειτουργικότητας (PS), την κατάσταση HLA</w:t>
      </w:r>
      <w:r>
        <w:noBreakHyphen/>
        <w:t>A2*0201, την ήπια ηπατική δυσλειτουργία, τη νεφρική δυσλειτουργία, την ανοσογονικότητα και την προηγούμενη αντικαρκινική θεραπεία. Η επίδραση της φυλής δεν εξετάστηκε, καθώς υπήρχαν ανεπαρκή δεδομένα σε μη Καυκάσιες εθνοτικές ομάδες. Δεν έχουν διεξαχθεί ελεγχόμενες μελέτες για την αξιολόγηση της φαρμακοκινητικής του ipilimumab στον παιδιατρικό πληθυσμό ή σε ασθενείς με ηπατική ή νεφρική δυσλειτουργία.</w:t>
      </w:r>
    </w:p>
    <w:p w14:paraId="4D428608" w14:textId="77777777" w:rsidR="00721D5E" w:rsidRPr="002538A8" w:rsidRDefault="00721D5E" w:rsidP="005F3596">
      <w:pPr>
        <w:pStyle w:val="EMEABodyText"/>
      </w:pPr>
    </w:p>
    <w:p w14:paraId="0C1CCA42" w14:textId="77777777" w:rsidR="00B53A3A" w:rsidRPr="002538A8" w:rsidRDefault="00F36EFC" w:rsidP="005F3596">
      <w:pPr>
        <w:pStyle w:val="EMEABodyText"/>
      </w:pPr>
      <w:r>
        <w:t>Με βάση την ανάλυση της έκθεσης ανταπόκρισης σε 497 ασθενείς με προχωρημένο μελάνωμα, η OS ήταν ανεξάρτητη από προηγούμενη χρήση συστηματικής αντικαρκινικής θεραπείας και αυξήθηκε με υψηλότερες συγκεντρώσεις Cmin του ipilimumab στο πλάσμα.</w:t>
      </w:r>
    </w:p>
    <w:p w14:paraId="4788084A" w14:textId="77777777" w:rsidR="00B53A3A" w:rsidRPr="002538A8" w:rsidRDefault="00B53A3A" w:rsidP="005F3596">
      <w:pPr>
        <w:pStyle w:val="EMEABodyText"/>
      </w:pPr>
    </w:p>
    <w:p w14:paraId="48B2CF35" w14:textId="59FFBC65" w:rsidR="00B53A3A" w:rsidRPr="002538A8" w:rsidRDefault="00CE4EA9" w:rsidP="005F3596">
      <w:pPr>
        <w:pStyle w:val="EMEABodyText"/>
      </w:pPr>
      <w:r>
        <w:rPr>
          <w:i/>
        </w:rPr>
        <w:t>YERVOY σε συνδυασμό με nivolumab</w:t>
      </w:r>
      <w:r>
        <w:t>: Κατά τη χορήγηση ipilimumab 1 mg/kg σε συνδυασμό με nivolumab 3 mg/kg, η CL του ipilimumab μειώθηκε κατά 1,5% και η CL του nivolumab αυξήθηκε κατά 1%, ωστόσο, οι μεταβολές αυτές δεν θεωρήθηκαν κλινικά σημαντικές. Κατά τη χορήγηση ipilimumab 3 mg/kg σε συνδυασμό με nivolumab 1 mg/kg, η CL του ipilimumab αυξήθηκε κατά 9% και η CL του nivolumab αυξήθηκε κατά 29%, αλλά οι μεταβολές αυτές δεν θεωρήθηκαν κλινικά σημαντικές.</w:t>
      </w:r>
    </w:p>
    <w:p w14:paraId="0EC3F34E" w14:textId="77777777" w:rsidR="00B53A3A" w:rsidRPr="002538A8" w:rsidRDefault="00B53A3A" w:rsidP="005F3596">
      <w:pPr>
        <w:pStyle w:val="EMEABodyText"/>
      </w:pPr>
    </w:p>
    <w:p w14:paraId="0E59C304" w14:textId="77777777" w:rsidR="00B53A3A" w:rsidRPr="002538A8" w:rsidRDefault="00F36EFC" w:rsidP="00E06615">
      <w:r>
        <w:t>Κατά τη χορήγηση σε συνδυασμό με nivolumab, η CL του ipilimumab αυξήθηκε κατά 5,7% παρουσία αντισωμάτων έναντι του ipilimumab και η CL του nivolumab αυξήθηκε κατά 20% παρουσία αντισωμάτων έναντι του nivolumab. Αυτές οι μεταβολές δεν θεωρήθηκαν κλινικά σημαντικές.</w:t>
      </w:r>
    </w:p>
    <w:p w14:paraId="249B3577" w14:textId="77777777" w:rsidR="00B53A3A" w:rsidRPr="002538A8" w:rsidRDefault="00B53A3A" w:rsidP="005F3596">
      <w:pPr>
        <w:pStyle w:val="EMEABodyText"/>
      </w:pPr>
    </w:p>
    <w:p w14:paraId="715ED4DE" w14:textId="6E6A16CB" w:rsidR="00B53A3A" w:rsidRPr="002538A8" w:rsidRDefault="00CE4EA9" w:rsidP="008F277D">
      <w:pPr>
        <w:pStyle w:val="EMEABodyText"/>
      </w:pPr>
      <w:r>
        <w:rPr>
          <w:i/>
        </w:rPr>
        <w:t>YERVOY σε συνδυασμό με nivolumab και χημειοθεραπεία</w:t>
      </w:r>
      <w:r>
        <w:t>: Κατά τη χορήγηση ipilimumab 1 mg/kg κάθε 6 εβδομάδες σε συνδυασμό με nivolumab 360 mg κάθε 3 εβδομάδες μαζί με 2 κύκλους χημειοθεραπείας, η CL του ipilimumab αυξήθηκε περίπου κατά 22% και η CL του nivolumab μειώθηκε περίπου κατά 10%, αλλά οι μεταβολές αυτές δεν θεωρήθηκαν κλινικά σημαντικές.</w:t>
      </w:r>
    </w:p>
    <w:p w14:paraId="5E194328" w14:textId="77777777" w:rsidR="00B53A3A" w:rsidRPr="002538A8" w:rsidRDefault="00B53A3A" w:rsidP="005F3596">
      <w:pPr>
        <w:pStyle w:val="EMEABodyText"/>
      </w:pPr>
    </w:p>
    <w:p w14:paraId="0A322EC6" w14:textId="77777777" w:rsidR="00541DD3" w:rsidRPr="002538A8" w:rsidRDefault="00F36EFC" w:rsidP="005F3596">
      <w:pPr>
        <w:pStyle w:val="EMEABodyText"/>
        <w:keepNext/>
        <w:rPr>
          <w:bCs/>
          <w:iCs/>
          <w:u w:val="single"/>
        </w:rPr>
      </w:pPr>
      <w:r>
        <w:rPr>
          <w:u w:val="single"/>
        </w:rPr>
        <w:t>Νεφρική δυσλειτουργία</w:t>
      </w:r>
    </w:p>
    <w:p w14:paraId="42392238" w14:textId="77777777" w:rsidR="00E17568" w:rsidRPr="002538A8" w:rsidRDefault="00E17568" w:rsidP="005F3596">
      <w:pPr>
        <w:pStyle w:val="EMEABodyText"/>
        <w:keepNext/>
        <w:rPr>
          <w:bCs/>
          <w:iCs/>
          <w:u w:val="single"/>
        </w:rPr>
      </w:pPr>
    </w:p>
    <w:p w14:paraId="24E29257" w14:textId="77777777" w:rsidR="00541DD3" w:rsidRPr="002538A8" w:rsidRDefault="00F36EFC" w:rsidP="005F3596">
      <w:pPr>
        <w:pStyle w:val="EMEABodyText"/>
      </w:pPr>
      <w:r>
        <w:t>Στην ανάλυση των δεδομένων φαρμακοκινητικής του πληθυσμού από κλινικές μελέτες σε ασθενείς με μεταστατικό μελάνωμα, προϋπάρχουσα ήπια και μέτρια νεφρική δυσλειτουργία δεν επηρέασε την CL του ipilimumab. Τα κλινικά και φαρμακοκινητικά δεδομένα με προϋπάρχουσα σοβαρή ηπατική δυσλειτουργία είναι περιορισμένα: Η πιθανή ανάγκη για προσαρμογή της δόσης δεν μπορεί να καθοριστεί.</w:t>
      </w:r>
    </w:p>
    <w:p w14:paraId="2314DED6" w14:textId="77777777" w:rsidR="00541DD3" w:rsidRPr="002538A8" w:rsidRDefault="00541DD3" w:rsidP="005F3596">
      <w:pPr>
        <w:pStyle w:val="EMEABodyText"/>
      </w:pPr>
    </w:p>
    <w:p w14:paraId="72B5794D" w14:textId="77777777" w:rsidR="00541DD3" w:rsidRPr="002538A8" w:rsidRDefault="00F36EFC" w:rsidP="005F3596">
      <w:pPr>
        <w:pStyle w:val="EMEABodyText"/>
        <w:keepNext/>
        <w:rPr>
          <w:bCs/>
          <w:iCs/>
          <w:u w:val="single"/>
        </w:rPr>
      </w:pPr>
      <w:r>
        <w:rPr>
          <w:u w:val="single"/>
        </w:rPr>
        <w:t>Ηπατική δυσλειτουργία</w:t>
      </w:r>
    </w:p>
    <w:p w14:paraId="36FB7CB4" w14:textId="77777777" w:rsidR="00E17568" w:rsidRPr="002538A8" w:rsidRDefault="00E17568" w:rsidP="005F3596">
      <w:pPr>
        <w:pStyle w:val="EMEABodyText"/>
        <w:keepNext/>
        <w:rPr>
          <w:bCs/>
          <w:iCs/>
          <w:u w:val="single"/>
        </w:rPr>
      </w:pPr>
    </w:p>
    <w:p w14:paraId="68EBD76F" w14:textId="77777777" w:rsidR="00980933" w:rsidRPr="002538A8" w:rsidRDefault="00F36EFC" w:rsidP="005F3596">
      <w:pPr>
        <w:pStyle w:val="EMEABodyText"/>
      </w:pPr>
      <w:r>
        <w:t>Στην ανάλυση των δεδομένων φαρμακοκινητικής του πληθυσμού από κλινικές μελέτες σε ασθενείς με μεταστατικό μελάνωμα, προϋπάρχουσα ήπια ηπατική δυσλειτουργία δεν επηρέασε την CL του ipilimumab. Τα κλινικά και φαρμακοκινητικά δεδομένα με προϋπάρχουσα μέτρια ηπατική δυσλειτουργία είναι περιορισμένα: Η πιθανή ανάγκη για προσαρμογή της δόσης δεν μπορεί να καθοριστεί. Κανείς ασθενής με προϋπάρχουσα σοβαρή ηπατική δυσλειτουργία δεν εντοπίστηκε στις κλινικές μελέτες.</w:t>
      </w:r>
    </w:p>
    <w:p w14:paraId="3AB4B98E" w14:textId="77777777" w:rsidR="004A00FC" w:rsidRPr="002538A8" w:rsidRDefault="004A00FC" w:rsidP="005F3596">
      <w:pPr>
        <w:pStyle w:val="EMEABodyText"/>
      </w:pPr>
    </w:p>
    <w:p w14:paraId="423F5C92" w14:textId="77777777" w:rsidR="004A00FC" w:rsidRPr="002538A8" w:rsidRDefault="00F36EFC" w:rsidP="005F3596">
      <w:pPr>
        <w:pStyle w:val="EMEABodyText"/>
        <w:keepNext/>
        <w:rPr>
          <w:bCs/>
          <w:iCs/>
          <w:u w:val="single"/>
        </w:rPr>
      </w:pPr>
      <w:r>
        <w:rPr>
          <w:u w:val="single"/>
        </w:rPr>
        <w:t>Παιδιατρικός πληθυσμός</w:t>
      </w:r>
    </w:p>
    <w:p w14:paraId="13CF1AAB" w14:textId="77777777" w:rsidR="004A00FC" w:rsidRPr="002538A8" w:rsidRDefault="004A00FC" w:rsidP="005F3596">
      <w:pPr>
        <w:pStyle w:val="EMEABodyText"/>
        <w:keepNext/>
        <w:rPr>
          <w:bCs/>
          <w:iCs/>
          <w:u w:val="single"/>
        </w:rPr>
      </w:pPr>
    </w:p>
    <w:p w14:paraId="0B3ECC7E" w14:textId="0B9DE55B" w:rsidR="004A00FC" w:rsidRPr="002538A8" w:rsidRDefault="000C22A6" w:rsidP="008F277D">
      <w:pPr>
        <w:pStyle w:val="EMEABodyText"/>
      </w:pPr>
      <w:r>
        <w:t>Για τη μονοθεραπεία με ipilimumab, με βάση μία ανάλυση πληθυσμιακής PK χρησιμοποιώντας διαθέσιμα συγκεντρωτικά δεδομένα από 565 ασθενείς από 4 φάσης 2 μελέτες σε ενήλικες (N = 521) και 2 παιδιατρικές μελέτες (N = 44), η CL του ipilimumab αυξήθηκε με την αύξηση του αρχικού σωματικού βάρους. Η ηλικία (2</w:t>
      </w:r>
      <w:r>
        <w:noBreakHyphen/>
        <w:t>87 ετών) δεν είχε κλινικά σημαντική επίδραση στην CL του ipilimumab. Η εκτιμώμενη γεωμετρική μέση CL είναι 8,72 mL/h σε εφήβους ασθενείς ηλικίας ≥</w:t>
      </w:r>
      <w:r w:rsidR="00FE6786">
        <w:t> </w:t>
      </w:r>
      <w:r>
        <w:t>12 έως &lt;</w:t>
      </w:r>
      <w:r w:rsidR="00FE6786">
        <w:t> </w:t>
      </w:r>
      <w:r>
        <w:t>18 ετών. Οι εκθέσεις σε εφήβους είναι συγκρίσιμες με εκείνες σε ενήλικες που λαμβάνουν την ίδια δόση σε mg/kg. Με βάση την προσομοίωση σε ενήλικες και παιδιατρικούς ασθενείς, επιτυγχάνεται συγκρίσιμη έκθεση σε ενήλικες και παιδιατρικούς ασθενείς με τη συνιστώμενη δόση των 3 mg/kg χορηγούμενη κάθε 3 εβδομάδες.</w:t>
      </w:r>
    </w:p>
    <w:p w14:paraId="0337C45C" w14:textId="6B5A373A" w:rsidR="004A00FC" w:rsidRPr="002538A8" w:rsidRDefault="004A00FC" w:rsidP="005F3596">
      <w:pPr>
        <w:pStyle w:val="EMEABodyText"/>
      </w:pPr>
    </w:p>
    <w:p w14:paraId="182D457D" w14:textId="4BD9DD76" w:rsidR="000C22A6" w:rsidRPr="002538A8" w:rsidRDefault="000C22A6" w:rsidP="000C22A6">
      <w:pPr>
        <w:pStyle w:val="EMEABodyText"/>
      </w:pPr>
      <w:r>
        <w:t>Για το ipilimumab σε συνδυασμό με nivolumab, οι εκθέσεις σε ipilimumab και nivolumab σε παιδιατρικούς ασθενείς ηλικίας 12 ετών και άνω αναμένεται ότι θα είναι συγκρίσιμες με αυτές που παρατηρούνται σε ενήλικους ασθενείς στη συνιστώμενη δόση.</w:t>
      </w:r>
    </w:p>
    <w:p w14:paraId="7F05AF91" w14:textId="77777777" w:rsidR="000C22A6" w:rsidRPr="002538A8" w:rsidRDefault="000C22A6" w:rsidP="005F3596">
      <w:pPr>
        <w:pStyle w:val="EMEABodyText"/>
      </w:pPr>
    </w:p>
    <w:p w14:paraId="0D74B4F2" w14:textId="77777777" w:rsidR="00980933" w:rsidRPr="002538A8" w:rsidRDefault="00F36EFC" w:rsidP="005F3596">
      <w:pPr>
        <w:pStyle w:val="EMEAHeading2"/>
        <w:keepLines w:val="0"/>
      </w:pPr>
      <w:r>
        <w:t>5.3</w:t>
      </w:r>
      <w:r>
        <w:tab/>
        <w:t>Προκλινικά δεδομένα για την ασφάλεια</w:t>
      </w:r>
    </w:p>
    <w:p w14:paraId="514E723F" w14:textId="77777777" w:rsidR="00980933" w:rsidRPr="002538A8" w:rsidRDefault="00980933" w:rsidP="005F3596">
      <w:pPr>
        <w:pStyle w:val="EMEABodyText"/>
        <w:keepNext/>
      </w:pPr>
    </w:p>
    <w:p w14:paraId="4981AC8F" w14:textId="77777777" w:rsidR="00980933" w:rsidRPr="002538A8" w:rsidRDefault="00F36EFC" w:rsidP="005F3596">
      <w:pPr>
        <w:pStyle w:val="EMEABodyText"/>
        <w:rPr>
          <w:highlight w:val="green"/>
        </w:rPr>
      </w:pPr>
      <w:r>
        <w:t>Σε ενδοφλέβιες μελέτες τοξικότητας επαναλαμβανόμενων δόσεων σε πιθήκους, το ipilimumab ήταν γενικά καλά ανεκτό. Εμμέσως σχετιζόμενες με το ανοσοποιητικό ανεπιθύμητες ενέργειες δεν παρατηρήθηκαν συχνά (~3%) και συμπεριλάμβαναν κολίτιδα (που οδήγησε σε ένα θανατηφόρο περιστατικό), δερματίτιδα και αντίδραση στην έγχυση (πιθανόν λόγω οξείας απελευθέρωσης κυτταροκινών που οφείλεται σε ταχύ ρυθμό έγχυσης). Μια μείωση βάρους του θυρεοειδούς και των όρχεων παρατηρήθηκε σε μια μελέτη χωρίς να συνοδεύεται από ιστοπαθολογικά ευρήματα. Η κλινική σχέση του ευρήματος είναι άγνωστη.</w:t>
      </w:r>
    </w:p>
    <w:p w14:paraId="0EC5C358" w14:textId="77777777" w:rsidR="00980933" w:rsidRPr="002538A8" w:rsidRDefault="00980933" w:rsidP="005F3596">
      <w:pPr>
        <w:pStyle w:val="EMEABodyText"/>
      </w:pPr>
    </w:p>
    <w:p w14:paraId="53E3AED4" w14:textId="07B2232D" w:rsidR="00924D95" w:rsidRPr="002538A8" w:rsidRDefault="00F36EFC" w:rsidP="005F3596">
      <w:pPr>
        <w:pStyle w:val="EMEABodyText"/>
      </w:pPr>
      <w:r>
        <w:t>Τα αποτελέσματα του ipilimumab στην προγεννητική και μεταγεννητική ανάπτυξη διερευνήθηκαν σε μία μελέτη σε κυνομολόγους πιθήκους. Οι έγκυες πίθηκοι έλαβαν κάθε 3 εβδομάδες από την έναρξη της οργανογένεσης στο πρώτο τρίμηνο μέχρι τον τοκετό, σε επίπεδα έκθεσης (AUC) είτε παρόμοια ή υψηλότερα από εκείνα που σχετίζονται με την κλινική δόση των 3 mg/kg του ipilimumab. Δεν ανιχνεύθηκε κανένα ανεπιθύμητο αποτέλεσμα στην αναπαραγωγή σχετιζόμενο με την θεραπεία κατά τη διάρκεια των δύο πρώτων τριμήνων της εγκυμοσύνης. Στην αρχή του τρίτου τριμήνου, και οι δύο ομάδες υπό ipilimumab εμφάνισαν υψηλότερη επίπτωση αποβολής, θνησιγένειας, πρόωρου τοκετού (με κατ' αντιστοιχία χαμηλότερο βάρος γέννησης) και βρεφικής θνησιμότητας σε σχέση με τον έλεγχο των ζώων: αυτά τα ευρήματα ήταν δοσο</w:t>
      </w:r>
      <w:r>
        <w:noBreakHyphen/>
        <w:t xml:space="preserve">εξαρτώμενα. Επιπλέον, εντοπίσθηκαν εξωτερικές ή σπλαχνικές ανωμαλίες ανάπτυξης στο ουρογεννητικό σύστημα δύο βρεφών που εκτέθηκαν </w:t>
      </w:r>
      <w:r>
        <w:rPr>
          <w:i/>
        </w:rPr>
        <w:t>ενδομήτρια</w:t>
      </w:r>
      <w:r>
        <w:t xml:space="preserve"> σε ipilimumab. Ένα θηλυκό βρέφος είχε μονόπλευρη νεφρική αγενεσία του αριστερού νεφρού και ουρητήρα, και ένα αρσενικό βρέφος είχε μια ασχημάτιστη ουρήθρα με συναφή απόφραξη του ουροποιητικού και υποδόριο οίδημα οσχέου. Η σχέση αυτών των δυσπλασιών με τη θεραπεία είναι ασαφής.</w:t>
      </w:r>
    </w:p>
    <w:p w14:paraId="60B6ED21" w14:textId="77777777" w:rsidR="00924D95" w:rsidRPr="002538A8" w:rsidRDefault="00924D95" w:rsidP="005F3596">
      <w:pPr>
        <w:pStyle w:val="EMEABodyText"/>
      </w:pPr>
    </w:p>
    <w:p w14:paraId="64B3FD54" w14:textId="77777777" w:rsidR="00980933" w:rsidRPr="002538A8" w:rsidRDefault="00F36EFC" w:rsidP="005F3596">
      <w:pPr>
        <w:pStyle w:val="EMEABodyText"/>
      </w:pPr>
      <w:r>
        <w:t>Μελέτες για την αξιολόγηση της πιθανότητας της μεταλλαξιογένεσης και καρκινογένεσης του ipilimumab δεν έχουν διεξαχθεί. Δεν έχουν διεξαχθεί μελέτες γονιμότητας.</w:t>
      </w:r>
    </w:p>
    <w:p w14:paraId="680A6065" w14:textId="77777777" w:rsidR="0058543C" w:rsidRPr="002538A8" w:rsidRDefault="0058543C" w:rsidP="005F3596">
      <w:pPr>
        <w:pStyle w:val="EMEABodyText"/>
      </w:pPr>
    </w:p>
    <w:p w14:paraId="7120FD92" w14:textId="77777777" w:rsidR="00980933" w:rsidRPr="002538A8" w:rsidRDefault="00980933" w:rsidP="005F3596">
      <w:pPr>
        <w:pStyle w:val="EMEABodyText"/>
      </w:pPr>
    </w:p>
    <w:p w14:paraId="19ACC60C" w14:textId="05C4D9E3" w:rsidR="00980933" w:rsidRPr="002538A8" w:rsidRDefault="00DD3F4B" w:rsidP="003E0810">
      <w:pPr>
        <w:pStyle w:val="StyleEMEAHeading1NotAllcaps"/>
        <w:rPr>
          <w:caps/>
        </w:rPr>
      </w:pPr>
      <w:r>
        <w:t>6.</w:t>
      </w:r>
      <w:r>
        <w:tab/>
        <w:t>ΦΑΡΜΑΚΕΥΤΙΚΕΣ ΠΛΗΡΟΦΟΡΙΕΣ</w:t>
      </w:r>
    </w:p>
    <w:p w14:paraId="14368584" w14:textId="77777777" w:rsidR="00980933" w:rsidRPr="002538A8" w:rsidRDefault="00980933" w:rsidP="005F3596">
      <w:pPr>
        <w:pStyle w:val="EMEABodyText"/>
        <w:keepNext/>
      </w:pPr>
    </w:p>
    <w:p w14:paraId="0AACD38D" w14:textId="77777777" w:rsidR="00980933" w:rsidRPr="002538A8" w:rsidRDefault="00F36EFC" w:rsidP="005F3596">
      <w:pPr>
        <w:pStyle w:val="EMEAHeading2"/>
        <w:keepLines w:val="0"/>
      </w:pPr>
      <w:r>
        <w:t>6.1</w:t>
      </w:r>
      <w:r>
        <w:tab/>
        <w:t>Κατάλογος εκδόχων</w:t>
      </w:r>
    </w:p>
    <w:p w14:paraId="233C7D59" w14:textId="77777777" w:rsidR="00980933" w:rsidRPr="002538A8" w:rsidRDefault="00980933" w:rsidP="005F3596">
      <w:pPr>
        <w:pStyle w:val="EMEABodyText"/>
        <w:keepNext/>
      </w:pPr>
    </w:p>
    <w:p w14:paraId="62A190DA" w14:textId="77777777" w:rsidR="00980933" w:rsidRPr="002538A8" w:rsidRDefault="00F36EFC" w:rsidP="00542537">
      <w:pPr>
        <w:pStyle w:val="EMEABodyText"/>
        <w:keepNext/>
      </w:pPr>
      <w:r>
        <w:t>Τρεις</w:t>
      </w:r>
      <w:r>
        <w:noBreakHyphen/>
        <w:t>υδροχλωρική (υδροχλωρική 2</w:t>
      </w:r>
      <w:r>
        <w:noBreakHyphen/>
        <w:t>αμινο</w:t>
      </w:r>
      <w:r>
        <w:noBreakHyphen/>
        <w:t>2</w:t>
      </w:r>
      <w:r>
        <w:noBreakHyphen/>
        <w:t>υδροξυμεθυλο</w:t>
      </w:r>
      <w:r>
        <w:noBreakHyphen/>
        <w:t>1,3</w:t>
      </w:r>
      <w:r>
        <w:noBreakHyphen/>
        <w:t>προπανεδιόλη)</w:t>
      </w:r>
    </w:p>
    <w:p w14:paraId="6B3EED02" w14:textId="77777777" w:rsidR="00980933" w:rsidRPr="002538A8" w:rsidRDefault="00F36EFC" w:rsidP="00542537">
      <w:pPr>
        <w:pStyle w:val="EMEABodyText"/>
        <w:keepNext/>
      </w:pPr>
      <w:r>
        <w:t>Νάτριο χλωριούχο</w:t>
      </w:r>
    </w:p>
    <w:p w14:paraId="6817628E" w14:textId="77777777" w:rsidR="00980933" w:rsidRPr="002538A8" w:rsidRDefault="00F36EFC" w:rsidP="004B3267">
      <w:pPr>
        <w:pStyle w:val="EMEABodyText"/>
        <w:keepNext/>
      </w:pPr>
      <w:r>
        <w:t>Μαννιτόλη (E421)</w:t>
      </w:r>
    </w:p>
    <w:p w14:paraId="642CD31A" w14:textId="77777777" w:rsidR="00980933" w:rsidRPr="002538A8" w:rsidRDefault="00F36EFC" w:rsidP="004B3267">
      <w:pPr>
        <w:pStyle w:val="EMEABodyText"/>
        <w:keepNext/>
      </w:pPr>
      <w:r>
        <w:t>Πεντετικό οξύ (διαιθυλενοτριαμινοπενταοξικό οξύ)</w:t>
      </w:r>
    </w:p>
    <w:p w14:paraId="26AB6D68" w14:textId="69FEC1FF" w:rsidR="00980933" w:rsidRPr="002538A8" w:rsidRDefault="00F36EFC" w:rsidP="004B3267">
      <w:pPr>
        <w:pStyle w:val="EMEABodyText"/>
        <w:keepNext/>
      </w:pPr>
      <w:r>
        <w:t>Πολυσορβικό 80</w:t>
      </w:r>
    </w:p>
    <w:p w14:paraId="1990E3E8" w14:textId="77777777" w:rsidR="00980933" w:rsidRPr="002538A8" w:rsidRDefault="00F36EFC" w:rsidP="004B3267">
      <w:pPr>
        <w:pStyle w:val="EMEABodyText"/>
        <w:keepNext/>
      </w:pPr>
      <w:r>
        <w:t>Νατρίου υδροξείδιο (για ρύθμιση του pH)</w:t>
      </w:r>
    </w:p>
    <w:p w14:paraId="66840CCD" w14:textId="77777777" w:rsidR="00980933" w:rsidRPr="002538A8" w:rsidRDefault="00F36EFC" w:rsidP="004B3267">
      <w:pPr>
        <w:pStyle w:val="EMEABodyText"/>
        <w:keepNext/>
      </w:pPr>
      <w:r>
        <w:t>Υδροχλωρικό οξύ (για ρύθμιση του pH)</w:t>
      </w:r>
    </w:p>
    <w:p w14:paraId="72EC0649" w14:textId="77777777" w:rsidR="00980933" w:rsidRPr="002538A8" w:rsidRDefault="00F36EFC" w:rsidP="004B3267">
      <w:pPr>
        <w:pStyle w:val="EMEABodyText"/>
        <w:keepNext/>
      </w:pPr>
      <w:r>
        <w:t>Ύδωρ για ενέσιμα</w:t>
      </w:r>
    </w:p>
    <w:p w14:paraId="63BA1B59" w14:textId="77777777" w:rsidR="00980933" w:rsidRPr="002538A8" w:rsidRDefault="00980933" w:rsidP="005F3596">
      <w:pPr>
        <w:pStyle w:val="EMEABodyText"/>
      </w:pPr>
    </w:p>
    <w:p w14:paraId="75B816D8" w14:textId="77777777" w:rsidR="00980933" w:rsidRPr="002538A8" w:rsidRDefault="00F36EFC" w:rsidP="005F3596">
      <w:pPr>
        <w:pStyle w:val="EMEAHeading2"/>
        <w:keepLines w:val="0"/>
      </w:pPr>
      <w:r>
        <w:t>6.2</w:t>
      </w:r>
      <w:r>
        <w:tab/>
        <w:t>Ασυμβατότητες</w:t>
      </w:r>
    </w:p>
    <w:p w14:paraId="325163CA" w14:textId="77777777" w:rsidR="00980933" w:rsidRPr="002538A8" w:rsidRDefault="00980933" w:rsidP="005F3596">
      <w:pPr>
        <w:pStyle w:val="EMEABodyText"/>
        <w:keepNext/>
      </w:pPr>
    </w:p>
    <w:p w14:paraId="776E1804" w14:textId="6D6540BB" w:rsidR="00980933" w:rsidRPr="002538A8" w:rsidRDefault="00F36EFC" w:rsidP="005F3596">
      <w:pPr>
        <w:pStyle w:val="EMEABodyText"/>
      </w:pPr>
      <w:r>
        <w:t>Ελλείψει μελετών σχετικά με τη συμβατότητα, το παρόν φαρμακευτικό προϊόν δεν πρέπει να αναμειγνύεται με άλλα φαρμακευτικά προϊόντα.</w:t>
      </w:r>
    </w:p>
    <w:p w14:paraId="559C5746" w14:textId="77777777" w:rsidR="00980933" w:rsidRPr="002538A8" w:rsidRDefault="00980933" w:rsidP="005F3596">
      <w:pPr>
        <w:pStyle w:val="EMEABodyText"/>
      </w:pPr>
    </w:p>
    <w:p w14:paraId="69CD0227" w14:textId="77777777" w:rsidR="00980933" w:rsidRPr="002538A8" w:rsidRDefault="00F36EFC" w:rsidP="005F3596">
      <w:pPr>
        <w:pStyle w:val="EMEAHeading2"/>
        <w:keepLines w:val="0"/>
      </w:pPr>
      <w:r>
        <w:t>6.3</w:t>
      </w:r>
      <w:r>
        <w:tab/>
        <w:t>Διάρκεια ζωής</w:t>
      </w:r>
    </w:p>
    <w:p w14:paraId="78D87751" w14:textId="77777777" w:rsidR="00980933" w:rsidRPr="002538A8" w:rsidRDefault="00980933" w:rsidP="005F3596">
      <w:pPr>
        <w:pStyle w:val="EMEABodyText"/>
        <w:keepNext/>
      </w:pPr>
    </w:p>
    <w:p w14:paraId="236666DF" w14:textId="77777777" w:rsidR="000442B9" w:rsidRPr="002538A8" w:rsidRDefault="00F36EFC" w:rsidP="005F3596">
      <w:pPr>
        <w:pStyle w:val="EMEABodyText"/>
        <w:keepNext/>
        <w:rPr>
          <w:u w:val="single"/>
        </w:rPr>
      </w:pPr>
      <w:r>
        <w:rPr>
          <w:u w:val="single"/>
        </w:rPr>
        <w:t>Κλειστό φιαλίδιο</w:t>
      </w:r>
    </w:p>
    <w:p w14:paraId="30EAD00C" w14:textId="77777777" w:rsidR="00957743" w:rsidRPr="002538A8" w:rsidRDefault="00957743" w:rsidP="005F3596">
      <w:pPr>
        <w:pStyle w:val="EMEABodyText"/>
        <w:keepNext/>
      </w:pPr>
    </w:p>
    <w:p w14:paraId="2A854A03" w14:textId="77777777" w:rsidR="00980933" w:rsidRPr="002538A8" w:rsidRDefault="00F36EFC" w:rsidP="005F3596">
      <w:pPr>
        <w:pStyle w:val="EMEABodyText"/>
      </w:pPr>
      <w:r>
        <w:t>3 χρόνια</w:t>
      </w:r>
    </w:p>
    <w:p w14:paraId="56751620" w14:textId="77777777" w:rsidR="00506C2A" w:rsidRPr="002538A8" w:rsidRDefault="00506C2A" w:rsidP="005F3596">
      <w:pPr>
        <w:pStyle w:val="EMEABodyText"/>
      </w:pPr>
    </w:p>
    <w:p w14:paraId="64DEBCF0" w14:textId="77777777" w:rsidR="00506C2A" w:rsidRPr="002538A8" w:rsidRDefault="00F36EFC" w:rsidP="005F3596">
      <w:pPr>
        <w:pStyle w:val="EMEABodyText"/>
        <w:keepNext/>
        <w:rPr>
          <w:u w:val="single"/>
        </w:rPr>
      </w:pPr>
      <w:r>
        <w:rPr>
          <w:u w:val="single"/>
        </w:rPr>
        <w:t>Μετά το άνοιγμα</w:t>
      </w:r>
    </w:p>
    <w:p w14:paraId="3B3C2D82" w14:textId="77777777" w:rsidR="00957743" w:rsidRPr="002538A8" w:rsidRDefault="00957743" w:rsidP="005F3596">
      <w:pPr>
        <w:pStyle w:val="EMEABodyText"/>
        <w:keepNext/>
      </w:pPr>
    </w:p>
    <w:p w14:paraId="500331EE" w14:textId="77777777" w:rsidR="00980933" w:rsidRPr="002538A8" w:rsidRDefault="00F36EFC" w:rsidP="005F3596">
      <w:pPr>
        <w:pStyle w:val="EMEABodyText"/>
      </w:pPr>
      <w:r>
        <w:t>Από μικροβιολογικής άποψης, όταν ανοίγεται το φαρμακευτικό προϊόν θα πρέπει να εγχέεται ή να διαλύεται και να εγχέεται αμέσως. Η χημική και η φυσική σταθερότητα κατά τη χρήση του μη αραιωμένου ή του αραιωμένου πυκνού διαλύματος σε χρήση (από 1 έως 4 mg/ml) έχει αποδειχθεί για 24 ώρες στους 25°C και στους 2°C έως 8°C. Αν δεν χρησιμοποιηθεί αμέσως, το διάλυμα έγχυσης (αραιωμένο ή μη) μπορεί να αποθηκευθεί έως 24 ώρες σε ψυγείο (2°C έως 8°C) ή σε θερμοκρασία δωματίου (20°C έως 25°C).</w:t>
      </w:r>
    </w:p>
    <w:p w14:paraId="259F6323" w14:textId="77777777" w:rsidR="00F2412B" w:rsidRPr="002538A8" w:rsidRDefault="00F2412B" w:rsidP="005F3596">
      <w:pPr>
        <w:pStyle w:val="EMEABodyText"/>
      </w:pPr>
    </w:p>
    <w:p w14:paraId="6EAAE9DD" w14:textId="77777777" w:rsidR="00980933" w:rsidRPr="002538A8" w:rsidRDefault="00F36EFC" w:rsidP="005F3596">
      <w:pPr>
        <w:pStyle w:val="EMEAHeading2"/>
        <w:keepLines w:val="0"/>
      </w:pPr>
      <w:r>
        <w:t>6.4</w:t>
      </w:r>
      <w:r>
        <w:tab/>
        <w:t>Ιδιαίτερες προφυλάξεις κατά τη φύλαξη του προϊόντος</w:t>
      </w:r>
    </w:p>
    <w:p w14:paraId="2DDAAD4F" w14:textId="77777777" w:rsidR="00980933" w:rsidRPr="002538A8" w:rsidRDefault="00980933" w:rsidP="005F3596">
      <w:pPr>
        <w:pStyle w:val="EMEABodyText"/>
        <w:keepNext/>
      </w:pPr>
    </w:p>
    <w:p w14:paraId="39378A70" w14:textId="77777777" w:rsidR="00980933" w:rsidRPr="002538A8" w:rsidRDefault="00F36EFC" w:rsidP="005F3596">
      <w:pPr>
        <w:pStyle w:val="EMEABodyText"/>
      </w:pPr>
      <w:r>
        <w:t>Φυλάσσετε σε ψυγείο (2°C</w:t>
      </w:r>
      <w:r>
        <w:noBreakHyphen/>
        <w:t>8°C).</w:t>
      </w:r>
    </w:p>
    <w:p w14:paraId="22C6C341" w14:textId="77777777" w:rsidR="00980933" w:rsidRPr="002538A8" w:rsidRDefault="00F36EFC" w:rsidP="005F3596">
      <w:pPr>
        <w:pStyle w:val="EMEABodyText"/>
      </w:pPr>
      <w:r>
        <w:t>Μην καταψύχετε.</w:t>
      </w:r>
    </w:p>
    <w:p w14:paraId="3E3D62EA" w14:textId="77777777" w:rsidR="00980933" w:rsidRPr="002538A8" w:rsidRDefault="00F36EFC" w:rsidP="005F3596">
      <w:pPr>
        <w:pStyle w:val="EMEABodyText"/>
      </w:pPr>
      <w:r>
        <w:t>Φυλάσσετε στην αρχική συσκευασία για να προστατεύεται από το φως.</w:t>
      </w:r>
    </w:p>
    <w:p w14:paraId="54087DBA" w14:textId="77777777" w:rsidR="00980933" w:rsidRPr="002538A8" w:rsidRDefault="00980933" w:rsidP="005F3596">
      <w:pPr>
        <w:pStyle w:val="EMEABodyText"/>
      </w:pPr>
    </w:p>
    <w:p w14:paraId="64CC36CA" w14:textId="77777777" w:rsidR="00980933" w:rsidRPr="002538A8" w:rsidRDefault="00F36EFC" w:rsidP="005F3596">
      <w:pPr>
        <w:pStyle w:val="EMEABodyText"/>
      </w:pPr>
      <w:r>
        <w:t>Για τις συνθήκες διατήρησης μετά το πρώτο άνοιγμα ή την αραίωση του φαρμακευτικού προϊόντος, βλ. παράγραφο 6.3.</w:t>
      </w:r>
    </w:p>
    <w:p w14:paraId="095EC4A5" w14:textId="77777777" w:rsidR="00980933" w:rsidRPr="002538A8" w:rsidRDefault="00980933" w:rsidP="005F3596">
      <w:pPr>
        <w:pStyle w:val="EMEABodyText"/>
      </w:pPr>
    </w:p>
    <w:p w14:paraId="13AA9894" w14:textId="77777777" w:rsidR="00980933" w:rsidRPr="002538A8" w:rsidRDefault="00F36EFC" w:rsidP="005F3596">
      <w:pPr>
        <w:pStyle w:val="EMEAHeading2"/>
        <w:keepLines w:val="0"/>
      </w:pPr>
      <w:r>
        <w:t>6.5</w:t>
      </w:r>
      <w:r>
        <w:tab/>
        <w:t>Φύση και συστατικά του περιέκτη</w:t>
      </w:r>
    </w:p>
    <w:p w14:paraId="12AC26CE" w14:textId="77777777" w:rsidR="00980933" w:rsidRPr="002538A8" w:rsidRDefault="00980933" w:rsidP="005F3596">
      <w:pPr>
        <w:pStyle w:val="EMEABodyText"/>
        <w:keepNext/>
        <w:rPr>
          <w:iCs/>
        </w:rPr>
      </w:pPr>
    </w:p>
    <w:p w14:paraId="715979C9" w14:textId="77777777" w:rsidR="00980933" w:rsidRPr="002538A8" w:rsidRDefault="00F36EFC" w:rsidP="005F3596">
      <w:pPr>
        <w:pStyle w:val="EMEABodyText"/>
      </w:pPr>
      <w:r>
        <w:t>10 ml πυκνού διαλύματος σε φιαλίδιο (γυαλί Τύπου Ι) με πώμα (επικάλυψη από βουτυλικό καουτσούκ) και αποσπώμενη σφραγίδα (αλουμίνιο). Συσκευασία του 1.</w:t>
      </w:r>
    </w:p>
    <w:p w14:paraId="10A202C4" w14:textId="77777777" w:rsidR="00980933" w:rsidRPr="002538A8" w:rsidRDefault="00F36EFC" w:rsidP="005F3596">
      <w:pPr>
        <w:pStyle w:val="EMEABodyText"/>
      </w:pPr>
      <w:r>
        <w:t>40 ml πυκνού διαλύματος σε φιαλίδιο (γυαλί Τύπου Ι) με πώμα (επικάλυψη από βουτυλικό καουτσούκ) και αποσπώμενη σφραγίδα (αλουμίνιο). Συσκευασία του 1.</w:t>
      </w:r>
    </w:p>
    <w:p w14:paraId="3250DEAA" w14:textId="77777777" w:rsidR="00F2412B" w:rsidRPr="002538A8" w:rsidRDefault="00F2412B" w:rsidP="005F3596">
      <w:pPr>
        <w:pStyle w:val="EMEABodyText"/>
      </w:pPr>
    </w:p>
    <w:p w14:paraId="637AE1D8" w14:textId="77777777" w:rsidR="00980933" w:rsidRPr="002538A8" w:rsidRDefault="00F36EFC" w:rsidP="005F3596">
      <w:pPr>
        <w:pStyle w:val="EMEABodyText"/>
      </w:pPr>
      <w:r>
        <w:t>Μπορεί να μην κυκλοφορούν όλες οι συσκευασίες.</w:t>
      </w:r>
    </w:p>
    <w:p w14:paraId="7C36FD3F" w14:textId="77777777" w:rsidR="00980933" w:rsidRPr="002538A8" w:rsidRDefault="00980933" w:rsidP="005F3596">
      <w:pPr>
        <w:pStyle w:val="EMEABodyText"/>
      </w:pPr>
    </w:p>
    <w:p w14:paraId="649E5BA9" w14:textId="607131C1" w:rsidR="00980933" w:rsidRPr="002538A8" w:rsidRDefault="00F36EFC" w:rsidP="005F3596">
      <w:pPr>
        <w:pStyle w:val="EMEAHeading2"/>
        <w:keepLines w:val="0"/>
      </w:pPr>
      <w:r>
        <w:t>6.6</w:t>
      </w:r>
      <w:r>
        <w:tab/>
        <w:t>Ιδιαίτερες προφυλάξεις απόρριψης και άλλος χειρισμός</w:t>
      </w:r>
    </w:p>
    <w:p w14:paraId="2A2F5350" w14:textId="77777777" w:rsidR="00980933" w:rsidRPr="002538A8" w:rsidRDefault="00980933" w:rsidP="005F3596">
      <w:pPr>
        <w:pStyle w:val="EMEABodyText"/>
        <w:keepNext/>
      </w:pPr>
    </w:p>
    <w:p w14:paraId="749BF3A2" w14:textId="77777777" w:rsidR="00980933" w:rsidRPr="002538A8" w:rsidRDefault="00F36EFC" w:rsidP="005F3596">
      <w:pPr>
        <w:pStyle w:val="EMEABodyText"/>
      </w:pPr>
      <w:r>
        <w:t>Η προετοιμασία θα πρέπει να γίνεται από εκπαιδευμένο προσωπικό σύμφωνα με τους κανόνες ορθής πρακτικής, ιδιαίτερα αναφορικά με την ασηψία.</w:t>
      </w:r>
    </w:p>
    <w:p w14:paraId="1DDE8A4F" w14:textId="77777777" w:rsidR="00980933" w:rsidRPr="002538A8" w:rsidRDefault="00980933" w:rsidP="005F3596">
      <w:pPr>
        <w:pStyle w:val="EMEABodyText"/>
        <w:rPr>
          <w:lang w:eastAsia="fr-FR"/>
        </w:rPr>
      </w:pPr>
    </w:p>
    <w:p w14:paraId="7D6CC74C" w14:textId="77777777" w:rsidR="00980933" w:rsidRPr="002538A8" w:rsidRDefault="00F36EFC" w:rsidP="005F3596">
      <w:pPr>
        <w:pStyle w:val="EMEAHeading2"/>
        <w:keepLines w:val="0"/>
        <w:rPr>
          <w:b w:val="0"/>
        </w:rPr>
      </w:pPr>
      <w:r>
        <w:rPr>
          <w:b w:val="0"/>
          <w:u w:val="single"/>
        </w:rPr>
        <w:t>Υπολογισμός της δόσης:</w:t>
      </w:r>
    </w:p>
    <w:p w14:paraId="51269D34" w14:textId="77777777" w:rsidR="00D0554F" w:rsidRPr="002538A8" w:rsidRDefault="00D0554F" w:rsidP="005F3596">
      <w:pPr>
        <w:pStyle w:val="EMEABodyText"/>
        <w:keepNext/>
      </w:pPr>
    </w:p>
    <w:p w14:paraId="5169B1A0" w14:textId="77777777" w:rsidR="00D0554F" w:rsidRPr="002538A8" w:rsidRDefault="00F36EFC" w:rsidP="00A77D9F">
      <w:pPr>
        <w:keepNext/>
      </w:pPr>
      <w:r>
        <w:t>Μονοθεραπεία με ipilimumab ή ipilimumab σε συνδυασμό με nivolumab:</w:t>
      </w:r>
    </w:p>
    <w:p w14:paraId="5ED029E1" w14:textId="77777777" w:rsidR="00980933" w:rsidRPr="002538A8" w:rsidRDefault="00F36EFC" w:rsidP="005F3596">
      <w:pPr>
        <w:pStyle w:val="EMEABodyText"/>
        <w:keepNext/>
      </w:pPr>
      <w:r>
        <w:t>Η συνταγογραφημένη δόση για τον ασθενή δίνεται σε mg/kg. Με βάση αυτή τη συνταγογραφημένη δόση, υπολογίστε τη συνολική δόση που πρέπει να χορηγηθεί. Ενδέχεται να χρειαστούν περισσότερα από ένα φιαλίδια YERVOY ώστε να παρασκευαστεί η συνολική δόση για τον ασθενή.</w:t>
      </w:r>
    </w:p>
    <w:p w14:paraId="72E38602" w14:textId="77777777" w:rsidR="00980933" w:rsidRPr="002538A8" w:rsidRDefault="00980933" w:rsidP="005F3596">
      <w:pPr>
        <w:pStyle w:val="EMEABodyText"/>
        <w:keepNext/>
        <w:rPr>
          <w:lang w:eastAsia="fr-FR"/>
        </w:rPr>
      </w:pPr>
    </w:p>
    <w:p w14:paraId="1D9902CC" w14:textId="77777777" w:rsidR="00980933" w:rsidRPr="002538A8" w:rsidRDefault="00F36EFC" w:rsidP="00542537">
      <w:pPr>
        <w:pStyle w:val="EMEABodyTextIndent"/>
        <w:numPr>
          <w:ilvl w:val="0"/>
          <w:numId w:val="24"/>
        </w:numPr>
        <w:tabs>
          <w:tab w:val="left" w:pos="567"/>
        </w:tabs>
        <w:ind w:left="567" w:hanging="567"/>
      </w:pPr>
      <w:r>
        <w:t>Κάθε φιαλίδιο 10 ml πυκνού διαλύματος YERVOY παρέχει 50 mg ipilimumab. Κάθε φιαλίδιο 40 ml παρέχει 200 mg ipilimumab.</w:t>
      </w:r>
    </w:p>
    <w:p w14:paraId="120D208F" w14:textId="77777777" w:rsidR="00980933" w:rsidRPr="002538A8" w:rsidRDefault="00F36EFC" w:rsidP="00542537">
      <w:pPr>
        <w:pStyle w:val="EMEABodyTextIndent"/>
        <w:keepNext/>
        <w:numPr>
          <w:ilvl w:val="0"/>
          <w:numId w:val="24"/>
        </w:numPr>
        <w:tabs>
          <w:tab w:val="left" w:pos="567"/>
        </w:tabs>
        <w:ind w:left="567" w:hanging="567"/>
      </w:pPr>
      <w:r>
        <w:t>Η συνολική δόση ipilimumab σε mg = σωματικό βάρος του ασθενούς σε kg × συνταγογραφημένη δόση σε mg/kg.</w:t>
      </w:r>
    </w:p>
    <w:p w14:paraId="1CA6B643" w14:textId="77777777" w:rsidR="00980933" w:rsidRPr="002538A8" w:rsidRDefault="00F36EFC" w:rsidP="00542537">
      <w:pPr>
        <w:pStyle w:val="EMEABodyTextIndent"/>
        <w:numPr>
          <w:ilvl w:val="0"/>
          <w:numId w:val="24"/>
        </w:numPr>
        <w:tabs>
          <w:tab w:val="left" w:pos="567"/>
        </w:tabs>
        <w:ind w:left="567" w:hanging="567"/>
      </w:pPr>
      <w:r>
        <w:t>Ο όγκος του πυκνού διαλύματος YERVOY για την παρασκευή της δόσης (ml) = συνολική δόση σε mg, διαιρεμένη διά 5 (η περιεκτικότητα του πυκνού διαλύματος YERVOY είναι 5 mg/ml).</w:t>
      </w:r>
    </w:p>
    <w:p w14:paraId="42AAF78A" w14:textId="77777777" w:rsidR="00980933" w:rsidRPr="002538A8" w:rsidRDefault="00980933" w:rsidP="005F3596">
      <w:pPr>
        <w:pStyle w:val="EMEABodyText"/>
        <w:rPr>
          <w:b/>
          <w:bCs/>
          <w:u w:val="single"/>
          <w:lang w:eastAsia="fr-FR"/>
        </w:rPr>
      </w:pPr>
    </w:p>
    <w:p w14:paraId="33E742C0" w14:textId="77777777" w:rsidR="00980933" w:rsidRPr="002538A8" w:rsidRDefault="00F36EFC" w:rsidP="005F3596">
      <w:pPr>
        <w:pStyle w:val="EMEAHeading2"/>
        <w:keepLines w:val="0"/>
        <w:rPr>
          <w:b w:val="0"/>
          <w:u w:val="single"/>
        </w:rPr>
      </w:pPr>
      <w:r>
        <w:rPr>
          <w:b w:val="0"/>
          <w:u w:val="single"/>
        </w:rPr>
        <w:t>Προετοιμασία της έγχυσης:</w:t>
      </w:r>
    </w:p>
    <w:p w14:paraId="0EAAA334" w14:textId="77777777" w:rsidR="00957743" w:rsidRPr="002538A8" w:rsidRDefault="00957743" w:rsidP="00957743">
      <w:pPr>
        <w:pStyle w:val="EMEABodyText"/>
        <w:keepNext/>
      </w:pPr>
    </w:p>
    <w:p w14:paraId="49F87C84" w14:textId="718EA1A3" w:rsidR="00A26523" w:rsidRPr="002538A8" w:rsidRDefault="00F36EFC" w:rsidP="005F3596">
      <w:pPr>
        <w:pStyle w:val="EMEABodyText"/>
      </w:pPr>
      <w:r>
        <w:t>Φροντίστε να διασφαλίσετε άσηπτους χειρισμούς όταν ετοιμάζετε την έγχυση.</w:t>
      </w:r>
    </w:p>
    <w:p w14:paraId="5CCDB9B4" w14:textId="77777777" w:rsidR="00980933" w:rsidRPr="002538A8" w:rsidRDefault="00980933" w:rsidP="005F3596">
      <w:pPr>
        <w:pStyle w:val="EMEABodyText"/>
      </w:pPr>
    </w:p>
    <w:p w14:paraId="5B5A21DB" w14:textId="77777777" w:rsidR="00980933" w:rsidRPr="002538A8" w:rsidRDefault="00F36EFC" w:rsidP="005F3596">
      <w:pPr>
        <w:pStyle w:val="EMEABodyText"/>
        <w:keepNext/>
      </w:pPr>
      <w:r>
        <w:t>Το YERVOY μπορεί να χρησιμοποιηθεί για ενδοφλέβια χορήγηση είτε:</w:t>
      </w:r>
    </w:p>
    <w:p w14:paraId="2BD1A4E1" w14:textId="77777777" w:rsidR="00980933" w:rsidRPr="002538A8" w:rsidRDefault="00F36EFC" w:rsidP="00542537">
      <w:pPr>
        <w:pStyle w:val="EMEABodyTextIndent"/>
        <w:numPr>
          <w:ilvl w:val="0"/>
          <w:numId w:val="24"/>
        </w:numPr>
        <w:tabs>
          <w:tab w:val="left" w:pos="567"/>
        </w:tabs>
        <w:ind w:left="567" w:hanging="567"/>
      </w:pPr>
      <w:r>
        <w:t>χωρίς αραίωση, αφού μεταφερθεί σε έναν περιέκτη έγχυσης χρησιμοποιώντας μια κατάλληλα αποστειρωμένη σύριγγα,</w:t>
      </w:r>
    </w:p>
    <w:p w14:paraId="24AF08CF" w14:textId="77777777" w:rsidR="00980933" w:rsidRPr="002538A8" w:rsidRDefault="00F36EFC" w:rsidP="005F3596">
      <w:pPr>
        <w:pStyle w:val="EMEABodyTextIndent"/>
        <w:ind w:left="540"/>
      </w:pPr>
      <w:r>
        <w:t>ή</w:t>
      </w:r>
    </w:p>
    <w:p w14:paraId="69F1A219" w14:textId="77777777" w:rsidR="00980933" w:rsidRPr="002538A8" w:rsidRDefault="00F36EFC" w:rsidP="00542537">
      <w:pPr>
        <w:pStyle w:val="EMEABodyTextIndent"/>
        <w:keepNext/>
        <w:numPr>
          <w:ilvl w:val="0"/>
          <w:numId w:val="24"/>
        </w:numPr>
        <w:tabs>
          <w:tab w:val="left" w:pos="567"/>
        </w:tabs>
        <w:ind w:left="567" w:hanging="567"/>
      </w:pPr>
      <w:r>
        <w:t>μετά από αραίωση έως 5 φορές του αρχικού όγκου του πυκνού διαλύματος (έως 4 μέρη διαλύτη προς 1 μέρος πυκνού διαλύματος). Η τελική συγκέντρωση θα πρέπει να βρίσκεται μεταξύ 1 και 4 mg/ml. Για την αραίωση του πυκνού διαλύματος YERVOY μπορείτε να χρησιμοποιήσετε είτε:</w:t>
      </w:r>
    </w:p>
    <w:p w14:paraId="75E47C0F" w14:textId="77777777" w:rsidR="00980933" w:rsidRPr="002538A8" w:rsidRDefault="00F36EFC" w:rsidP="00542537">
      <w:pPr>
        <w:pStyle w:val="EMEABodyTextIndent"/>
        <w:keepNext/>
        <w:numPr>
          <w:ilvl w:val="0"/>
          <w:numId w:val="25"/>
        </w:numPr>
        <w:tabs>
          <w:tab w:val="left" w:pos="1134"/>
        </w:tabs>
        <w:ind w:left="1134" w:hanging="567"/>
      </w:pPr>
      <w:r>
        <w:t>ενέσιμο διάλυμα χλωριούχου νατρίου 9 mg/ml (0,9%), ή</w:t>
      </w:r>
    </w:p>
    <w:p w14:paraId="597849A1" w14:textId="77777777" w:rsidR="00980933" w:rsidRPr="002538A8" w:rsidRDefault="00F36EFC" w:rsidP="00542537">
      <w:pPr>
        <w:pStyle w:val="EMEABodyTextIndent"/>
        <w:numPr>
          <w:ilvl w:val="0"/>
          <w:numId w:val="25"/>
        </w:numPr>
        <w:tabs>
          <w:tab w:val="left" w:pos="1134"/>
        </w:tabs>
        <w:ind w:left="1134" w:hanging="567"/>
      </w:pPr>
      <w:r>
        <w:t>ενέσιμο διάλυμα γλυκόζης 50 mg/ml (5%)</w:t>
      </w:r>
    </w:p>
    <w:p w14:paraId="76AD7AD4" w14:textId="77777777" w:rsidR="00980933" w:rsidRPr="002538A8" w:rsidRDefault="00980933" w:rsidP="005F3596">
      <w:pPr>
        <w:pStyle w:val="EMEABodyText"/>
      </w:pPr>
    </w:p>
    <w:p w14:paraId="784E12F2" w14:textId="77777777" w:rsidR="00980933" w:rsidRPr="002538A8" w:rsidRDefault="00F36EFC" w:rsidP="005F3596">
      <w:pPr>
        <w:pStyle w:val="EMEAHeading3"/>
        <w:keepLines w:val="0"/>
        <w:rPr>
          <w:b w:val="0"/>
        </w:rPr>
      </w:pPr>
      <w:r>
        <w:rPr>
          <w:b w:val="0"/>
        </w:rPr>
        <w:t>ΒΗΜΑ 1</w:t>
      </w:r>
    </w:p>
    <w:p w14:paraId="6639B889" w14:textId="77777777" w:rsidR="00980933" w:rsidRPr="002538A8" w:rsidRDefault="00F36EFC" w:rsidP="00542537">
      <w:pPr>
        <w:pStyle w:val="EMEABodyTextIndent"/>
        <w:numPr>
          <w:ilvl w:val="0"/>
          <w:numId w:val="24"/>
        </w:numPr>
        <w:tabs>
          <w:tab w:val="left" w:pos="567"/>
        </w:tabs>
        <w:ind w:left="567" w:hanging="567"/>
      </w:pPr>
      <w:r>
        <w:t>Αφήστε τον κατάλληλο αριθμό φιαλιδίων YERVOY να παραμείνουν σε θερμοκρασία δωματίου για περίπου 5 λεπτά.</w:t>
      </w:r>
    </w:p>
    <w:p w14:paraId="4F694BE4" w14:textId="77777777" w:rsidR="00980933" w:rsidRPr="002538A8" w:rsidRDefault="00F36EFC" w:rsidP="00542537">
      <w:pPr>
        <w:pStyle w:val="EMEABodyTextIndent"/>
        <w:keepNext/>
        <w:numPr>
          <w:ilvl w:val="0"/>
          <w:numId w:val="24"/>
        </w:numPr>
        <w:tabs>
          <w:tab w:val="left" w:pos="567"/>
        </w:tabs>
        <w:ind w:left="567" w:hanging="567"/>
      </w:pPr>
      <w:r>
        <w:t>Ελέγξτε το πυκνό διάλυμα YERVOY για την παρουσία σωματιδίων ή αποχρωματισμού. Το πυκνό διάλυμα YERVOY είναι ένα διαυγές έως ελαφρά οπαλίζον, άχρωμο έως ανοιχτό κίτρινο υγρό που μπορεί να περιέχει ελαφρά (λίγα) σωματίδια. Μην το χρησιμοποιήσετε αν υπάρχει ασυνήθιστη ποσότητα σωματιδίων και σημεία αποχρωματισμού.</w:t>
      </w:r>
    </w:p>
    <w:p w14:paraId="159147CB" w14:textId="77777777" w:rsidR="00980933" w:rsidRPr="002538A8" w:rsidRDefault="00F36EFC" w:rsidP="00542537">
      <w:pPr>
        <w:pStyle w:val="EMEABodyTextIndent"/>
        <w:numPr>
          <w:ilvl w:val="0"/>
          <w:numId w:val="24"/>
        </w:numPr>
        <w:tabs>
          <w:tab w:val="left" w:pos="567"/>
        </w:tabs>
        <w:ind w:left="567" w:hanging="567"/>
      </w:pPr>
      <w:r>
        <w:t>Αφαιρέστε τον απαιτούμενο όγκο πυκνού διαλύματος YERVOY χρησιμοποιώντας μια κατάλληλα αποστειρωμένη σύριγγα.</w:t>
      </w:r>
    </w:p>
    <w:p w14:paraId="017BE1AF" w14:textId="77777777" w:rsidR="00980933" w:rsidRPr="002538A8" w:rsidRDefault="00980933" w:rsidP="005F3596">
      <w:pPr>
        <w:pStyle w:val="EMEABodyText"/>
      </w:pPr>
    </w:p>
    <w:p w14:paraId="088DAD20" w14:textId="77777777" w:rsidR="00980933" w:rsidRPr="002538A8" w:rsidRDefault="00F36EFC" w:rsidP="005F3596">
      <w:pPr>
        <w:pStyle w:val="EMEAHeading3"/>
        <w:keepLines w:val="0"/>
        <w:rPr>
          <w:b w:val="0"/>
        </w:rPr>
      </w:pPr>
      <w:r>
        <w:rPr>
          <w:b w:val="0"/>
        </w:rPr>
        <w:t>ΒΗΜΑ 2</w:t>
      </w:r>
    </w:p>
    <w:p w14:paraId="3E376118" w14:textId="77777777" w:rsidR="00980933" w:rsidRPr="002538A8" w:rsidRDefault="00F36EFC" w:rsidP="00542537">
      <w:pPr>
        <w:pStyle w:val="EMEABodyTextIndent"/>
        <w:keepNext/>
        <w:numPr>
          <w:ilvl w:val="0"/>
          <w:numId w:val="24"/>
        </w:numPr>
        <w:tabs>
          <w:tab w:val="left" w:pos="567"/>
        </w:tabs>
        <w:ind w:left="567" w:hanging="567"/>
      </w:pPr>
      <w:r>
        <w:t>Μεταφέρετε το πυκνό διάλυμα σε μια αποστειρωμένη, κενή γυάλινη φιάλη ή σε ασκό ενδοφλέβιας έγχυσης (από PVC ή όχι από PVC).</w:t>
      </w:r>
    </w:p>
    <w:p w14:paraId="6D94AB19" w14:textId="7C01859E" w:rsidR="00A26523" w:rsidRPr="002538A8" w:rsidRDefault="00F36EFC" w:rsidP="00542537">
      <w:pPr>
        <w:pStyle w:val="EMEABodyTextIndent"/>
        <w:numPr>
          <w:ilvl w:val="0"/>
          <w:numId w:val="24"/>
        </w:numPr>
        <w:tabs>
          <w:tab w:val="left" w:pos="567"/>
        </w:tabs>
        <w:ind w:left="567" w:hanging="567"/>
      </w:pPr>
      <w:r>
        <w:t>Εάν εφαρμόζεται, αραιώστε με τον απαιτούμενο όγκο ενέσιμου διαλύματος χλωριούχου νατρίου 9 mg/ml (0,9%) ή ενέσιμου διαλύματος γλυκόζης 50 mg/ml (5%). Για ευκολία παρασκευής, το πυκνό διάλυμα μπορεί επίσης να μεταφερθεί απευθείας σε ένα προ</w:t>
      </w:r>
      <w:r>
        <w:noBreakHyphen/>
        <w:t>γεμισμένο ασκό που περιέχει τον κατάλληλο όγκο ενέσιμου διαλύματος χλωριούχου νατρίου 9 mg/mL (0,9%) ή ενέσιμου διαλύματος γλυκόζης 50 mg/mL (5%). Αναμείξτε προσεκτικά το διάλυμα έγχυσης με κυκλικές κινήσεις με το χέρι.</w:t>
      </w:r>
    </w:p>
    <w:p w14:paraId="7B74CA46" w14:textId="77777777" w:rsidR="00F2412B" w:rsidRPr="002538A8" w:rsidRDefault="00F2412B" w:rsidP="005F3596">
      <w:pPr>
        <w:pStyle w:val="EMEABodyText"/>
      </w:pPr>
    </w:p>
    <w:p w14:paraId="4A80EAB9" w14:textId="77777777" w:rsidR="00980933" w:rsidRPr="002538A8" w:rsidRDefault="00F36EFC" w:rsidP="005F3596">
      <w:pPr>
        <w:pStyle w:val="EMEAHeading2"/>
        <w:keepLines w:val="0"/>
        <w:rPr>
          <w:b w:val="0"/>
          <w:u w:val="single"/>
        </w:rPr>
      </w:pPr>
      <w:r>
        <w:rPr>
          <w:b w:val="0"/>
          <w:u w:val="single"/>
        </w:rPr>
        <w:t>Χορήγηση:</w:t>
      </w:r>
    </w:p>
    <w:p w14:paraId="4343C69A" w14:textId="77777777" w:rsidR="00957743" w:rsidRPr="002538A8" w:rsidRDefault="00957743" w:rsidP="00957743">
      <w:pPr>
        <w:pStyle w:val="EMEABodyText"/>
      </w:pPr>
    </w:p>
    <w:p w14:paraId="03027AF1" w14:textId="77777777" w:rsidR="00B35F6A" w:rsidRPr="002538A8" w:rsidRDefault="00886FCC" w:rsidP="005F3596">
      <w:pPr>
        <w:pStyle w:val="EMEABodyText"/>
      </w:pPr>
      <w:r>
        <w:t>Η έγχυση του YERVOY δεν πρέπει να χορηγείται ως ενδοφλέβια ή ταχεία ένεση (bolus).</w:t>
      </w:r>
    </w:p>
    <w:p w14:paraId="33FF2929" w14:textId="1A38758E" w:rsidR="00886FCC" w:rsidRPr="002538A8" w:rsidRDefault="00886FCC" w:rsidP="005F3596">
      <w:pPr>
        <w:pStyle w:val="EMEABodyText"/>
      </w:pPr>
      <w:r>
        <w:t>Χορηγήστε το διάλυμα YERVOY με ενδοφλέβια έγχυση σε διάστημα 30 λεπτών.</w:t>
      </w:r>
    </w:p>
    <w:p w14:paraId="3EB4D4C2" w14:textId="77777777" w:rsidR="00980933" w:rsidRPr="002538A8" w:rsidRDefault="00980933" w:rsidP="005F3596">
      <w:pPr>
        <w:pStyle w:val="EMEABodyText"/>
      </w:pPr>
    </w:p>
    <w:p w14:paraId="3A52F1AA" w14:textId="77777777" w:rsidR="00980933" w:rsidRPr="002538A8" w:rsidRDefault="00F36EFC" w:rsidP="005F3596">
      <w:pPr>
        <w:pStyle w:val="EMEABodyText"/>
      </w:pPr>
      <w:r>
        <w:t>Το διάλυμα του YERVOY δεν πρέπει να εγχέεται ταυτόχρονα στην ίδια ενδοφλέβια γραμμή με άλλους παράγοντες. Χρησιμοποιείστε μια ξεχωριστή γραμμή έγχυσης.</w:t>
      </w:r>
    </w:p>
    <w:p w14:paraId="1B0DE2C6" w14:textId="77777777" w:rsidR="00980933" w:rsidRPr="002538A8" w:rsidRDefault="00980933" w:rsidP="005F3596">
      <w:pPr>
        <w:pStyle w:val="EMEABodyText"/>
      </w:pPr>
    </w:p>
    <w:p w14:paraId="7EC17B80" w14:textId="77777777" w:rsidR="00980933" w:rsidRPr="002538A8" w:rsidRDefault="00F36EFC" w:rsidP="005F3596">
      <w:pPr>
        <w:pStyle w:val="EMEABodyText"/>
      </w:pPr>
      <w:r>
        <w:t>Χρησιμοποιείστε ένα σετ έγχυσης και ένα εν σειρά στείρο, μη πυρετογόνο, χαμηλής πρωτεϊνικής σύνδεσης φίλτρο (μέγεθος πόρου 0,2 μm έως 1,2 μm).</w:t>
      </w:r>
    </w:p>
    <w:p w14:paraId="5FABD8D5" w14:textId="77777777" w:rsidR="00980933" w:rsidRPr="002538A8" w:rsidRDefault="00980933" w:rsidP="005F3596">
      <w:pPr>
        <w:pStyle w:val="EMEABodyText"/>
      </w:pPr>
    </w:p>
    <w:p w14:paraId="5EAA3C9E" w14:textId="77777777" w:rsidR="00980933" w:rsidRPr="002538A8" w:rsidRDefault="00F36EFC" w:rsidP="005F3596">
      <w:pPr>
        <w:pStyle w:val="EMEABodyText"/>
        <w:keepNext/>
      </w:pPr>
      <w:r>
        <w:t>Η έγχυση του YERVOY είναι συμβατή με:</w:t>
      </w:r>
    </w:p>
    <w:p w14:paraId="43E4600D" w14:textId="77777777" w:rsidR="00980933" w:rsidRPr="002538A8" w:rsidRDefault="00F36EFC" w:rsidP="00542537">
      <w:pPr>
        <w:pStyle w:val="EMEABodyTextIndent"/>
        <w:keepNext/>
        <w:numPr>
          <w:ilvl w:val="0"/>
          <w:numId w:val="24"/>
        </w:numPr>
        <w:tabs>
          <w:tab w:val="left" w:pos="567"/>
        </w:tabs>
        <w:ind w:left="567" w:hanging="567"/>
      </w:pPr>
      <w:r>
        <w:t>σετ έγχυσης PVC</w:t>
      </w:r>
    </w:p>
    <w:p w14:paraId="2B45A6B8" w14:textId="77777777" w:rsidR="00980933" w:rsidRPr="002538A8" w:rsidRDefault="00F36EFC" w:rsidP="00542537">
      <w:pPr>
        <w:pStyle w:val="EMEABodyTextIndent"/>
        <w:numPr>
          <w:ilvl w:val="0"/>
          <w:numId w:val="24"/>
        </w:numPr>
        <w:tabs>
          <w:tab w:val="left" w:pos="567"/>
        </w:tabs>
        <w:ind w:left="567" w:hanging="567"/>
      </w:pPr>
      <w:r>
        <w:t>φίλτρα γραμμής από σουλφονικό πολυαιθέρα (0,2 μm έως 1,2 μm) και νάιλον (0,2 μm)</w:t>
      </w:r>
    </w:p>
    <w:p w14:paraId="2A19AC13" w14:textId="77777777" w:rsidR="00F2412B" w:rsidRPr="002538A8" w:rsidRDefault="00F2412B" w:rsidP="005F3596">
      <w:pPr>
        <w:pStyle w:val="EMEABodyText"/>
      </w:pPr>
    </w:p>
    <w:p w14:paraId="35EB1677" w14:textId="77777777" w:rsidR="00980933" w:rsidRPr="002538A8" w:rsidRDefault="00F36EFC" w:rsidP="005F3596">
      <w:pPr>
        <w:pStyle w:val="EMEABodyText"/>
      </w:pPr>
      <w:r>
        <w:t>Εκπλύνετε τη γραμμή με ενέσιμο διάλυμα χλωριούχου νατρίου 9 mg/ml (0,9%) ή με ενέσιμο διάλυμα γλυκόζης 50 mg/ml (5%) στο τέλος της έγχυσης.</w:t>
      </w:r>
    </w:p>
    <w:p w14:paraId="16C9AA9A" w14:textId="77777777" w:rsidR="00980933" w:rsidRPr="002538A8" w:rsidRDefault="00980933" w:rsidP="005F3596">
      <w:pPr>
        <w:pStyle w:val="EMEABodyText"/>
      </w:pPr>
    </w:p>
    <w:p w14:paraId="51A2817A" w14:textId="77777777" w:rsidR="00980933" w:rsidRPr="002538A8" w:rsidRDefault="00F36EFC" w:rsidP="005F3596">
      <w:pPr>
        <w:pStyle w:val="EMEABodyText"/>
      </w:pPr>
      <w:r>
        <w:t>Κάθε αχρησιμοποίητο φαρμακευτικό προϊόν ή υπόλειμμα πρέπει να απορρίπτεται σύμφωνα με τις κατά τόπους ισχύουσες σχετικές διατάξεις.</w:t>
      </w:r>
    </w:p>
    <w:p w14:paraId="624E139D" w14:textId="77777777" w:rsidR="00980933" w:rsidRPr="002538A8" w:rsidRDefault="00980933" w:rsidP="005F3596">
      <w:pPr>
        <w:pStyle w:val="EMEABodyText"/>
      </w:pPr>
    </w:p>
    <w:p w14:paraId="68535642" w14:textId="77777777" w:rsidR="00980933" w:rsidRPr="002538A8" w:rsidRDefault="00980933" w:rsidP="005F3596">
      <w:pPr>
        <w:pStyle w:val="EMEABodyText"/>
      </w:pPr>
    </w:p>
    <w:p w14:paraId="60211537" w14:textId="030C0EE4" w:rsidR="00980933" w:rsidRPr="002538A8" w:rsidRDefault="00DD3F4B" w:rsidP="003E0810">
      <w:pPr>
        <w:pStyle w:val="StyleEMEAHeading1NotAllcaps"/>
        <w:rPr>
          <w:caps/>
        </w:rPr>
      </w:pPr>
      <w:r>
        <w:t>7.</w:t>
      </w:r>
      <w:r>
        <w:tab/>
        <w:t>ΚΑΤΟΧΟΣ ΤΗΣ ΑΔΕΙΑΣ ΚΥΚΛΟΦΟΡΙΑΣ</w:t>
      </w:r>
    </w:p>
    <w:p w14:paraId="7037C6C1" w14:textId="77777777" w:rsidR="00980933" w:rsidRPr="002538A8" w:rsidRDefault="00980933" w:rsidP="005F3596">
      <w:pPr>
        <w:pStyle w:val="EMEABodyText"/>
        <w:keepNext/>
      </w:pPr>
    </w:p>
    <w:p w14:paraId="5B98189A" w14:textId="77777777" w:rsidR="002D1FAD" w:rsidRPr="002538A8" w:rsidRDefault="00F36EFC" w:rsidP="005F3596">
      <w:pPr>
        <w:pStyle w:val="EMEAAddress"/>
        <w:keepNext/>
        <w:keepLines w:val="0"/>
      </w:pPr>
      <w:r>
        <w:t>Bristol</w:t>
      </w:r>
      <w:r>
        <w:noBreakHyphen/>
        <w:t>Myers Squibb Pharma EEIG</w:t>
      </w:r>
    </w:p>
    <w:p w14:paraId="55F7F64B" w14:textId="77777777" w:rsidR="002D1FAD" w:rsidRPr="002538A8" w:rsidRDefault="00F36EFC" w:rsidP="005F3596">
      <w:pPr>
        <w:pStyle w:val="EMEAAddress"/>
        <w:keepNext/>
        <w:keepLines w:val="0"/>
      </w:pPr>
      <w:r>
        <w:t>Plaza 254</w:t>
      </w:r>
    </w:p>
    <w:p w14:paraId="756D6564" w14:textId="77777777" w:rsidR="002D1FAD" w:rsidRPr="002538A8" w:rsidRDefault="00F36EFC" w:rsidP="005F3596">
      <w:pPr>
        <w:pStyle w:val="EMEAAddress"/>
        <w:keepNext/>
        <w:keepLines w:val="0"/>
      </w:pPr>
      <w:r>
        <w:t>Blanchardstown Corporate Park 2</w:t>
      </w:r>
    </w:p>
    <w:p w14:paraId="68EB3CD9" w14:textId="77777777" w:rsidR="002D1FAD" w:rsidRPr="002538A8" w:rsidRDefault="00F36EFC" w:rsidP="005F3596">
      <w:pPr>
        <w:pStyle w:val="EMEAAddress"/>
        <w:keepNext/>
        <w:keepLines w:val="0"/>
      </w:pPr>
      <w:r>
        <w:t>Dublin 15, D15 T867</w:t>
      </w:r>
    </w:p>
    <w:p w14:paraId="26D0C9E8" w14:textId="6AE18654" w:rsidR="00D76447" w:rsidRPr="002538A8" w:rsidRDefault="00F36EFC" w:rsidP="005F3596">
      <w:pPr>
        <w:pStyle w:val="EMEAAddress"/>
        <w:keepNext/>
        <w:keepLines w:val="0"/>
      </w:pPr>
      <w:r>
        <w:t>Ιρλανδία</w:t>
      </w:r>
    </w:p>
    <w:p w14:paraId="32DEA36C" w14:textId="77777777" w:rsidR="00980933" w:rsidRPr="002538A8" w:rsidRDefault="00980933" w:rsidP="005F3596">
      <w:pPr>
        <w:pStyle w:val="EMEABodyText"/>
        <w:keepNext/>
      </w:pPr>
    </w:p>
    <w:p w14:paraId="22302D6B" w14:textId="77777777" w:rsidR="00980933" w:rsidRPr="002538A8" w:rsidRDefault="00980933" w:rsidP="005F3596">
      <w:pPr>
        <w:pStyle w:val="EMEABodyText"/>
      </w:pPr>
    </w:p>
    <w:p w14:paraId="2D4B2AC7" w14:textId="2EEB4E79" w:rsidR="00980933" w:rsidRPr="002538A8" w:rsidRDefault="00DD3F4B" w:rsidP="003E0810">
      <w:pPr>
        <w:pStyle w:val="StyleEMEAHeading1NotAllcaps"/>
        <w:rPr>
          <w:caps/>
        </w:rPr>
      </w:pPr>
      <w:r>
        <w:t>8.</w:t>
      </w:r>
      <w:r>
        <w:tab/>
        <w:t>ΑΡΙΘΜΟΙ ΑΔΕΙΑΣ ΚΥΚΛΟΦΟΡΙΑΣ</w:t>
      </w:r>
    </w:p>
    <w:p w14:paraId="37B4E404" w14:textId="77777777" w:rsidR="00980933" w:rsidRPr="002538A8" w:rsidRDefault="00980933" w:rsidP="005F3596">
      <w:pPr>
        <w:pStyle w:val="EMEABodyText"/>
        <w:keepNext/>
      </w:pPr>
    </w:p>
    <w:p w14:paraId="319C517C" w14:textId="260C3F1F" w:rsidR="00980933" w:rsidRPr="002538A8" w:rsidRDefault="00F36EFC" w:rsidP="00752B61">
      <w:pPr>
        <w:pStyle w:val="EMEABodyText"/>
        <w:keepNext/>
      </w:pPr>
      <w:r>
        <w:t>EU/1/11/698/001</w:t>
      </w:r>
      <w:r>
        <w:noBreakHyphen/>
        <w:t>002</w:t>
      </w:r>
    </w:p>
    <w:p w14:paraId="54EEC854" w14:textId="77777777" w:rsidR="00980933" w:rsidRPr="002538A8" w:rsidRDefault="00980933" w:rsidP="005F3596">
      <w:pPr>
        <w:pStyle w:val="EMEABodyText"/>
        <w:keepNext/>
      </w:pPr>
    </w:p>
    <w:p w14:paraId="678826E3" w14:textId="77777777" w:rsidR="00980933" w:rsidRPr="002538A8" w:rsidRDefault="00980933" w:rsidP="005F3596">
      <w:pPr>
        <w:pStyle w:val="EMEABodyText"/>
      </w:pPr>
    </w:p>
    <w:p w14:paraId="6D48D3A4" w14:textId="503B34D1" w:rsidR="00980933" w:rsidRPr="002538A8" w:rsidRDefault="00DD3F4B" w:rsidP="003E0810">
      <w:pPr>
        <w:pStyle w:val="StyleEMEAHeading1NotAllcaps"/>
        <w:rPr>
          <w:caps/>
        </w:rPr>
      </w:pPr>
      <w:r>
        <w:t>9.</w:t>
      </w:r>
      <w:r>
        <w:tab/>
        <w:t>ΗΜΕΡΟΜΗΝΙΑ ΠΡΩΤΗΣ ΕΓΚΡΙΣΗΣ/ΑΝΑΝΕΩΣΗΣ ΤΗΣ ΑΔΕΙΑΣ</w:t>
      </w:r>
    </w:p>
    <w:p w14:paraId="1DEC1A1D" w14:textId="77777777" w:rsidR="00980933" w:rsidRPr="002538A8" w:rsidRDefault="00980933" w:rsidP="005F3596">
      <w:pPr>
        <w:pStyle w:val="EMEABodyText"/>
        <w:keepNext/>
      </w:pPr>
    </w:p>
    <w:p w14:paraId="05B294CB" w14:textId="38E938CE" w:rsidR="00980933" w:rsidRPr="002538A8" w:rsidRDefault="00F36EFC" w:rsidP="00100767">
      <w:pPr>
        <w:pStyle w:val="EMEABodyText"/>
        <w:keepNext/>
      </w:pPr>
      <w:r>
        <w:t>Ημερομηνία πρώτης έγκρισης: 13 Ιουλίου 2011</w:t>
      </w:r>
    </w:p>
    <w:p w14:paraId="2F02E373" w14:textId="1341EED1" w:rsidR="00A14A28" w:rsidRPr="002538A8" w:rsidRDefault="00F36EFC" w:rsidP="00100767">
      <w:pPr>
        <w:pStyle w:val="EMEABodyText"/>
        <w:keepNext/>
      </w:pPr>
      <w:r>
        <w:t>Ημερομηνία τελευταίας ανανέωσης: 21 Απριλίου 2016</w:t>
      </w:r>
    </w:p>
    <w:p w14:paraId="1CDC72FE" w14:textId="77777777" w:rsidR="00F2412B" w:rsidRPr="002538A8" w:rsidRDefault="00F2412B" w:rsidP="005F3596">
      <w:pPr>
        <w:pStyle w:val="EMEABodyText"/>
        <w:keepNext/>
      </w:pPr>
    </w:p>
    <w:p w14:paraId="5034474D" w14:textId="77777777" w:rsidR="00980933" w:rsidRPr="002538A8" w:rsidRDefault="00980933" w:rsidP="005F3596">
      <w:pPr>
        <w:pStyle w:val="EMEABodyText"/>
      </w:pPr>
    </w:p>
    <w:p w14:paraId="00A02453" w14:textId="08AFB165" w:rsidR="00980933" w:rsidRPr="002538A8" w:rsidRDefault="00DD3F4B" w:rsidP="003E0810">
      <w:pPr>
        <w:pStyle w:val="StyleEMEAHeading1NotAllcaps"/>
        <w:rPr>
          <w:caps/>
        </w:rPr>
      </w:pPr>
      <w:r>
        <w:t>10.</w:t>
      </w:r>
      <w:r>
        <w:tab/>
        <w:t>ΗΜΕΡΟΜΗΝΙΑ ΑΝΑΘΕΩΡΗΣΗΣ ΤΟΥ ΚΕΙΜΕΝΟΥ</w:t>
      </w:r>
    </w:p>
    <w:p w14:paraId="1A9E4558" w14:textId="77777777" w:rsidR="00980933" w:rsidRPr="002538A8" w:rsidRDefault="00980933" w:rsidP="005F3596">
      <w:pPr>
        <w:pStyle w:val="EMEABodyText"/>
        <w:keepNext/>
      </w:pPr>
    </w:p>
    <w:p w14:paraId="44D6F57F" w14:textId="42EB448F" w:rsidR="00980933" w:rsidRPr="002538A8" w:rsidRDefault="00F36EFC" w:rsidP="005F3596">
      <w:pPr>
        <w:pStyle w:val="EMEABodyText"/>
        <w:keepNext/>
      </w:pPr>
      <w:r>
        <w:t xml:space="preserve">Λεπτομερείς πληροφορίες για το παρόν φαρμακευτικό προϊόν είναι διαθέσιμες στον δικτυακό τόπο του Ευρωπαϊκού Οργανισμού Φαρμάκων: </w:t>
      </w:r>
      <w:r>
        <w:fldChar w:fldCharType="begin"/>
      </w:r>
      <w:r>
        <w:instrText>HYPERLINK "https://www.ema.europa.eu"</w:instrText>
      </w:r>
      <w:r>
        <w:fldChar w:fldCharType="separate"/>
      </w:r>
      <w:r>
        <w:rPr>
          <w:rStyle w:val="Hyperlink"/>
        </w:rPr>
        <w:t>https://www.ema.europa.eu</w:t>
      </w:r>
      <w:r>
        <w:rPr>
          <w:rStyle w:val="Hyperlink"/>
        </w:rPr>
        <w:fldChar w:fldCharType="end"/>
      </w:r>
      <w:r>
        <w:rPr>
          <w:rStyle w:val="Hyperlink"/>
        </w:rPr>
        <w:t>.</w:t>
      </w:r>
    </w:p>
    <w:p w14:paraId="39B3AAF6" w14:textId="74BBDDEF" w:rsidR="00AD52A2" w:rsidRPr="002538A8" w:rsidRDefault="00F36EFC" w:rsidP="005F3596">
      <w:pPr>
        <w:pStyle w:val="EMEABodyText"/>
      </w:pPr>
      <w:r>
        <w:br w:type="page"/>
      </w:r>
    </w:p>
    <w:p w14:paraId="3CB282F3" w14:textId="77777777" w:rsidR="00AD52A2" w:rsidRPr="002538A8" w:rsidRDefault="00AD52A2" w:rsidP="005F3596">
      <w:pPr>
        <w:pStyle w:val="EMEATitle"/>
        <w:keepLines w:val="0"/>
      </w:pPr>
    </w:p>
    <w:p w14:paraId="2756671D" w14:textId="77777777" w:rsidR="00AD52A2" w:rsidRPr="002538A8" w:rsidRDefault="00AD52A2" w:rsidP="005F3596">
      <w:pPr>
        <w:pStyle w:val="EMEATitle"/>
        <w:keepLines w:val="0"/>
      </w:pPr>
    </w:p>
    <w:p w14:paraId="38BE9E46" w14:textId="77777777" w:rsidR="00AD52A2" w:rsidRPr="002538A8" w:rsidRDefault="00AD52A2" w:rsidP="005F3596">
      <w:pPr>
        <w:pStyle w:val="EMEATitle"/>
        <w:keepLines w:val="0"/>
      </w:pPr>
    </w:p>
    <w:p w14:paraId="03CABC00" w14:textId="77777777" w:rsidR="00AD52A2" w:rsidRPr="002538A8" w:rsidRDefault="00AD52A2" w:rsidP="005F3596">
      <w:pPr>
        <w:pStyle w:val="EMEATitle"/>
        <w:keepLines w:val="0"/>
      </w:pPr>
    </w:p>
    <w:p w14:paraId="139AF3F1" w14:textId="77777777" w:rsidR="00AD52A2" w:rsidRPr="002538A8" w:rsidRDefault="00AD52A2" w:rsidP="005F3596">
      <w:pPr>
        <w:pStyle w:val="EMEATitle"/>
        <w:keepLines w:val="0"/>
      </w:pPr>
    </w:p>
    <w:p w14:paraId="3A8D10E9" w14:textId="77777777" w:rsidR="00AD52A2" w:rsidRPr="002538A8" w:rsidRDefault="00AD52A2" w:rsidP="005F3596">
      <w:pPr>
        <w:pStyle w:val="EMEATitle"/>
        <w:keepLines w:val="0"/>
      </w:pPr>
    </w:p>
    <w:p w14:paraId="50CE8280" w14:textId="77777777" w:rsidR="00AD52A2" w:rsidRPr="002538A8" w:rsidRDefault="00AD52A2" w:rsidP="005F3596">
      <w:pPr>
        <w:pStyle w:val="EMEATitle"/>
        <w:keepLines w:val="0"/>
      </w:pPr>
    </w:p>
    <w:p w14:paraId="1D7149C2" w14:textId="77777777" w:rsidR="00AD52A2" w:rsidRPr="002538A8" w:rsidRDefault="00AD52A2" w:rsidP="005F3596">
      <w:pPr>
        <w:pStyle w:val="EMEATitle"/>
        <w:keepLines w:val="0"/>
      </w:pPr>
    </w:p>
    <w:p w14:paraId="1E27687A" w14:textId="1F68739E" w:rsidR="00AD52A2" w:rsidRPr="002538A8" w:rsidRDefault="00AD52A2" w:rsidP="005F3596">
      <w:pPr>
        <w:pStyle w:val="EMEATitle"/>
        <w:keepLines w:val="0"/>
      </w:pPr>
    </w:p>
    <w:p w14:paraId="052843C0" w14:textId="77777777" w:rsidR="00844779" w:rsidRPr="002538A8" w:rsidRDefault="00844779" w:rsidP="005F3596">
      <w:pPr>
        <w:pStyle w:val="EMEABodyText"/>
        <w:keepNext/>
        <w:jc w:val="center"/>
      </w:pPr>
    </w:p>
    <w:p w14:paraId="68DFD15B" w14:textId="77777777" w:rsidR="00AD52A2" w:rsidRPr="002538A8" w:rsidRDefault="00AD52A2" w:rsidP="005F3596">
      <w:pPr>
        <w:pStyle w:val="EMEATitle"/>
        <w:keepLines w:val="0"/>
      </w:pPr>
    </w:p>
    <w:p w14:paraId="6D6F835F" w14:textId="77777777" w:rsidR="00AD52A2" w:rsidRPr="002538A8" w:rsidRDefault="00AD52A2" w:rsidP="005F3596">
      <w:pPr>
        <w:pStyle w:val="EMEATitle"/>
        <w:keepLines w:val="0"/>
      </w:pPr>
    </w:p>
    <w:p w14:paraId="6A0FC241" w14:textId="77777777" w:rsidR="00AD52A2" w:rsidRPr="002538A8" w:rsidRDefault="00AD52A2" w:rsidP="005F3596">
      <w:pPr>
        <w:pStyle w:val="EMEATitle"/>
        <w:keepLines w:val="0"/>
      </w:pPr>
    </w:p>
    <w:p w14:paraId="799C236F" w14:textId="77777777" w:rsidR="00AD52A2" w:rsidRPr="002538A8" w:rsidRDefault="00AD52A2" w:rsidP="005F3596">
      <w:pPr>
        <w:pStyle w:val="EMEATitle"/>
        <w:keepLines w:val="0"/>
      </w:pPr>
    </w:p>
    <w:p w14:paraId="760841C5" w14:textId="77777777" w:rsidR="00AD52A2" w:rsidRPr="002538A8" w:rsidRDefault="00AD52A2" w:rsidP="005F3596">
      <w:pPr>
        <w:pStyle w:val="EMEATitle"/>
        <w:keepLines w:val="0"/>
      </w:pPr>
    </w:p>
    <w:p w14:paraId="35D02ADD" w14:textId="77777777" w:rsidR="00AD52A2" w:rsidRPr="002538A8" w:rsidRDefault="00AD52A2" w:rsidP="005F3596">
      <w:pPr>
        <w:pStyle w:val="EMEATitle"/>
        <w:keepLines w:val="0"/>
      </w:pPr>
    </w:p>
    <w:p w14:paraId="0E092359" w14:textId="77777777" w:rsidR="00AD52A2" w:rsidRPr="002538A8" w:rsidRDefault="00AD52A2" w:rsidP="005F3596">
      <w:pPr>
        <w:pStyle w:val="EMEATitle"/>
        <w:keepLines w:val="0"/>
      </w:pPr>
    </w:p>
    <w:p w14:paraId="0F9DD69D" w14:textId="77777777" w:rsidR="00AD52A2" w:rsidRPr="002538A8" w:rsidRDefault="00AD52A2" w:rsidP="005F3596">
      <w:pPr>
        <w:pStyle w:val="EMEATitle"/>
        <w:keepLines w:val="0"/>
      </w:pPr>
    </w:p>
    <w:p w14:paraId="353F113D" w14:textId="77777777" w:rsidR="00AD52A2" w:rsidRPr="002538A8" w:rsidRDefault="00AD52A2" w:rsidP="005F3596">
      <w:pPr>
        <w:pStyle w:val="EMEATitle"/>
        <w:keepLines w:val="0"/>
      </w:pPr>
    </w:p>
    <w:p w14:paraId="4F852095" w14:textId="77777777" w:rsidR="00AD52A2" w:rsidRPr="002538A8" w:rsidRDefault="00AD52A2" w:rsidP="005F3596">
      <w:pPr>
        <w:pStyle w:val="EMEATitle"/>
        <w:keepLines w:val="0"/>
      </w:pPr>
    </w:p>
    <w:p w14:paraId="413FE2A6" w14:textId="77777777" w:rsidR="00AD52A2" w:rsidRPr="002538A8" w:rsidRDefault="00AD52A2" w:rsidP="005F3596">
      <w:pPr>
        <w:pStyle w:val="EMEATitle"/>
        <w:keepLines w:val="0"/>
      </w:pPr>
    </w:p>
    <w:p w14:paraId="4AE6D112" w14:textId="77777777" w:rsidR="00AD52A2" w:rsidRPr="002538A8" w:rsidRDefault="00AD52A2" w:rsidP="005F3596">
      <w:pPr>
        <w:pStyle w:val="EMEATitle"/>
        <w:keepLines w:val="0"/>
      </w:pPr>
    </w:p>
    <w:p w14:paraId="13EF866B" w14:textId="77777777" w:rsidR="00AD52A2" w:rsidRPr="002538A8" w:rsidRDefault="00F36EFC" w:rsidP="005F3596">
      <w:pPr>
        <w:pStyle w:val="EMEATitle"/>
        <w:keepLines w:val="0"/>
      </w:pPr>
      <w:r>
        <w:t>ΠΑΡΑΡΤΗΜΑ ΙΙ</w:t>
      </w:r>
    </w:p>
    <w:p w14:paraId="67047968" w14:textId="77777777" w:rsidR="00AD52A2" w:rsidRPr="002538A8" w:rsidRDefault="00AD52A2" w:rsidP="005F3596">
      <w:pPr>
        <w:pStyle w:val="EMEATitle"/>
        <w:keepLines w:val="0"/>
        <w:ind w:left="1680" w:hanging="687"/>
        <w:jc w:val="left"/>
      </w:pPr>
    </w:p>
    <w:p w14:paraId="31B27003" w14:textId="77777777" w:rsidR="00AD52A2" w:rsidRPr="002538A8" w:rsidRDefault="00F36EFC" w:rsidP="005F3596">
      <w:pPr>
        <w:pStyle w:val="EMEATitle"/>
        <w:keepLines w:val="0"/>
        <w:ind w:left="1701" w:hanging="567"/>
        <w:jc w:val="left"/>
      </w:pPr>
      <w:r>
        <w:t>Α.</w:t>
      </w:r>
      <w:r>
        <w:tab/>
        <w:t>ΠΑΡΑΣΚΕΥΑΣΤΗΣ(ΕΣ) ΤΗΣ(ΤΩΝ) ΒΙΟΛΟΓΙΚΩΣ ΔΡΑΣΤΙΚΗΣ(ΩΝ) ΟΥΣΙΑΣ(ΩΝ) ΚΑΙ ΠΑΡΑΣΚΕΥΑΣΤΗΣ(ΕΣ) ΥΠΕΥΘΥΝΟΣ(ΟΙ) ΓΙΑ ΤΗΝ ΑΠΟΔΕΣΜΕΥΣΗ ΤΩΝ ΠΑΡΤΙΔΩΝ</w:t>
      </w:r>
    </w:p>
    <w:p w14:paraId="257FE5C7" w14:textId="77777777" w:rsidR="00AD52A2" w:rsidRPr="002538A8" w:rsidRDefault="00AD52A2" w:rsidP="005F3596">
      <w:pPr>
        <w:pStyle w:val="EMEATitle"/>
        <w:keepLines w:val="0"/>
        <w:ind w:left="1701" w:hanging="567"/>
        <w:jc w:val="left"/>
      </w:pPr>
    </w:p>
    <w:p w14:paraId="369ED018" w14:textId="77777777" w:rsidR="00AD52A2" w:rsidRPr="002538A8" w:rsidRDefault="00F36EFC" w:rsidP="005F3596">
      <w:pPr>
        <w:pStyle w:val="EMEATitle"/>
        <w:keepLines w:val="0"/>
        <w:ind w:left="1701" w:hanging="567"/>
        <w:jc w:val="left"/>
      </w:pPr>
      <w:r>
        <w:t>Β.</w:t>
      </w:r>
      <w:r>
        <w:tab/>
        <w:t>ΟΡΟΙ Ή ΠΕΡΙΟΡΙΣΜΟΙ ΣΧΕΤΙΚΑ ΜΕ ΤΗ ΔΙΑΘΕΣΗ ΚΑΙ ΤΗ ΧΡΗΣΗ</w:t>
      </w:r>
    </w:p>
    <w:p w14:paraId="05A20988" w14:textId="77777777" w:rsidR="00AD52A2" w:rsidRPr="002538A8" w:rsidRDefault="00AD52A2" w:rsidP="005F3596">
      <w:pPr>
        <w:pStyle w:val="EMEATitle"/>
        <w:keepLines w:val="0"/>
        <w:ind w:left="1701" w:hanging="567"/>
        <w:jc w:val="left"/>
      </w:pPr>
    </w:p>
    <w:p w14:paraId="34544D98" w14:textId="77777777" w:rsidR="00AD52A2" w:rsidRPr="002538A8" w:rsidRDefault="00F36EFC" w:rsidP="005F3596">
      <w:pPr>
        <w:pStyle w:val="EMEATitle"/>
        <w:keepLines w:val="0"/>
        <w:ind w:left="1701" w:hanging="567"/>
        <w:jc w:val="left"/>
      </w:pPr>
      <w:r>
        <w:t>Γ.</w:t>
      </w:r>
      <w:r>
        <w:tab/>
        <w:t>ΑΛΛΟΙ ΟΡΟΙ ΚΑΙ ΑΠΑΙΤΗΣΕΙΣ ΤΗΣ ΑΔΕΙΑΣ ΚΥΚΛΟΦΟΡΙΑΣ</w:t>
      </w:r>
    </w:p>
    <w:p w14:paraId="213199FC" w14:textId="77777777" w:rsidR="00D56F4F" w:rsidRPr="002538A8" w:rsidRDefault="00D56F4F" w:rsidP="005F3596">
      <w:pPr>
        <w:pStyle w:val="EMEATitle"/>
        <w:keepLines w:val="0"/>
        <w:ind w:left="1701" w:hanging="567"/>
        <w:jc w:val="left"/>
      </w:pPr>
    </w:p>
    <w:p w14:paraId="06ED2341" w14:textId="77777777" w:rsidR="00313674" w:rsidRPr="002538A8" w:rsidRDefault="00F36EFC" w:rsidP="005F3596">
      <w:pPr>
        <w:pStyle w:val="EMEATitle"/>
        <w:keepLines w:val="0"/>
        <w:ind w:left="1701" w:hanging="567"/>
        <w:jc w:val="left"/>
      </w:pPr>
      <w:r>
        <w:t>Δ.</w:t>
      </w:r>
      <w:r>
        <w:tab/>
        <w:t>ΟΡΟΙ Ή ΠΕΡΙΟΡΙΣΜΟΙ ΣΧΕΤΙΚΑ ΜΕ ΤΗΝ ΑΣΦΑΛΗ ΚΑΙ ΑΠΟΤΕΛΕΣΜΑΤΙΚΗ ΧΡΗΣΗ ΤΟΥ ΦΑΡΜΑΚΕΥΤΙΚΟΥ ΠΡΟΪΟΝΤΟΣ</w:t>
      </w:r>
    </w:p>
    <w:p w14:paraId="526E2BC2" w14:textId="2C7BFB54" w:rsidR="00AD52A2" w:rsidRPr="002538A8" w:rsidRDefault="00DD3F4B" w:rsidP="005F3596">
      <w:pPr>
        <w:pStyle w:val="TitleB"/>
        <w:rPr>
          <w:caps w:val="0"/>
        </w:rPr>
      </w:pPr>
      <w:r>
        <w:br w:type="page"/>
      </w:r>
      <w:r>
        <w:rPr>
          <w:caps w:val="0"/>
        </w:rPr>
        <w:t>Α.</w:t>
      </w:r>
      <w:r>
        <w:rPr>
          <w:caps w:val="0"/>
        </w:rPr>
        <w:tab/>
        <w:t>ΠΑΡΑΣΚΕΥΑΣΤΗΣ(ΕΣ) ΤΗΣ(ΤΩΝ) ΒΙΟΛΟΓΙΚΩΣ ΔΡΑΣΤΙΚΗΣ(ΩΝ) ΟΥΣΙΑΣ(ΩΝ) ΚΑΙ ΠΑΡΑΣΚΕΥΑΣΤΗΣ(ΕΣ) ΥΠΕΥΘΥΝΟΣ(ΟΙ) ΓΙΑ ΤΗΝ ΑΠΟΔΕΣΜΕΥΣΗ ΤΩΝ ΠΑΡΤΙΔΩΝ</w:t>
      </w:r>
    </w:p>
    <w:p w14:paraId="6791A5B0" w14:textId="77777777" w:rsidR="00AD52A2" w:rsidRPr="002538A8" w:rsidRDefault="00AD52A2" w:rsidP="005F3596">
      <w:pPr>
        <w:pStyle w:val="EMEABodyText"/>
      </w:pPr>
    </w:p>
    <w:p w14:paraId="598E4693" w14:textId="77777777" w:rsidR="00AD52A2" w:rsidRPr="002538A8" w:rsidRDefault="00F36EFC" w:rsidP="005F3596">
      <w:pPr>
        <w:pStyle w:val="EMEABodyText"/>
        <w:keepNext/>
        <w:rPr>
          <w:u w:val="single"/>
        </w:rPr>
      </w:pPr>
      <w:r>
        <w:rPr>
          <w:u w:val="single"/>
        </w:rPr>
        <w:t>Όνομα και διεύθυνση του(των) παρασκευαστή(ών) της(των) βιολογικώς δραστικής(ών) ουσίας(ών)</w:t>
      </w:r>
    </w:p>
    <w:p w14:paraId="423655FC" w14:textId="77777777" w:rsidR="00AD52A2" w:rsidRPr="002538A8" w:rsidRDefault="00AD52A2" w:rsidP="005F3596">
      <w:pPr>
        <w:pStyle w:val="EMEABodyText"/>
        <w:keepNext/>
      </w:pPr>
    </w:p>
    <w:p w14:paraId="1DDCE1A2" w14:textId="77777777" w:rsidR="00C322E0" w:rsidRPr="002538A8" w:rsidRDefault="008A72C3" w:rsidP="00B90BB2">
      <w:pPr>
        <w:pStyle w:val="EMEAAddress"/>
        <w:keepNext/>
        <w:keepLines w:val="0"/>
        <w:rPr>
          <w:rStyle w:val="normaltextrun"/>
          <w:color w:val="000000"/>
          <w:bdr w:val="none" w:sz="0" w:space="0" w:color="auto" w:frame="1"/>
        </w:rPr>
      </w:pPr>
      <w:r>
        <w:rPr>
          <w:rStyle w:val="normaltextrun"/>
          <w:color w:val="000000"/>
          <w:bdr w:val="none" w:sz="0" w:space="0" w:color="auto" w:frame="1"/>
        </w:rPr>
        <w:t>Lotte Biologics USA, LLC</w:t>
      </w:r>
    </w:p>
    <w:p w14:paraId="04FCC4B8" w14:textId="6E145A66" w:rsidR="005A6575" w:rsidRPr="002538A8" w:rsidRDefault="00F36EFC" w:rsidP="00B90BB2">
      <w:pPr>
        <w:pStyle w:val="EMEAAddress"/>
        <w:keepNext/>
        <w:keepLines w:val="0"/>
      </w:pPr>
      <w:r>
        <w:t>6000 Thompson Road</w:t>
      </w:r>
    </w:p>
    <w:p w14:paraId="70136A0F" w14:textId="77777777" w:rsidR="005A6575" w:rsidRPr="002538A8" w:rsidRDefault="00F36EFC" w:rsidP="00B90BB2">
      <w:pPr>
        <w:pStyle w:val="EMEAAddress"/>
        <w:keepNext/>
        <w:keepLines w:val="0"/>
      </w:pPr>
      <w:r>
        <w:t>East Syracuse, New York 13057</w:t>
      </w:r>
    </w:p>
    <w:p w14:paraId="33D8A987" w14:textId="77777777" w:rsidR="005A6575" w:rsidRPr="002538A8" w:rsidRDefault="00F36EFC" w:rsidP="00B90BB2">
      <w:pPr>
        <w:pStyle w:val="EMEABodyText"/>
        <w:keepNext/>
      </w:pPr>
      <w:r>
        <w:t>Ηνωμένες Πολιτείες</w:t>
      </w:r>
    </w:p>
    <w:p w14:paraId="19EC5F0F" w14:textId="77777777" w:rsidR="00B56F14" w:rsidRPr="002538A8" w:rsidRDefault="00B56F14" w:rsidP="005F3596">
      <w:pPr>
        <w:pStyle w:val="EMEABodyText"/>
      </w:pPr>
    </w:p>
    <w:p w14:paraId="1C079313" w14:textId="77777777" w:rsidR="00B56F14" w:rsidRPr="002538A8" w:rsidRDefault="00F36EFC" w:rsidP="00B90BB2">
      <w:pPr>
        <w:pStyle w:val="EMEABodyText"/>
        <w:keepNext/>
      </w:pPr>
      <w:r>
        <w:t>Samsung Biologics Co. Ltd</w:t>
      </w:r>
    </w:p>
    <w:p w14:paraId="69A20476" w14:textId="1739252D" w:rsidR="00926014" w:rsidRPr="002538A8" w:rsidRDefault="00F36EFC" w:rsidP="00B90BB2">
      <w:pPr>
        <w:pStyle w:val="EMEABodyText"/>
        <w:keepNext/>
      </w:pPr>
      <w:r>
        <w:t>300, Songdo Bio Way (Daero)</w:t>
      </w:r>
    </w:p>
    <w:p w14:paraId="0792046D" w14:textId="77777777" w:rsidR="00B56F14" w:rsidRPr="002538A8" w:rsidRDefault="00F36EFC" w:rsidP="00B90BB2">
      <w:pPr>
        <w:pStyle w:val="EMEABodyText"/>
        <w:keepNext/>
      </w:pPr>
      <w:r>
        <w:t>Yeonsu</w:t>
      </w:r>
      <w:r>
        <w:noBreakHyphen/>
        <w:t>gu, Incheon 21987</w:t>
      </w:r>
    </w:p>
    <w:p w14:paraId="07C0901C" w14:textId="77777777" w:rsidR="00B56F14" w:rsidRPr="002538A8" w:rsidRDefault="00F36EFC" w:rsidP="00B90BB2">
      <w:pPr>
        <w:pStyle w:val="EMEABodyText"/>
        <w:keepNext/>
      </w:pPr>
      <w:r>
        <w:t>Κορέα</w:t>
      </w:r>
    </w:p>
    <w:p w14:paraId="016532BB" w14:textId="77777777" w:rsidR="00B56F14" w:rsidRPr="002538A8" w:rsidRDefault="00B56F14" w:rsidP="005F3596">
      <w:pPr>
        <w:pStyle w:val="EMEABodyText"/>
      </w:pPr>
    </w:p>
    <w:p w14:paraId="2257D806" w14:textId="77777777" w:rsidR="00AD52A2" w:rsidRPr="002538A8" w:rsidRDefault="00F36EFC" w:rsidP="005F3596">
      <w:pPr>
        <w:pStyle w:val="EMEABodyText"/>
        <w:keepNext/>
        <w:rPr>
          <w:u w:val="single"/>
        </w:rPr>
      </w:pPr>
      <w:r>
        <w:rPr>
          <w:u w:val="single"/>
        </w:rPr>
        <w:t>Όνομα και διεύθυνση του(των) παρασκευαστή(ών) που είναι υπεύθυνος(οι) για την αποδέσμευση των παρτίδων</w:t>
      </w:r>
    </w:p>
    <w:p w14:paraId="1F07187A" w14:textId="77777777" w:rsidR="00AD52A2" w:rsidRPr="002538A8" w:rsidRDefault="00AD52A2" w:rsidP="005F3596">
      <w:pPr>
        <w:pStyle w:val="EMEABodyText"/>
        <w:keepNext/>
      </w:pPr>
    </w:p>
    <w:p w14:paraId="2C0E6F16" w14:textId="77777777" w:rsidR="00F07D1E" w:rsidRPr="00AB4D8B" w:rsidRDefault="00F36EFC" w:rsidP="005F3596">
      <w:pPr>
        <w:pStyle w:val="EMEABodyText"/>
        <w:keepNext/>
      </w:pPr>
      <w:r>
        <w:t>CATALENT ANAGNI S.R.L.</w:t>
      </w:r>
    </w:p>
    <w:p w14:paraId="1C2746BC" w14:textId="77777777" w:rsidR="00F07D1E" w:rsidRPr="00AB4D8B" w:rsidRDefault="00F36EFC" w:rsidP="005F3596">
      <w:pPr>
        <w:pStyle w:val="EMEABodyText"/>
        <w:keepNext/>
      </w:pPr>
      <w:r>
        <w:t>Loc. Fontana del Ceraso snc</w:t>
      </w:r>
    </w:p>
    <w:p w14:paraId="624F3E6D" w14:textId="77777777" w:rsidR="00F07D1E" w:rsidRPr="00AB4D8B" w:rsidRDefault="00F36EFC" w:rsidP="005F3596">
      <w:pPr>
        <w:pStyle w:val="EMEABodyText"/>
        <w:keepNext/>
      </w:pPr>
      <w:r>
        <w:t>Strada Provinciale 12 Casilina, 41</w:t>
      </w:r>
    </w:p>
    <w:p w14:paraId="3F307C2C" w14:textId="77777777" w:rsidR="00F07D1E" w:rsidRPr="00AB4D8B" w:rsidRDefault="00F36EFC" w:rsidP="005F3596">
      <w:pPr>
        <w:pStyle w:val="EMEABodyText"/>
        <w:keepNext/>
      </w:pPr>
      <w:r>
        <w:t>03012 Anagni (FR)</w:t>
      </w:r>
    </w:p>
    <w:p w14:paraId="6E42CB6F" w14:textId="41C860A5" w:rsidR="00833C6A" w:rsidRPr="002538A8" w:rsidRDefault="00F36EFC" w:rsidP="005F3596">
      <w:pPr>
        <w:pStyle w:val="EMEABodyText"/>
        <w:keepNext/>
      </w:pPr>
      <w:r>
        <w:t>Ιταλία</w:t>
      </w:r>
    </w:p>
    <w:p w14:paraId="138351FB" w14:textId="77777777" w:rsidR="00E22A12" w:rsidRPr="002538A8" w:rsidRDefault="00E22A12" w:rsidP="005F3596">
      <w:pPr>
        <w:pStyle w:val="EMEABodyText"/>
      </w:pPr>
    </w:p>
    <w:p w14:paraId="159CE814" w14:textId="77777777" w:rsidR="00F07D1E" w:rsidRPr="002538A8" w:rsidRDefault="00784F35" w:rsidP="005F3596">
      <w:pPr>
        <w:pStyle w:val="EMEABodyText"/>
        <w:keepNext/>
      </w:pPr>
      <w:r>
        <w:t>Swords Laboratories Unlimited Company T/A Bristol</w:t>
      </w:r>
      <w:r>
        <w:noBreakHyphen/>
        <w:t>Myers Squibb Cruiserath Biologics</w:t>
      </w:r>
    </w:p>
    <w:p w14:paraId="2BCED538" w14:textId="18EB4AAF" w:rsidR="00F07D1E" w:rsidRPr="002538A8" w:rsidRDefault="00784F35" w:rsidP="005F3596">
      <w:pPr>
        <w:pStyle w:val="EMEABodyText"/>
        <w:keepNext/>
      </w:pPr>
      <w:r>
        <w:t>Cruiserath Road, Mulhuddart</w:t>
      </w:r>
    </w:p>
    <w:p w14:paraId="55471294" w14:textId="77777777" w:rsidR="00F07D1E" w:rsidRPr="002538A8" w:rsidRDefault="00784F35" w:rsidP="005F3596">
      <w:pPr>
        <w:pStyle w:val="EMEABodyText"/>
        <w:keepNext/>
      </w:pPr>
      <w:r>
        <w:t>Dublin 15, D15 H6EF</w:t>
      </w:r>
    </w:p>
    <w:p w14:paraId="2FECD497" w14:textId="04D67ACC" w:rsidR="00E22A12" w:rsidRPr="002538A8" w:rsidRDefault="00784F35" w:rsidP="005F3596">
      <w:pPr>
        <w:pStyle w:val="EMEABodyText"/>
        <w:keepNext/>
      </w:pPr>
      <w:r>
        <w:t>Ιρλανδία</w:t>
      </w:r>
    </w:p>
    <w:p w14:paraId="3331841B" w14:textId="77777777" w:rsidR="00F07D1E" w:rsidRPr="002538A8" w:rsidRDefault="00F07D1E" w:rsidP="005F3596">
      <w:pPr>
        <w:pStyle w:val="EMEABodyText"/>
      </w:pPr>
    </w:p>
    <w:p w14:paraId="2BA4667F" w14:textId="77777777" w:rsidR="00E22A12" w:rsidRPr="002538A8" w:rsidRDefault="00F36EFC" w:rsidP="005F3596">
      <w:pPr>
        <w:pStyle w:val="EMEABodyText"/>
      </w:pPr>
      <w:r>
        <w:t>Στο έντυπο φύλλο οδηγιών χρήσης του φαρμακευτικού προϊόντος πρέπει να αναγράφεται το όνομα και η διεύθυνση του παρασκευαστή που είναι υπεύθυνος για την αποδέσμευση της σχετικής παρτίδας.</w:t>
      </w:r>
    </w:p>
    <w:p w14:paraId="5CFCCE1B" w14:textId="77777777" w:rsidR="00E22A12" w:rsidRPr="002538A8" w:rsidRDefault="00E22A12" w:rsidP="005F3596">
      <w:pPr>
        <w:pStyle w:val="EMEABodyText"/>
      </w:pPr>
    </w:p>
    <w:p w14:paraId="697BD5F2" w14:textId="77777777" w:rsidR="00AD52A2" w:rsidRPr="002538A8" w:rsidRDefault="00AD52A2" w:rsidP="005F3596">
      <w:pPr>
        <w:pStyle w:val="EMEABodyText"/>
      </w:pPr>
    </w:p>
    <w:p w14:paraId="4ECB9395" w14:textId="2E6900A3" w:rsidR="00AD52A2" w:rsidRPr="002538A8" w:rsidRDefault="00DD3F4B" w:rsidP="005F3596">
      <w:pPr>
        <w:pStyle w:val="TitleB"/>
        <w:rPr>
          <w:caps w:val="0"/>
        </w:rPr>
      </w:pPr>
      <w:r>
        <w:rPr>
          <w:caps w:val="0"/>
        </w:rPr>
        <w:t>Β.</w:t>
      </w:r>
      <w:r>
        <w:rPr>
          <w:caps w:val="0"/>
        </w:rPr>
        <w:tab/>
        <w:t>ΟΡΟΙ Ή ΠΕΡΙΟΡΙΣΜΟΙ ΣΧΕΤΙΚΑ ΜΕ ΤΗ ΔΙΑΘΕΣΗ ΚΑΙ ΤΗ ΧΡΗΣΗ</w:t>
      </w:r>
    </w:p>
    <w:p w14:paraId="72E99FD4" w14:textId="77777777" w:rsidR="00AD52A2" w:rsidRPr="002538A8" w:rsidRDefault="00AD52A2" w:rsidP="005F3596">
      <w:pPr>
        <w:pStyle w:val="EMEABodyText"/>
        <w:keepNext/>
      </w:pPr>
    </w:p>
    <w:p w14:paraId="07A58D04" w14:textId="77777777" w:rsidR="00AD52A2" w:rsidRPr="002538A8" w:rsidRDefault="00F36EFC" w:rsidP="005F3596">
      <w:pPr>
        <w:pStyle w:val="EMEABodyText"/>
      </w:pPr>
      <w:r>
        <w:t>Φαρμακευτικό προϊόν για το οποίο απαιτείται περιορισμένη ιατρική συνταγή (βλ. παράρτημα Ι: Περίληψη των Χαρακτηριστικών του Προϊόντος, παράγραφος 4.2).</w:t>
      </w:r>
    </w:p>
    <w:p w14:paraId="751F95D0" w14:textId="77777777" w:rsidR="00AD52A2" w:rsidRPr="002538A8" w:rsidRDefault="00AD52A2" w:rsidP="005F3596">
      <w:pPr>
        <w:pStyle w:val="EMEABodyText"/>
      </w:pPr>
    </w:p>
    <w:p w14:paraId="57C331B7" w14:textId="77777777" w:rsidR="00AD52A2" w:rsidRPr="002538A8" w:rsidRDefault="00AD52A2" w:rsidP="005F3596">
      <w:pPr>
        <w:pStyle w:val="EMEABodyText"/>
      </w:pPr>
    </w:p>
    <w:p w14:paraId="76571BB5" w14:textId="756F6E70" w:rsidR="000F508C" w:rsidRPr="002538A8" w:rsidRDefault="00DD3F4B" w:rsidP="005F3596">
      <w:pPr>
        <w:pStyle w:val="TitleB"/>
        <w:rPr>
          <w:caps w:val="0"/>
        </w:rPr>
      </w:pPr>
      <w:r>
        <w:rPr>
          <w:caps w:val="0"/>
        </w:rPr>
        <w:t>Γ.</w:t>
      </w:r>
      <w:r>
        <w:rPr>
          <w:caps w:val="0"/>
        </w:rPr>
        <w:tab/>
        <w:t>ΑΛΛΟΙ ΟΡΟΙ ΚΑΙ ΑΠΑΙΤΗΣΕΙΣ ΤΗΣ ΑΔΕΙΑΣ ΚΥΚΛΟΦΟΡΙΑΣ</w:t>
      </w:r>
    </w:p>
    <w:p w14:paraId="06CEF3FB" w14:textId="77777777" w:rsidR="000F508C" w:rsidRPr="002538A8" w:rsidRDefault="000F508C" w:rsidP="005F3596">
      <w:pPr>
        <w:pStyle w:val="EMEABodyText"/>
        <w:keepNext/>
      </w:pPr>
    </w:p>
    <w:p w14:paraId="4C729629" w14:textId="77777777" w:rsidR="00962993" w:rsidRPr="002538A8" w:rsidRDefault="00F36EFC" w:rsidP="005F3596">
      <w:pPr>
        <w:pStyle w:val="EMEABodyText"/>
        <w:keepNext/>
        <w:numPr>
          <w:ilvl w:val="0"/>
          <w:numId w:val="11"/>
        </w:numPr>
        <w:ind w:left="567" w:hanging="567"/>
        <w:rPr>
          <w:b/>
        </w:rPr>
      </w:pPr>
      <w:r>
        <w:rPr>
          <w:b/>
        </w:rPr>
        <w:t>Εκθέσεις περιοδικής παρακολούθησης της ασφάλειας (PSURs)</w:t>
      </w:r>
    </w:p>
    <w:p w14:paraId="62F782A7" w14:textId="77777777" w:rsidR="00962993" w:rsidRPr="002538A8" w:rsidRDefault="00962993" w:rsidP="005F3596">
      <w:pPr>
        <w:pStyle w:val="EMEABodyText"/>
        <w:keepNext/>
      </w:pPr>
    </w:p>
    <w:p w14:paraId="4C5C1FC0" w14:textId="75D43AAF" w:rsidR="00962993" w:rsidRPr="002538A8" w:rsidRDefault="00F36EFC" w:rsidP="00407F1C">
      <w:pPr>
        <w:pStyle w:val="EMEABodyText"/>
      </w:pPr>
      <w:r>
        <w:t>Οι απαιτήσεις για την υποβολή εκθέσεων περιοδικής παρακολούθησης της ασφάλειας για το εν λόγω φαρμακευτικό προϊόν ορίζονται στον κατάλογο με τις ημερομηνίες αναφοράς της Ένωσης (κατάλογος EURD) που παρατίθεται στην παράγραφο 7, του άρθρου 107γ, της οδηγίας 2001/83/ΕΚ και κάθε επακόλουθης επικαιροποίησης όπως δημοσιεύεται στην ευρωπαϊκή δικτυακή πύλη για τα φάρμακα.</w:t>
      </w:r>
    </w:p>
    <w:p w14:paraId="053AF5D9" w14:textId="77777777" w:rsidR="00962993" w:rsidRPr="002538A8" w:rsidRDefault="00962993" w:rsidP="005F3596">
      <w:pPr>
        <w:pStyle w:val="EMEABodyText"/>
        <w:rPr>
          <w:b/>
        </w:rPr>
      </w:pPr>
    </w:p>
    <w:p w14:paraId="41F64B4A" w14:textId="77777777" w:rsidR="00962993" w:rsidRPr="002538A8" w:rsidRDefault="00962993" w:rsidP="005F3596">
      <w:pPr>
        <w:pStyle w:val="EMEABodyText"/>
        <w:rPr>
          <w:b/>
        </w:rPr>
      </w:pPr>
    </w:p>
    <w:p w14:paraId="20B33E56" w14:textId="6C3E78BE" w:rsidR="00962993" w:rsidRPr="002538A8" w:rsidRDefault="00DD3F4B" w:rsidP="005F3596">
      <w:pPr>
        <w:pStyle w:val="TitleB"/>
        <w:rPr>
          <w:caps w:val="0"/>
        </w:rPr>
      </w:pPr>
      <w:r>
        <w:rPr>
          <w:caps w:val="0"/>
        </w:rPr>
        <w:t>Δ.</w:t>
      </w:r>
      <w:r>
        <w:rPr>
          <w:caps w:val="0"/>
        </w:rPr>
        <w:tab/>
        <w:t>ΟΡΟΙ Ή ΠΕΡΙΟΡΙΣΜΟΙ ΣΧΕΤΙΚΑ ΜΕ ΤΗΝ ΑΣΦΑΛΗ ΚΑΙ ΑΠΟΤΕΛΕΣΜΑΤΙΚΗ ΧΡΗΣΗ ΤΟΥ ΦΑΡΜΑΚΕΥΤΙΚΟΥ ΠΡΟΪΟΝΤΟΣ</w:t>
      </w:r>
    </w:p>
    <w:p w14:paraId="176B24AA" w14:textId="77777777" w:rsidR="00962993" w:rsidRPr="002538A8" w:rsidRDefault="00962993" w:rsidP="005F3596">
      <w:pPr>
        <w:pStyle w:val="EMEABodyText"/>
        <w:keepNext/>
        <w:rPr>
          <w:u w:val="single"/>
        </w:rPr>
      </w:pPr>
    </w:p>
    <w:p w14:paraId="046A42D0" w14:textId="77777777" w:rsidR="00962993" w:rsidRPr="002538A8" w:rsidRDefault="00F36EFC" w:rsidP="005F3596">
      <w:pPr>
        <w:pStyle w:val="EMEABodyText"/>
        <w:keepNext/>
        <w:numPr>
          <w:ilvl w:val="0"/>
          <w:numId w:val="11"/>
        </w:numPr>
        <w:ind w:left="567" w:hanging="567"/>
        <w:rPr>
          <w:b/>
        </w:rPr>
      </w:pPr>
      <w:r>
        <w:rPr>
          <w:b/>
        </w:rPr>
        <w:t>Σχέδιο διαχείρισης κινδύνου (ΣΔΚ)</w:t>
      </w:r>
    </w:p>
    <w:p w14:paraId="7B91C9C0" w14:textId="77777777" w:rsidR="00962993" w:rsidRPr="002538A8" w:rsidRDefault="00962993" w:rsidP="005F3596">
      <w:pPr>
        <w:pStyle w:val="EMEABodyText"/>
        <w:keepNext/>
        <w:rPr>
          <w:b/>
        </w:rPr>
      </w:pPr>
    </w:p>
    <w:p w14:paraId="22F5C0B0" w14:textId="400C88CE" w:rsidR="00962993" w:rsidRPr="002538A8" w:rsidRDefault="00F36EFC" w:rsidP="00407F1C">
      <w:pPr>
        <w:pStyle w:val="EMEABodyText"/>
      </w:pPr>
      <w:r>
        <w:t>Ο Κάτοχος Αδείας Κυκλοφορίας (ΚΑΚ) θα διεξαγάγει τις απαιτούμενες δραστηριότητες και παρεμβάσεις φαρμακοεπαγρύπνησης όπως παρουσιάζονται στο συμφωνηθέν ΣΔΚ που παρουσιάζεται στην ενότητα 1.8.2 της άδειας κυκλοφορίας και οποιεσδήποτε επακόλουθες εγκεκριμένες αναθεωρήσεις του ΣΔΚ.</w:t>
      </w:r>
    </w:p>
    <w:p w14:paraId="48EDF62E" w14:textId="77777777" w:rsidR="00962993" w:rsidRPr="002538A8" w:rsidRDefault="00962993" w:rsidP="005F3596">
      <w:pPr>
        <w:pStyle w:val="EMEABodyText"/>
      </w:pPr>
    </w:p>
    <w:p w14:paraId="6C0A1F2C" w14:textId="77777777" w:rsidR="00962993" w:rsidRPr="002538A8" w:rsidRDefault="00F36EFC" w:rsidP="005F3596">
      <w:pPr>
        <w:pStyle w:val="EMEABodyText"/>
        <w:keepNext/>
      </w:pPr>
      <w:r>
        <w:t>Ένα επικαιροποιημένο ΣΔΚ θα πρέπει να κατατεθεί:</w:t>
      </w:r>
    </w:p>
    <w:p w14:paraId="5B5ABA5E" w14:textId="77777777" w:rsidR="00962993" w:rsidRPr="002538A8" w:rsidRDefault="00F36EFC" w:rsidP="00B90BB2">
      <w:pPr>
        <w:pStyle w:val="EMEABodyTextIndent"/>
        <w:keepNext/>
        <w:numPr>
          <w:ilvl w:val="0"/>
          <w:numId w:val="12"/>
        </w:numPr>
        <w:tabs>
          <w:tab w:val="left" w:pos="567"/>
        </w:tabs>
        <w:ind w:left="567" w:hanging="567"/>
        <w:rPr>
          <w:iCs/>
        </w:rPr>
      </w:pPr>
      <w:r>
        <w:t>Μετά από αίτημα του Ευρωπαϊκού οργανισμού Φαρμάκων,</w:t>
      </w:r>
    </w:p>
    <w:p w14:paraId="42AC8AD4" w14:textId="77777777" w:rsidR="00962993" w:rsidRPr="002538A8" w:rsidRDefault="00F36EFC" w:rsidP="005F3596">
      <w:pPr>
        <w:pStyle w:val="EMEABodyTextIndent"/>
        <w:numPr>
          <w:ilvl w:val="0"/>
          <w:numId w:val="12"/>
        </w:numPr>
        <w:tabs>
          <w:tab w:val="left" w:pos="567"/>
        </w:tabs>
        <w:ind w:left="567" w:hanging="567"/>
        <w:rPr>
          <w:iCs/>
        </w:rPr>
      </w:pPr>
      <w:r>
        <w:t>Οποτεδήποτε τροποποιείται το σύστημα διαχείρισης κινδύνου, ειδικά ως αποτέλεσμα λήψης νέων πληροφοριών που μπορούν να επιφέρουν σημαντική αλλαγή στη σχέση οφέλους</w:t>
      </w:r>
      <w:r>
        <w:noBreakHyphen/>
        <w:t>κινδύνου ή ως αποτέλεσμα της επίτευξης ενός σημαντικού οροσήμου (φαρμακοεπαγρύπνηση ή ελαχιστοποίηση κινδύνου).</w:t>
      </w:r>
    </w:p>
    <w:p w14:paraId="7056C952" w14:textId="77777777" w:rsidR="00962993" w:rsidRPr="002538A8" w:rsidRDefault="00962993" w:rsidP="005F3596">
      <w:pPr>
        <w:pStyle w:val="EMEABodyText"/>
      </w:pPr>
    </w:p>
    <w:p w14:paraId="4C76349E" w14:textId="77777777" w:rsidR="00962993" w:rsidRPr="002538A8" w:rsidRDefault="00F36EFC" w:rsidP="005F3596">
      <w:pPr>
        <w:pStyle w:val="EMEABodyText"/>
        <w:keepNext/>
        <w:numPr>
          <w:ilvl w:val="0"/>
          <w:numId w:val="11"/>
        </w:numPr>
        <w:ind w:left="567" w:hanging="567"/>
        <w:rPr>
          <w:b/>
        </w:rPr>
      </w:pPr>
      <w:r>
        <w:rPr>
          <w:b/>
        </w:rPr>
        <w:t>Επιπρόσθετα μέτρα ελαχιστοποίησης κινδύνου</w:t>
      </w:r>
    </w:p>
    <w:p w14:paraId="6DCD658A" w14:textId="77777777" w:rsidR="00962993" w:rsidRPr="002538A8" w:rsidRDefault="00962993" w:rsidP="005F3596">
      <w:pPr>
        <w:pStyle w:val="EMEABodyText"/>
        <w:keepNext/>
      </w:pPr>
    </w:p>
    <w:p w14:paraId="3AD38A4E" w14:textId="0DA5C8CB" w:rsidR="00225880" w:rsidRPr="002538A8" w:rsidRDefault="00225880" w:rsidP="005F3596">
      <w:pPr>
        <w:pStyle w:val="EMEABodyText"/>
        <w:keepNext/>
      </w:pPr>
      <w:r>
        <w:t>Ο Κάτοχος Αδείας Κυκλοφορίας θα εξασφαλίσει ότι σε όλους τους γιατρούς που αναμένεται να συνταγογραφήσουν το YERVOY παρέχονται/έχουν πρόσβαση στα παρακάτω για να τα παράσχουν στους ασθενείς τους:</w:t>
      </w:r>
    </w:p>
    <w:p w14:paraId="606D947F" w14:textId="56B201EE" w:rsidR="00225880" w:rsidRPr="002538A8" w:rsidRDefault="00225880" w:rsidP="005F3596">
      <w:pPr>
        <w:pStyle w:val="EMEABodyText"/>
        <w:numPr>
          <w:ilvl w:val="0"/>
          <w:numId w:val="11"/>
        </w:numPr>
        <w:ind w:left="567" w:hanging="567"/>
        <w:rPr>
          <w:rFonts w:eastAsia="SimSun"/>
        </w:rPr>
      </w:pPr>
      <w:r>
        <w:t>Κάρτα Ασθενούς</w:t>
      </w:r>
    </w:p>
    <w:p w14:paraId="3B9CEC33" w14:textId="77777777" w:rsidR="00962993" w:rsidRPr="002538A8" w:rsidRDefault="00962993" w:rsidP="005F3596">
      <w:pPr>
        <w:pStyle w:val="EMEABodyText"/>
        <w:rPr>
          <w:rFonts w:eastAsia="SimSun"/>
        </w:rPr>
      </w:pPr>
    </w:p>
    <w:p w14:paraId="611A3923" w14:textId="6EBB4B82" w:rsidR="00984FD7" w:rsidRPr="002538A8" w:rsidRDefault="00984FD7" w:rsidP="005F3596">
      <w:pPr>
        <w:pStyle w:val="EMEABodyText"/>
        <w:keepNext/>
        <w:rPr>
          <w:rFonts w:eastAsia="SimSun"/>
          <w:u w:val="single"/>
        </w:rPr>
      </w:pPr>
      <w:r>
        <w:rPr>
          <w:u w:val="single"/>
        </w:rPr>
        <w:t>Βασικά στοιχεία για την Κάρτα Ασθενούς:</w:t>
      </w:r>
    </w:p>
    <w:p w14:paraId="364235E3" w14:textId="77777777" w:rsidR="00962993" w:rsidRPr="002538A8" w:rsidRDefault="00962993" w:rsidP="005F3596">
      <w:pPr>
        <w:pStyle w:val="EMEABodyText"/>
        <w:keepNext/>
        <w:rPr>
          <w:rFonts w:eastAsia="SimSun"/>
        </w:rPr>
      </w:pPr>
    </w:p>
    <w:p w14:paraId="7227D36F" w14:textId="77777777" w:rsidR="00962993" w:rsidRPr="002538A8" w:rsidRDefault="00F36EFC" w:rsidP="005F3596">
      <w:pPr>
        <w:pStyle w:val="EMEABodyTextIndent"/>
        <w:numPr>
          <w:ilvl w:val="0"/>
          <w:numId w:val="12"/>
        </w:numPr>
        <w:tabs>
          <w:tab w:val="left" w:pos="567"/>
        </w:tabs>
        <w:ind w:left="567" w:hanging="567"/>
        <w:rPr>
          <w:rFonts w:eastAsia="SimSun"/>
        </w:rPr>
      </w:pPr>
      <w:r>
        <w:t>Πληροφορίες για το ότι το ipilimumab μπορεί να προκαλέσει σοβαρές παρενέργειες σε πολλά μέρη του σώματος και μπορεί να οδηγήσει στο θάνατο και πρέπει να αντιμετωπιστεί αμέσως.</w:t>
      </w:r>
    </w:p>
    <w:p w14:paraId="7CE7385D" w14:textId="77777777" w:rsidR="00962993" w:rsidRPr="002538A8" w:rsidRDefault="00F36EFC" w:rsidP="005F3596">
      <w:pPr>
        <w:pStyle w:val="EMEABodyTextIndent"/>
        <w:numPr>
          <w:ilvl w:val="0"/>
          <w:numId w:val="12"/>
        </w:numPr>
        <w:tabs>
          <w:tab w:val="left" w:pos="567"/>
        </w:tabs>
        <w:ind w:left="567" w:hanging="567"/>
        <w:rPr>
          <w:rFonts w:eastAsia="SimSun"/>
        </w:rPr>
      </w:pPr>
      <w:r>
        <w:t>Αίτημα να ενημερωθεί ο γιατρός για όλες τις ιατρικές συνθήκες πριν από τη θεραπεία.</w:t>
      </w:r>
    </w:p>
    <w:p w14:paraId="4D6A4F7B" w14:textId="7742389A" w:rsidR="00962993" w:rsidRPr="002538A8" w:rsidRDefault="00F36EFC" w:rsidP="00E26A3E">
      <w:pPr>
        <w:pStyle w:val="EMEABodyTextIndent"/>
        <w:keepNext/>
        <w:numPr>
          <w:ilvl w:val="0"/>
          <w:numId w:val="12"/>
        </w:numPr>
        <w:tabs>
          <w:tab w:val="left" w:pos="567"/>
        </w:tabs>
        <w:ind w:left="567" w:hanging="567"/>
        <w:rPr>
          <w:rFonts w:eastAsia="SimSun"/>
        </w:rPr>
      </w:pPr>
      <w:r>
        <w:t>Περιγραφή των κύριων συμπτωμάτων των irARs και των σοβαρών αντιδράσεων στην έγχυση, και της σπουδαιότητας της ενημέρωσης του θεράποντα ιατρού τους αμέσως εάν τα συμπτώματα εμφανιστούν, επιμένουν ή επιδεινωθούν.</w:t>
      </w:r>
    </w:p>
    <w:p w14:paraId="0277F9BA" w14:textId="3327D9F2" w:rsidR="00962993" w:rsidRPr="002538A8" w:rsidRDefault="00F36EFC" w:rsidP="005F3596">
      <w:pPr>
        <w:pStyle w:val="EMEABodyTextIndent"/>
        <w:numPr>
          <w:ilvl w:val="0"/>
          <w:numId w:val="26"/>
        </w:numPr>
        <w:tabs>
          <w:tab w:val="left" w:pos="1134"/>
        </w:tabs>
        <w:ind w:left="1134" w:hanging="567"/>
        <w:rPr>
          <w:rFonts w:eastAsia="SimSun"/>
        </w:rPr>
      </w:pPr>
      <w:r>
        <w:t>Γαστρεντερικά: διάρροια, αίμα στα κόπρανα, κοιλιακό άλγος, ναυτία ή έμετος</w:t>
      </w:r>
    </w:p>
    <w:p w14:paraId="4FB41874" w14:textId="18244AD4" w:rsidR="00962993" w:rsidRPr="002538A8" w:rsidRDefault="00F36EFC" w:rsidP="00E26A3E">
      <w:pPr>
        <w:pStyle w:val="EMEABodyTextIndent"/>
        <w:numPr>
          <w:ilvl w:val="0"/>
          <w:numId w:val="26"/>
        </w:numPr>
        <w:tabs>
          <w:tab w:val="left" w:pos="1134"/>
        </w:tabs>
        <w:ind w:left="1134" w:hanging="567"/>
        <w:rPr>
          <w:rFonts w:eastAsia="SimSun"/>
        </w:rPr>
      </w:pPr>
      <w:r>
        <w:t>Ηπατικά: κιτρίνισμα του δέρματος ή των λευκών των ματιών, αιμορραγία, σκουρόχρωμα ούρα</w:t>
      </w:r>
    </w:p>
    <w:p w14:paraId="4B1B09B6" w14:textId="77777777" w:rsidR="00962993" w:rsidRPr="002538A8" w:rsidRDefault="00F36EFC" w:rsidP="005F3596">
      <w:pPr>
        <w:pStyle w:val="EMEABodyTextIndent"/>
        <w:numPr>
          <w:ilvl w:val="0"/>
          <w:numId w:val="26"/>
        </w:numPr>
        <w:tabs>
          <w:tab w:val="left" w:pos="1134"/>
        </w:tabs>
        <w:ind w:left="1134" w:hanging="567"/>
        <w:rPr>
          <w:rFonts w:eastAsia="SimSun"/>
        </w:rPr>
      </w:pPr>
      <w:r>
        <w:t>Δερματικά: εξάνθημα, φλύκταινες και/ή ξεφλούδισμα, πληγές του στόματος</w:t>
      </w:r>
    </w:p>
    <w:p w14:paraId="4A9E29E7" w14:textId="44CBD6E2" w:rsidR="00E26A3E" w:rsidRPr="00E26A3E" w:rsidRDefault="00E26A3E" w:rsidP="00E26A3E">
      <w:pPr>
        <w:pStyle w:val="EMEABodyTextIndent"/>
        <w:keepNext/>
        <w:numPr>
          <w:ilvl w:val="0"/>
          <w:numId w:val="26"/>
        </w:numPr>
        <w:tabs>
          <w:tab w:val="left" w:pos="1134"/>
        </w:tabs>
        <w:ind w:left="1134" w:hanging="567"/>
        <w:rPr>
          <w:rFonts w:eastAsia="SimSun"/>
        </w:rPr>
      </w:pPr>
      <w:r>
        <w:t>Νευρικά: αδυναμία, μούδιασμα ή μυρμήγκιασμα στα πόδια, στα χέρια ή στο πρόσωπο</w:t>
      </w:r>
    </w:p>
    <w:p w14:paraId="39794ACB" w14:textId="77777777" w:rsidR="00E26A3E" w:rsidRPr="00E26A3E" w:rsidRDefault="00E26A3E" w:rsidP="00E26A3E">
      <w:pPr>
        <w:pStyle w:val="EMEABodyTextIndent"/>
        <w:keepNext/>
        <w:numPr>
          <w:ilvl w:val="0"/>
          <w:numId w:val="26"/>
        </w:numPr>
        <w:tabs>
          <w:tab w:val="left" w:pos="1134"/>
        </w:tabs>
        <w:ind w:left="1134" w:hanging="567"/>
        <w:rPr>
          <w:rFonts w:eastAsia="SimSun"/>
        </w:rPr>
      </w:pPr>
      <w:r>
        <w:t>Ενδοκρινείς αδένες: αλλαγή βάρους, κεφαλαλγία, αίσθημα κόπωσης, ζάλη ή λιποθυμία, αλλαγές στη συμπεριφορά, όπως λιγότερη σεξουαλική ορμή, ευερεθιστότητα ή τάση να ξεχνάει, υπερβολική πείνα ή/και δίψα, αλλαγή στην ποσότητα ή/και τη συχνότητα ούρησης</w:t>
      </w:r>
    </w:p>
    <w:p w14:paraId="7D37264F" w14:textId="77777777" w:rsidR="00E26A3E" w:rsidRPr="00E26A3E" w:rsidRDefault="00E26A3E" w:rsidP="00E26A3E">
      <w:pPr>
        <w:pStyle w:val="EMEABodyTextIndent"/>
        <w:keepNext/>
        <w:numPr>
          <w:ilvl w:val="0"/>
          <w:numId w:val="26"/>
        </w:numPr>
        <w:tabs>
          <w:tab w:val="left" w:pos="1134"/>
        </w:tabs>
        <w:ind w:left="1134" w:hanging="567"/>
        <w:rPr>
          <w:rFonts w:eastAsia="SimSun"/>
        </w:rPr>
      </w:pPr>
      <w:r>
        <w:t>Πνευμονικά: λαχάνιασμα, βήχας, θωρακικό άλγος</w:t>
      </w:r>
    </w:p>
    <w:p w14:paraId="6750675A" w14:textId="77777777" w:rsidR="00962993" w:rsidRPr="002538A8" w:rsidRDefault="00F36EFC" w:rsidP="005F3596">
      <w:pPr>
        <w:pStyle w:val="EMEABodyTextIndent"/>
        <w:keepNext/>
        <w:numPr>
          <w:ilvl w:val="0"/>
          <w:numId w:val="26"/>
        </w:numPr>
        <w:tabs>
          <w:tab w:val="left" w:pos="1134"/>
        </w:tabs>
        <w:ind w:left="1134" w:hanging="567"/>
        <w:rPr>
          <w:rFonts w:eastAsia="SimSun"/>
        </w:rPr>
      </w:pPr>
      <w:r>
        <w:t>Ματιών: θαμπή όραση, αλλαγές στην όραση, πόνος στα μάτια</w:t>
      </w:r>
    </w:p>
    <w:p w14:paraId="2C46A21D" w14:textId="4D3BA045" w:rsidR="00E26A3E" w:rsidRPr="00E26A3E" w:rsidRDefault="00E26A3E" w:rsidP="00E26A3E">
      <w:pPr>
        <w:pStyle w:val="EMEABodyTextIndent"/>
        <w:numPr>
          <w:ilvl w:val="0"/>
          <w:numId w:val="26"/>
        </w:numPr>
        <w:tabs>
          <w:tab w:val="left" w:pos="1134"/>
        </w:tabs>
        <w:ind w:left="1134" w:hanging="567"/>
        <w:rPr>
          <w:rFonts w:eastAsia="SimSun"/>
        </w:rPr>
      </w:pPr>
      <w:r>
        <w:t>Σοβαρές αντιδράσεις στην έγχυση: πυρετός, ρίγη, έξαψη, λαχάνιασμα</w:t>
      </w:r>
    </w:p>
    <w:p w14:paraId="3314EEBD" w14:textId="77777777" w:rsidR="00962993" w:rsidRPr="002538A8" w:rsidRDefault="00F36EFC" w:rsidP="005F3596">
      <w:pPr>
        <w:pStyle w:val="EMEABodyTextIndent"/>
        <w:numPr>
          <w:ilvl w:val="0"/>
          <w:numId w:val="12"/>
        </w:numPr>
        <w:tabs>
          <w:tab w:val="left" w:pos="567"/>
        </w:tabs>
        <w:ind w:left="567" w:hanging="567"/>
        <w:rPr>
          <w:rFonts w:eastAsia="SimSun"/>
        </w:rPr>
      </w:pPr>
      <w:r>
        <w:t>Τη σημασία του να μην προσπαθήσει κάποιος να αυτό</w:t>
      </w:r>
      <w:r>
        <w:noBreakHyphen/>
        <w:t>θεραπεύσει οποιαδήποτε συμπτώματα χωρίς να συμβουλευτεί τον Επαγγελματία του τομέα υγειονομικής περίθαλψής τους πρώτα.</w:t>
      </w:r>
    </w:p>
    <w:p w14:paraId="4517A2E0" w14:textId="77777777" w:rsidR="00962993" w:rsidRPr="002538A8" w:rsidRDefault="00F36EFC" w:rsidP="005F3596">
      <w:pPr>
        <w:pStyle w:val="EMEABodyTextIndent"/>
        <w:keepNext/>
        <w:numPr>
          <w:ilvl w:val="0"/>
          <w:numId w:val="12"/>
        </w:numPr>
        <w:tabs>
          <w:tab w:val="left" w:pos="567"/>
        </w:tabs>
        <w:ind w:left="567" w:hanging="567"/>
        <w:rPr>
          <w:rFonts w:eastAsia="SimSun"/>
        </w:rPr>
      </w:pPr>
      <w:r>
        <w:t>Σελιδοδείκτης που συμπεριλαμβάνει τη διεύθυνση του Φύλλου Οδηγιών Χρήσης στην ιστοσελίδα της EMA.</w:t>
      </w:r>
    </w:p>
    <w:p w14:paraId="36D03987" w14:textId="50ED1F91" w:rsidR="00962993" w:rsidRPr="002538A8" w:rsidRDefault="00F36EFC" w:rsidP="005F3596">
      <w:pPr>
        <w:pStyle w:val="EMEABodyTextIndent"/>
        <w:numPr>
          <w:ilvl w:val="0"/>
          <w:numId w:val="12"/>
        </w:numPr>
        <w:tabs>
          <w:tab w:val="left" w:pos="567"/>
        </w:tabs>
        <w:ind w:left="567" w:hanging="567"/>
        <w:rPr>
          <w:rFonts w:eastAsia="SimSun"/>
        </w:rPr>
      </w:pPr>
      <w:r>
        <w:t>Τη σημασία του να έχει πάντα κάποιος μαζί του την αφαιρούμενη σε μέγεθος για το πορτοφόλι Κάρτα Ασθενούς, για να την παρουσιάσει σε όλες τις ιατρικές επισκέψεις στους επαγγελματίες υγειονομικής περίθαλψης πέρα από αυτόν που συνταγογραφεί το φάρμακο (π.χ. επαγγελματίες υγειονομικής περίθαλψης έκτακτης ανάγκης). Η Κάρτα υπενθυμίζει στους ασθενείς τα βασικά συμπτώματα που πρέπει να αναφερθούν αμέσως στο γιατρό/τη νοσοκόμα. Περιέχει επίσης συμβουλές για να εισαγάγει τις λεπτομέρειες επαφών του γιατρού και να προειδοποιήσει άλλους γιατρούς ότι ο ασθενής λαμβάνει θεραπεία με το ipilimumab.</w:t>
      </w:r>
    </w:p>
    <w:p w14:paraId="6D3BB4D3" w14:textId="77777777" w:rsidR="00962993" w:rsidRPr="002538A8" w:rsidRDefault="00962993" w:rsidP="005F3596">
      <w:pPr>
        <w:pStyle w:val="EMEABodyText"/>
        <w:rPr>
          <w:rFonts w:eastAsia="SimSun"/>
        </w:rPr>
      </w:pPr>
    </w:p>
    <w:p w14:paraId="2694F91E" w14:textId="77777777" w:rsidR="00962993" w:rsidRPr="002538A8" w:rsidRDefault="00F36EFC" w:rsidP="005F3596">
      <w:pPr>
        <w:pStyle w:val="EMEABodyText"/>
      </w:pPr>
      <w:r>
        <w:t>Ο Κάτοχος Αδείας Κυκλοφορίας θα συμφωνήσει με τη μορφή και το περιεχόμενο του ανωτέρω υλικού με την Εθνική Αρμόδια Αρχή πριν από την κυκλοφορία του προϊόντος στο Κράτος Μέλος.</w:t>
      </w:r>
    </w:p>
    <w:p w14:paraId="3C25AE1E" w14:textId="77777777" w:rsidR="003E0506" w:rsidRPr="002538A8" w:rsidRDefault="003E0506" w:rsidP="005F3596">
      <w:pPr>
        <w:pStyle w:val="EMEABodyText"/>
      </w:pPr>
    </w:p>
    <w:p w14:paraId="0C9593E9" w14:textId="2C14C414" w:rsidR="003E0506" w:rsidRPr="002538A8" w:rsidRDefault="00F36EFC" w:rsidP="005F3596">
      <w:pPr>
        <w:pStyle w:val="EMEABodyTextIndent"/>
        <w:keepNext/>
        <w:numPr>
          <w:ilvl w:val="0"/>
          <w:numId w:val="31"/>
        </w:numPr>
        <w:ind w:left="567" w:hanging="567"/>
        <w:rPr>
          <w:b/>
        </w:rPr>
      </w:pPr>
      <w:r>
        <w:rPr>
          <w:b/>
        </w:rPr>
        <w:t>Υποχρέωση λήψης μετεγκριτικών μέτρων</w:t>
      </w:r>
    </w:p>
    <w:p w14:paraId="61581168" w14:textId="77777777" w:rsidR="003E0506" w:rsidRPr="002538A8" w:rsidRDefault="003E0506" w:rsidP="005F3596">
      <w:pPr>
        <w:pStyle w:val="EMEABodyText"/>
        <w:keepNext/>
      </w:pPr>
    </w:p>
    <w:p w14:paraId="0AA0B2BA" w14:textId="77777777" w:rsidR="003E0506" w:rsidRPr="002538A8" w:rsidRDefault="00F36EFC" w:rsidP="005F3596">
      <w:pPr>
        <w:pStyle w:val="EMEABodyText"/>
        <w:keepNext/>
      </w:pPr>
      <w:r>
        <w:t>Ο ΚΑΚ θα ολοκληρώσει εντός του δηλωμένου χρονικού πλαισίου, το παρακάτω μέτρο:</w:t>
      </w:r>
    </w:p>
    <w:p w14:paraId="51F54B48" w14:textId="77777777" w:rsidR="003E0506" w:rsidRPr="002538A8" w:rsidRDefault="003E0506" w:rsidP="005F3596">
      <w:pPr>
        <w:pStyle w:val="EMEABodyText"/>
        <w:keepNext/>
      </w:pPr>
    </w:p>
    <w:tbl>
      <w:tblPr>
        <w:tblW w:w="9053" w:type="dxa"/>
        <w:tblInd w:w="24" w:type="dxa"/>
        <w:tblLayout w:type="fixed"/>
        <w:tblCellMar>
          <w:left w:w="0" w:type="dxa"/>
          <w:right w:w="0" w:type="dxa"/>
        </w:tblCellMar>
        <w:tblLook w:val="04A0" w:firstRow="1" w:lastRow="0" w:firstColumn="1" w:lastColumn="0" w:noHBand="0" w:noVBand="1"/>
      </w:tblPr>
      <w:tblGrid>
        <w:gridCol w:w="6927"/>
        <w:gridCol w:w="2126"/>
      </w:tblGrid>
      <w:tr w:rsidR="00163F93" w:rsidRPr="002538A8" w14:paraId="5B30535C" w14:textId="77777777" w:rsidTr="003E664D">
        <w:trPr>
          <w:cantSplit/>
          <w:trHeight w:val="430"/>
          <w:tblHeader/>
        </w:trPr>
        <w:tc>
          <w:tcPr>
            <w:tcW w:w="6927" w:type="dxa"/>
            <w:tcBorders>
              <w:top w:val="single" w:sz="4" w:space="0" w:color="000000"/>
              <w:left w:val="single" w:sz="4" w:space="0" w:color="000000"/>
              <w:bottom w:val="single" w:sz="4" w:space="0" w:color="000000"/>
              <w:right w:val="single" w:sz="4" w:space="0" w:color="000000"/>
            </w:tcBorders>
            <w:shd w:val="clear" w:color="auto" w:fill="FFFFFF"/>
            <w:tcMar>
              <w:top w:w="0" w:type="dxa"/>
              <w:left w:w="85" w:type="dxa"/>
              <w:bottom w:w="0" w:type="dxa"/>
              <w:right w:w="85" w:type="dxa"/>
            </w:tcMar>
            <w:vAlign w:val="center"/>
            <w:hideMark/>
          </w:tcPr>
          <w:p w14:paraId="4A55EE76" w14:textId="77777777" w:rsidR="003E0506" w:rsidRPr="002538A8" w:rsidRDefault="00F36EFC" w:rsidP="005F3596">
            <w:pPr>
              <w:pStyle w:val="EMEABodyText"/>
              <w:keepNext/>
              <w:rPr>
                <w:b/>
              </w:rPr>
            </w:pPr>
            <w:r>
              <w:rPr>
                <w:b/>
              </w:rPr>
              <w:t>Περιγραφή</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85" w:type="dxa"/>
              <w:bottom w:w="0" w:type="dxa"/>
              <w:right w:w="85" w:type="dxa"/>
            </w:tcMar>
            <w:vAlign w:val="center"/>
            <w:hideMark/>
          </w:tcPr>
          <w:p w14:paraId="5DA9EE85" w14:textId="77777777" w:rsidR="003E0506" w:rsidRPr="002538A8" w:rsidRDefault="00F36EFC" w:rsidP="005F3596">
            <w:pPr>
              <w:pStyle w:val="EMEABodyText"/>
              <w:keepNext/>
            </w:pPr>
            <w:r>
              <w:t>Αναμενόμενη ημερομηνία</w:t>
            </w:r>
          </w:p>
        </w:tc>
      </w:tr>
      <w:tr w:rsidR="00163F93" w:rsidRPr="002538A8" w14:paraId="0F025BC5" w14:textId="77777777" w:rsidTr="004E664E">
        <w:trPr>
          <w:cantSplit/>
          <w:trHeight w:val="70"/>
        </w:trPr>
        <w:tc>
          <w:tcPr>
            <w:tcW w:w="6927" w:type="dxa"/>
            <w:tcBorders>
              <w:top w:val="nil"/>
              <w:left w:val="single" w:sz="4" w:space="0" w:color="000000"/>
              <w:bottom w:val="single" w:sz="4" w:space="0" w:color="auto"/>
              <w:right w:val="single" w:sz="4" w:space="0" w:color="000000"/>
            </w:tcBorders>
            <w:shd w:val="clear" w:color="auto" w:fill="FFFFFF"/>
            <w:tcMar>
              <w:top w:w="0" w:type="dxa"/>
              <w:left w:w="85" w:type="dxa"/>
              <w:bottom w:w="0" w:type="dxa"/>
              <w:right w:w="85" w:type="dxa"/>
            </w:tcMar>
            <w:hideMark/>
          </w:tcPr>
          <w:p w14:paraId="67FAD19A" w14:textId="3C19B36C" w:rsidR="00C00DA4" w:rsidRPr="002538A8" w:rsidRDefault="00F36EFC" w:rsidP="005F3596">
            <w:pPr>
              <w:pStyle w:val="EMEABodyText"/>
              <w:keepNext/>
              <w:rPr>
                <w:rFonts w:eastAsia="SimSun"/>
              </w:rPr>
            </w:pPr>
            <w:r>
              <w:t>Μετεγκριτική μελέτη αποτελεσματικότητας (PAES): Προκειμένου να διευκρινιστεί περαιτέρω η συμβολή του ipilimumab στην αποτελεσματικότητα και την τοξικότητα του σχήματος συνδυασμού του nivolumab με ipilimumab, ο ΚΑΚ θα πρέπει να διεξάγει και να υποβάλλει τα αποτελέσματα μιας τυχαιοποιημένης κλινικής μελέτης σύγκρισης της αποτελεσματικότητας και της ασφάλειας του nivolumab σε συνδυασμό με ipilimumab έναντι της μονοθεραπείας με nivolumab σε μη αντιμετωπισμένους στο παρελθόν ενήλικες ασθενείς με ενδιάμεσου/υψηλού κινδύνου προχωρημένο καρκίνωμα των νεφρών και με ένα κατάλληλο φάσμα επιπέδων έκφρασης του PD</w:t>
            </w:r>
            <w:r>
              <w:noBreakHyphen/>
              <w:t>L1. Η μελέτη αυτή θα πρέπει να διεξαχθεί με βάση ένα συμφωνημένο πρωτόκολλο.</w:t>
            </w:r>
          </w:p>
        </w:tc>
        <w:tc>
          <w:tcPr>
            <w:tcW w:w="2126" w:type="dxa"/>
            <w:tcBorders>
              <w:top w:val="nil"/>
              <w:left w:val="single" w:sz="4" w:space="0" w:color="000000"/>
              <w:bottom w:val="single" w:sz="4" w:space="0" w:color="auto"/>
              <w:right w:val="single" w:sz="4" w:space="0" w:color="000000"/>
            </w:tcBorders>
            <w:shd w:val="clear" w:color="auto" w:fill="FFFFFF"/>
            <w:tcMar>
              <w:top w:w="0" w:type="dxa"/>
              <w:left w:w="85" w:type="dxa"/>
              <w:bottom w:w="0" w:type="dxa"/>
              <w:right w:w="85" w:type="dxa"/>
            </w:tcMar>
            <w:hideMark/>
          </w:tcPr>
          <w:p w14:paraId="1C47F157" w14:textId="5DC0304E" w:rsidR="00C00DA4" w:rsidRPr="00901018" w:rsidRDefault="00350EA3" w:rsidP="00B90BB2">
            <w:pPr>
              <w:pStyle w:val="EMEABodyText"/>
              <w:keepNext/>
              <w:rPr>
                <w:rFonts w:eastAsia="SimSun"/>
                <w:lang w:val="en-IN"/>
              </w:rPr>
            </w:pPr>
            <w:r>
              <w:t>Έως την 28η Φεβρουαρίου 202</w:t>
            </w:r>
            <w:del w:id="2" w:author="BMS " w:date="2025-07-18T14:33:00Z">
              <w:r w:rsidDel="00901018">
                <w:delText>6</w:delText>
              </w:r>
            </w:del>
            <w:ins w:id="3" w:author="BMS " w:date="2025-07-18T14:33:00Z">
              <w:r w:rsidR="00901018">
                <w:rPr>
                  <w:lang w:val="en-IN"/>
                </w:rPr>
                <w:t>7</w:t>
              </w:r>
            </w:ins>
          </w:p>
        </w:tc>
      </w:tr>
    </w:tbl>
    <w:p w14:paraId="68873AC7" w14:textId="77777777" w:rsidR="003E0506" w:rsidRPr="002538A8" w:rsidRDefault="003E0506" w:rsidP="005F3596">
      <w:pPr>
        <w:pStyle w:val="EMEABodyText"/>
      </w:pPr>
    </w:p>
    <w:p w14:paraId="26E6D68F" w14:textId="77777777" w:rsidR="00691C68" w:rsidRPr="002538A8" w:rsidRDefault="00F36EFC" w:rsidP="005F3596">
      <w:pPr>
        <w:pStyle w:val="EMEABodyText"/>
        <w:rPr>
          <w:rFonts w:eastAsia="SimSun"/>
        </w:rPr>
      </w:pPr>
      <w:r>
        <w:br w:type="page"/>
      </w:r>
    </w:p>
    <w:p w14:paraId="00C205DE" w14:textId="77777777" w:rsidR="00395897" w:rsidRPr="002538A8" w:rsidRDefault="00395897" w:rsidP="005F3596">
      <w:pPr>
        <w:pStyle w:val="EMEATitle"/>
        <w:keepLines w:val="0"/>
      </w:pPr>
    </w:p>
    <w:p w14:paraId="2E67C7ED" w14:textId="77777777" w:rsidR="00395897" w:rsidRPr="002538A8" w:rsidRDefault="00395897" w:rsidP="005F3596">
      <w:pPr>
        <w:pStyle w:val="EMEATitle"/>
        <w:keepLines w:val="0"/>
      </w:pPr>
    </w:p>
    <w:p w14:paraId="5E6DA45E" w14:textId="77777777" w:rsidR="00395897" w:rsidRPr="002538A8" w:rsidRDefault="00395897" w:rsidP="005F3596">
      <w:pPr>
        <w:pStyle w:val="EMEATitle"/>
        <w:keepLines w:val="0"/>
      </w:pPr>
    </w:p>
    <w:p w14:paraId="2F478440" w14:textId="77777777" w:rsidR="00395897" w:rsidRPr="002538A8" w:rsidRDefault="00395897" w:rsidP="005F3596">
      <w:pPr>
        <w:pStyle w:val="EMEATitle"/>
        <w:keepLines w:val="0"/>
      </w:pPr>
    </w:p>
    <w:p w14:paraId="65A9622A" w14:textId="77777777" w:rsidR="00395897" w:rsidRPr="002538A8" w:rsidRDefault="00395897" w:rsidP="005F3596">
      <w:pPr>
        <w:pStyle w:val="EMEATitle"/>
        <w:keepLines w:val="0"/>
      </w:pPr>
    </w:p>
    <w:p w14:paraId="2E27DA13" w14:textId="77777777" w:rsidR="00395897" w:rsidRPr="002538A8" w:rsidRDefault="00395897" w:rsidP="005F3596">
      <w:pPr>
        <w:pStyle w:val="EMEATitle"/>
        <w:keepLines w:val="0"/>
      </w:pPr>
    </w:p>
    <w:p w14:paraId="49E5C532" w14:textId="77777777" w:rsidR="00395897" w:rsidRPr="002538A8" w:rsidRDefault="00395897" w:rsidP="005F3596">
      <w:pPr>
        <w:pStyle w:val="EMEATitle"/>
        <w:keepLines w:val="0"/>
      </w:pPr>
    </w:p>
    <w:p w14:paraId="0ECAF525" w14:textId="77777777" w:rsidR="00395897" w:rsidRPr="002538A8" w:rsidRDefault="00395897" w:rsidP="005F3596">
      <w:pPr>
        <w:pStyle w:val="EMEATitle"/>
        <w:keepLines w:val="0"/>
      </w:pPr>
    </w:p>
    <w:p w14:paraId="1B2B4816" w14:textId="77777777" w:rsidR="00395897" w:rsidRPr="002538A8" w:rsidRDefault="00395897" w:rsidP="005F3596">
      <w:pPr>
        <w:pStyle w:val="EMEATitle"/>
        <w:keepLines w:val="0"/>
      </w:pPr>
    </w:p>
    <w:p w14:paraId="66793DF2" w14:textId="77777777" w:rsidR="00395897" w:rsidRPr="002538A8" w:rsidRDefault="00395897" w:rsidP="005F3596">
      <w:pPr>
        <w:pStyle w:val="EMEATitle"/>
        <w:keepLines w:val="0"/>
      </w:pPr>
    </w:p>
    <w:p w14:paraId="544A5178" w14:textId="77777777" w:rsidR="00395897" w:rsidRPr="002538A8" w:rsidRDefault="00395897" w:rsidP="005F3596">
      <w:pPr>
        <w:pStyle w:val="EMEATitle"/>
        <w:keepLines w:val="0"/>
      </w:pPr>
    </w:p>
    <w:p w14:paraId="4224394B" w14:textId="77777777" w:rsidR="00395897" w:rsidRPr="002538A8" w:rsidRDefault="00395897" w:rsidP="005F3596">
      <w:pPr>
        <w:pStyle w:val="EMEATitle"/>
        <w:keepLines w:val="0"/>
      </w:pPr>
    </w:p>
    <w:p w14:paraId="02B6BDC7" w14:textId="77777777" w:rsidR="00395897" w:rsidRPr="002538A8" w:rsidRDefault="00395897" w:rsidP="005F3596">
      <w:pPr>
        <w:pStyle w:val="EMEATitle"/>
        <w:keepLines w:val="0"/>
      </w:pPr>
    </w:p>
    <w:p w14:paraId="379B325E" w14:textId="77777777" w:rsidR="00395897" w:rsidRPr="002538A8" w:rsidRDefault="00395897" w:rsidP="005F3596">
      <w:pPr>
        <w:pStyle w:val="EMEATitle"/>
        <w:keepLines w:val="0"/>
      </w:pPr>
    </w:p>
    <w:p w14:paraId="57E80708" w14:textId="77777777" w:rsidR="00395897" w:rsidRPr="002538A8" w:rsidRDefault="00395897" w:rsidP="005F3596">
      <w:pPr>
        <w:pStyle w:val="EMEATitle"/>
        <w:keepLines w:val="0"/>
      </w:pPr>
    </w:p>
    <w:p w14:paraId="7B62A84D" w14:textId="77777777" w:rsidR="00395897" w:rsidRPr="002538A8" w:rsidRDefault="00395897" w:rsidP="005F3596">
      <w:pPr>
        <w:pStyle w:val="EMEATitle"/>
        <w:keepLines w:val="0"/>
      </w:pPr>
    </w:p>
    <w:p w14:paraId="12DF8F7B" w14:textId="77777777" w:rsidR="00395897" w:rsidRPr="002538A8" w:rsidRDefault="00395897" w:rsidP="005F3596">
      <w:pPr>
        <w:pStyle w:val="EMEATitle"/>
        <w:keepLines w:val="0"/>
      </w:pPr>
    </w:p>
    <w:p w14:paraId="25901EC1" w14:textId="77777777" w:rsidR="00395897" w:rsidRPr="002538A8" w:rsidRDefault="00395897" w:rsidP="005F3596">
      <w:pPr>
        <w:pStyle w:val="EMEATitle"/>
        <w:keepLines w:val="0"/>
      </w:pPr>
    </w:p>
    <w:p w14:paraId="24F88704" w14:textId="77777777" w:rsidR="00395897" w:rsidRPr="002538A8" w:rsidRDefault="00395897" w:rsidP="005F3596">
      <w:pPr>
        <w:pStyle w:val="EMEATitle"/>
        <w:keepLines w:val="0"/>
      </w:pPr>
    </w:p>
    <w:p w14:paraId="6D606111" w14:textId="77777777" w:rsidR="00395897" w:rsidRPr="002538A8" w:rsidRDefault="00395897" w:rsidP="005F3596">
      <w:pPr>
        <w:pStyle w:val="EMEATitle"/>
        <w:keepLines w:val="0"/>
      </w:pPr>
    </w:p>
    <w:p w14:paraId="2578C75B" w14:textId="77777777" w:rsidR="00395897" w:rsidRPr="002538A8" w:rsidRDefault="00395897" w:rsidP="005F3596">
      <w:pPr>
        <w:pStyle w:val="EMEATitle"/>
        <w:keepLines w:val="0"/>
      </w:pPr>
    </w:p>
    <w:p w14:paraId="2584C367" w14:textId="77777777" w:rsidR="00395897" w:rsidRPr="002538A8" w:rsidRDefault="00395897" w:rsidP="005F3596">
      <w:pPr>
        <w:pStyle w:val="EMEATitle"/>
        <w:keepLines w:val="0"/>
      </w:pPr>
    </w:p>
    <w:p w14:paraId="71491BFC" w14:textId="77777777" w:rsidR="00980933" w:rsidRPr="002538A8" w:rsidRDefault="00F36EFC" w:rsidP="005F3596">
      <w:pPr>
        <w:pStyle w:val="EMEATitle"/>
        <w:keepLines w:val="0"/>
      </w:pPr>
      <w:r>
        <w:t>ΠΑΡΑΡΤΗΜΑ ΙΙΙ</w:t>
      </w:r>
    </w:p>
    <w:p w14:paraId="1CC37D06" w14:textId="77777777" w:rsidR="00980933" w:rsidRPr="002538A8" w:rsidRDefault="00980933" w:rsidP="005F3596">
      <w:pPr>
        <w:pStyle w:val="EMEABodyText"/>
      </w:pPr>
    </w:p>
    <w:p w14:paraId="12A00701" w14:textId="77777777" w:rsidR="00980933" w:rsidRPr="002538A8" w:rsidRDefault="00F36EFC" w:rsidP="005F3596">
      <w:pPr>
        <w:pStyle w:val="EMEATitle"/>
        <w:keepLines w:val="0"/>
      </w:pPr>
      <w:r>
        <w:t>ΕΠΙΣΗΜΑΝΣΗ ΚΑΙ ΦΥΛΛΟ ΟΔΗΓΙΩΝ ΧΡΗΣHΣ</w:t>
      </w:r>
    </w:p>
    <w:p w14:paraId="20397134" w14:textId="77777777" w:rsidR="00980933" w:rsidRPr="002538A8" w:rsidRDefault="00980933" w:rsidP="005F3596">
      <w:pPr>
        <w:pStyle w:val="EMEABodyText"/>
      </w:pPr>
    </w:p>
    <w:p w14:paraId="56B8A870" w14:textId="77777777" w:rsidR="00980933" w:rsidRPr="002538A8" w:rsidRDefault="00F36EFC" w:rsidP="005F3596">
      <w:pPr>
        <w:pStyle w:val="EMEABodyText"/>
      </w:pPr>
      <w:r>
        <w:br w:type="page"/>
      </w:r>
    </w:p>
    <w:p w14:paraId="0522B4A5" w14:textId="77777777" w:rsidR="00980933" w:rsidRPr="002538A8" w:rsidRDefault="00980933" w:rsidP="005F3596">
      <w:pPr>
        <w:pStyle w:val="EMEABodyText"/>
      </w:pPr>
    </w:p>
    <w:p w14:paraId="1F78DD42" w14:textId="77777777" w:rsidR="00980933" w:rsidRPr="002538A8" w:rsidRDefault="00980933" w:rsidP="005F3596">
      <w:pPr>
        <w:pStyle w:val="EMEABodyText"/>
      </w:pPr>
    </w:p>
    <w:p w14:paraId="7ACCF31B" w14:textId="77777777" w:rsidR="00980933" w:rsidRPr="002538A8" w:rsidRDefault="00980933" w:rsidP="005F3596">
      <w:pPr>
        <w:pStyle w:val="EMEABodyText"/>
      </w:pPr>
    </w:p>
    <w:p w14:paraId="2397539D" w14:textId="77777777" w:rsidR="00980933" w:rsidRPr="002538A8" w:rsidRDefault="00980933" w:rsidP="005F3596">
      <w:pPr>
        <w:pStyle w:val="EMEABodyText"/>
      </w:pPr>
    </w:p>
    <w:p w14:paraId="7F6F6ACC" w14:textId="77777777" w:rsidR="00980933" w:rsidRPr="002538A8" w:rsidRDefault="00980933" w:rsidP="005F3596">
      <w:pPr>
        <w:pStyle w:val="EMEABodyText"/>
      </w:pPr>
    </w:p>
    <w:p w14:paraId="70612039" w14:textId="77777777" w:rsidR="00980933" w:rsidRPr="002538A8" w:rsidRDefault="00980933" w:rsidP="005F3596">
      <w:pPr>
        <w:pStyle w:val="EMEABodyText"/>
      </w:pPr>
    </w:p>
    <w:p w14:paraId="591E1E52" w14:textId="77777777" w:rsidR="00980933" w:rsidRPr="002538A8" w:rsidRDefault="00980933" w:rsidP="005F3596">
      <w:pPr>
        <w:pStyle w:val="EMEABodyText"/>
      </w:pPr>
    </w:p>
    <w:p w14:paraId="737E141D" w14:textId="77777777" w:rsidR="00980933" w:rsidRPr="002538A8" w:rsidRDefault="00980933" w:rsidP="005F3596">
      <w:pPr>
        <w:pStyle w:val="EMEABodyText"/>
      </w:pPr>
    </w:p>
    <w:p w14:paraId="46D6A50E" w14:textId="77777777" w:rsidR="00980933" w:rsidRPr="002538A8" w:rsidRDefault="00980933" w:rsidP="005F3596">
      <w:pPr>
        <w:pStyle w:val="EMEABodyText"/>
      </w:pPr>
    </w:p>
    <w:p w14:paraId="3386E221" w14:textId="77777777" w:rsidR="00980933" w:rsidRPr="002538A8" w:rsidRDefault="00980933" w:rsidP="005F3596">
      <w:pPr>
        <w:pStyle w:val="EMEABodyText"/>
      </w:pPr>
    </w:p>
    <w:p w14:paraId="589DCFDF" w14:textId="77777777" w:rsidR="00980933" w:rsidRPr="002538A8" w:rsidRDefault="00980933" w:rsidP="005F3596">
      <w:pPr>
        <w:pStyle w:val="EMEABodyText"/>
      </w:pPr>
    </w:p>
    <w:p w14:paraId="393C8D95" w14:textId="77777777" w:rsidR="00980933" w:rsidRPr="002538A8" w:rsidRDefault="00980933" w:rsidP="005F3596">
      <w:pPr>
        <w:pStyle w:val="EMEABodyText"/>
      </w:pPr>
    </w:p>
    <w:p w14:paraId="6310525C" w14:textId="77777777" w:rsidR="00980933" w:rsidRPr="002538A8" w:rsidRDefault="00980933" w:rsidP="005F3596">
      <w:pPr>
        <w:pStyle w:val="EMEABodyText"/>
      </w:pPr>
    </w:p>
    <w:p w14:paraId="04348D56" w14:textId="77777777" w:rsidR="00980933" w:rsidRPr="002538A8" w:rsidRDefault="00980933" w:rsidP="005F3596">
      <w:pPr>
        <w:pStyle w:val="EMEABodyText"/>
      </w:pPr>
    </w:p>
    <w:p w14:paraId="6F1EBDA8" w14:textId="77777777" w:rsidR="00980933" w:rsidRPr="002538A8" w:rsidRDefault="00980933" w:rsidP="005F3596">
      <w:pPr>
        <w:pStyle w:val="EMEABodyText"/>
      </w:pPr>
    </w:p>
    <w:p w14:paraId="095ED6B0" w14:textId="77777777" w:rsidR="00980933" w:rsidRPr="002538A8" w:rsidRDefault="00980933" w:rsidP="005F3596">
      <w:pPr>
        <w:pStyle w:val="EMEABodyText"/>
      </w:pPr>
    </w:p>
    <w:p w14:paraId="165ECCC5" w14:textId="77777777" w:rsidR="00980933" w:rsidRPr="002538A8" w:rsidRDefault="00980933" w:rsidP="005F3596">
      <w:pPr>
        <w:pStyle w:val="EMEABodyText"/>
      </w:pPr>
    </w:p>
    <w:p w14:paraId="4DE26933" w14:textId="77777777" w:rsidR="00980933" w:rsidRPr="002538A8" w:rsidRDefault="00980933" w:rsidP="005F3596">
      <w:pPr>
        <w:pStyle w:val="EMEABodyText"/>
      </w:pPr>
    </w:p>
    <w:p w14:paraId="01EA95E2" w14:textId="77777777" w:rsidR="00980933" w:rsidRPr="002538A8" w:rsidRDefault="00980933" w:rsidP="005F3596">
      <w:pPr>
        <w:pStyle w:val="EMEABodyText"/>
      </w:pPr>
    </w:p>
    <w:p w14:paraId="1F84B61A" w14:textId="77777777" w:rsidR="00980933" w:rsidRPr="002538A8" w:rsidRDefault="00980933" w:rsidP="005F3596">
      <w:pPr>
        <w:pStyle w:val="EMEABodyText"/>
      </w:pPr>
    </w:p>
    <w:p w14:paraId="414AC35D" w14:textId="77777777" w:rsidR="00980933" w:rsidRPr="002538A8" w:rsidRDefault="00980933" w:rsidP="005F3596">
      <w:pPr>
        <w:pStyle w:val="EMEABodyText"/>
      </w:pPr>
    </w:p>
    <w:p w14:paraId="6C358EF0" w14:textId="77777777" w:rsidR="00980933" w:rsidRPr="002538A8" w:rsidRDefault="00980933" w:rsidP="005F3596">
      <w:pPr>
        <w:pStyle w:val="EMEABodyText"/>
      </w:pPr>
    </w:p>
    <w:p w14:paraId="5DB98A51" w14:textId="77777777" w:rsidR="00980933" w:rsidRPr="002538A8" w:rsidRDefault="00F36EFC" w:rsidP="005F3596">
      <w:pPr>
        <w:pStyle w:val="TitleA"/>
      </w:pPr>
      <w:r>
        <w:t>Α. ΕΠΙΣΗΜΑΝΣΗ</w:t>
      </w:r>
    </w:p>
    <w:p w14:paraId="31FC2C74" w14:textId="77777777" w:rsidR="00980933" w:rsidRPr="002538A8" w:rsidRDefault="00980933" w:rsidP="005F3596">
      <w:pPr>
        <w:pStyle w:val="EMEABodyText"/>
      </w:pPr>
    </w:p>
    <w:p w14:paraId="32422E9D" w14:textId="77777777" w:rsidR="00980933" w:rsidRPr="002538A8" w:rsidRDefault="00980933" w:rsidP="005F3596">
      <w:pPr>
        <w:pStyle w:val="EMEABodyText"/>
      </w:pPr>
    </w:p>
    <w:p w14:paraId="30031A06" w14:textId="77777777" w:rsidR="00980933" w:rsidRPr="002538A8" w:rsidRDefault="00980933" w:rsidP="005F3596">
      <w:pPr>
        <w:pStyle w:val="EMEABodyText"/>
      </w:pPr>
    </w:p>
    <w:p w14:paraId="020A1B9F" w14:textId="4F39A61F" w:rsidR="00980933" w:rsidRPr="002538A8" w:rsidRDefault="00DD3F4B" w:rsidP="005F3596">
      <w:pPr>
        <w:pStyle w:val="EMEATitlePAC"/>
        <w:keepLines w:val="0"/>
        <w:rPr>
          <w:bCs/>
          <w:caps w:val="0"/>
        </w:rPr>
      </w:pPr>
      <w:r>
        <w:br w:type="page"/>
      </w:r>
      <w:r>
        <w:rPr>
          <w:caps w:val="0"/>
        </w:rPr>
        <w:t>ΕΝΔΕΙΞΕΙΣ ΠΟΥ ΠΡΕΠΕΙ ΝΑ ΑΝΑΓΡΑΦΟΝΤΑΙ ΣΤΗΝ ΕΞΩΤΕΡΙΚΗ ΣΥΣΚΕΥΑΣΙΑ</w:t>
      </w:r>
    </w:p>
    <w:p w14:paraId="58D24228" w14:textId="77777777" w:rsidR="00980933" w:rsidRPr="002538A8" w:rsidRDefault="00980933" w:rsidP="005F3596">
      <w:pPr>
        <w:pStyle w:val="EMEATitlePAC"/>
        <w:keepLines w:val="0"/>
        <w:rPr>
          <w:caps w:val="0"/>
        </w:rPr>
      </w:pPr>
    </w:p>
    <w:p w14:paraId="1540D67F" w14:textId="0F72B66E" w:rsidR="00980933" w:rsidRPr="002538A8" w:rsidRDefault="00DD3F4B" w:rsidP="005F3596">
      <w:pPr>
        <w:pStyle w:val="EMEATitlePAC"/>
        <w:keepLines w:val="0"/>
        <w:rPr>
          <w:bCs/>
          <w:caps w:val="0"/>
        </w:rPr>
      </w:pPr>
      <w:r>
        <w:rPr>
          <w:caps w:val="0"/>
        </w:rPr>
        <w:t>ΕΞΩΤΕΡΙΚΟ ΚΟΥΤΙ</w:t>
      </w:r>
    </w:p>
    <w:p w14:paraId="73718812" w14:textId="77777777" w:rsidR="00980933" w:rsidRPr="002538A8" w:rsidRDefault="00980933" w:rsidP="005F3596">
      <w:pPr>
        <w:pStyle w:val="EMEABodyText"/>
      </w:pPr>
    </w:p>
    <w:p w14:paraId="657E14BF" w14:textId="77777777" w:rsidR="00980933" w:rsidRPr="002538A8" w:rsidRDefault="00980933" w:rsidP="005F3596">
      <w:pPr>
        <w:pStyle w:val="EMEABodyText"/>
      </w:pPr>
    </w:p>
    <w:p w14:paraId="30EEC71E" w14:textId="6462DBE5" w:rsidR="00980933" w:rsidRPr="002538A8" w:rsidRDefault="00DD3F4B" w:rsidP="005F3596">
      <w:pPr>
        <w:pStyle w:val="EMEATitlePAC"/>
        <w:keepLines w:val="0"/>
        <w:ind w:left="567" w:hanging="567"/>
        <w:rPr>
          <w:caps w:val="0"/>
        </w:rPr>
      </w:pPr>
      <w:r>
        <w:rPr>
          <w:caps w:val="0"/>
        </w:rPr>
        <w:t>1.</w:t>
      </w:r>
      <w:r>
        <w:rPr>
          <w:caps w:val="0"/>
        </w:rPr>
        <w:tab/>
        <w:t>ΟΝΟΜΑΣΙΑ ΤΟΥ ΦΑΡΜΑΚΕΥΤΙΚΟΥ ΠΡΟΪΟΝΤΟΣ</w:t>
      </w:r>
    </w:p>
    <w:p w14:paraId="53599AAC" w14:textId="77777777" w:rsidR="00980933" w:rsidRPr="002538A8" w:rsidRDefault="00980933" w:rsidP="005F3596">
      <w:pPr>
        <w:pStyle w:val="EMEABodyText"/>
        <w:keepNext/>
      </w:pPr>
    </w:p>
    <w:p w14:paraId="2F8F8AFB" w14:textId="77777777" w:rsidR="00980933" w:rsidRPr="002538A8" w:rsidRDefault="00F36EFC" w:rsidP="005F3596">
      <w:pPr>
        <w:pStyle w:val="EMEABodyText"/>
      </w:pPr>
      <w:r>
        <w:t>YERVOY 5 mg/ml πυκνό διάλυμα για παρασκευή διαλύματος προς έγχυση</w:t>
      </w:r>
    </w:p>
    <w:p w14:paraId="30D39880" w14:textId="77777777" w:rsidR="00980933" w:rsidRPr="002538A8" w:rsidRDefault="00F36EFC" w:rsidP="005F3596">
      <w:pPr>
        <w:pStyle w:val="EMEABodyText"/>
      </w:pPr>
      <w:r>
        <w:t>Ipilimumab</w:t>
      </w:r>
    </w:p>
    <w:p w14:paraId="408E2DC2" w14:textId="77777777" w:rsidR="00980933" w:rsidRPr="002538A8" w:rsidRDefault="00980933" w:rsidP="005F3596">
      <w:pPr>
        <w:pStyle w:val="EMEABodyText"/>
      </w:pPr>
    </w:p>
    <w:p w14:paraId="297E3B5A" w14:textId="77777777" w:rsidR="00980933" w:rsidRPr="002538A8" w:rsidRDefault="00980933" w:rsidP="005F3596">
      <w:pPr>
        <w:pStyle w:val="EMEABodyText"/>
      </w:pPr>
    </w:p>
    <w:p w14:paraId="6AB7B74C" w14:textId="2E529168" w:rsidR="00980933" w:rsidRPr="002538A8" w:rsidRDefault="00DD3F4B" w:rsidP="005F3596">
      <w:pPr>
        <w:pStyle w:val="EMEATitlePAC"/>
        <w:keepLines w:val="0"/>
        <w:ind w:left="567" w:hanging="567"/>
        <w:rPr>
          <w:caps w:val="0"/>
        </w:rPr>
      </w:pPr>
      <w:r>
        <w:rPr>
          <w:caps w:val="0"/>
        </w:rPr>
        <w:t>2.</w:t>
      </w:r>
      <w:r>
        <w:rPr>
          <w:caps w:val="0"/>
        </w:rPr>
        <w:tab/>
        <w:t>ΣΥΝΘΕΣΗ ΣΕ ΔΡΑΣΤΙΚΗ(ΕΣ) ΟΥΣΙΑ(ΕΣ)</w:t>
      </w:r>
    </w:p>
    <w:p w14:paraId="24FFC304" w14:textId="77777777" w:rsidR="00980933" w:rsidRPr="002538A8" w:rsidRDefault="00980933" w:rsidP="005F3596">
      <w:pPr>
        <w:pStyle w:val="EMEABodyText"/>
        <w:keepNext/>
      </w:pPr>
    </w:p>
    <w:p w14:paraId="02E93338" w14:textId="77777777" w:rsidR="00980933" w:rsidRPr="002538A8" w:rsidRDefault="00F36EFC" w:rsidP="005F3596">
      <w:pPr>
        <w:pStyle w:val="EMEABodyText"/>
      </w:pPr>
      <w:r>
        <w:t>Κάθε ml πυκνού διαλύματος περιέχει 5 mg ipilimumab.</w:t>
      </w:r>
    </w:p>
    <w:p w14:paraId="475E98C0" w14:textId="77777777" w:rsidR="00980933" w:rsidRPr="002538A8" w:rsidRDefault="00F36EFC" w:rsidP="005F3596">
      <w:pPr>
        <w:pStyle w:val="EMEABodyText"/>
      </w:pPr>
      <w:r>
        <w:t>Κάθε φιαλίδιο περιέχει 50 mg ipilimumab.</w:t>
      </w:r>
    </w:p>
    <w:p w14:paraId="1316DA71" w14:textId="77777777" w:rsidR="00980933" w:rsidRPr="002538A8" w:rsidRDefault="00F36EFC" w:rsidP="005F3596">
      <w:pPr>
        <w:pStyle w:val="EMEABodyText"/>
      </w:pPr>
      <w:r>
        <w:rPr>
          <w:highlight w:val="lightGray"/>
        </w:rPr>
        <w:t>Κάθε φιαλίδιο περιέχει 200 mg ipilimumab.</w:t>
      </w:r>
    </w:p>
    <w:p w14:paraId="6EC6DF9D" w14:textId="77777777" w:rsidR="00980933" w:rsidRPr="002538A8" w:rsidRDefault="00980933" w:rsidP="005F3596">
      <w:pPr>
        <w:pStyle w:val="EMEABodyText"/>
      </w:pPr>
    </w:p>
    <w:p w14:paraId="5E7D7D93" w14:textId="77777777" w:rsidR="00980933" w:rsidRPr="002538A8" w:rsidRDefault="00980933" w:rsidP="005F3596">
      <w:pPr>
        <w:pStyle w:val="EMEABodyText"/>
      </w:pPr>
    </w:p>
    <w:p w14:paraId="0F474DD7" w14:textId="2E0DA5DE" w:rsidR="00980933" w:rsidRDefault="00DD3F4B" w:rsidP="005F3596">
      <w:pPr>
        <w:pStyle w:val="EMEATitlePAC"/>
        <w:keepLines w:val="0"/>
        <w:ind w:left="567" w:hanging="567"/>
        <w:rPr>
          <w:caps w:val="0"/>
          <w:highlight w:val="lightGray"/>
        </w:rPr>
      </w:pPr>
      <w:r>
        <w:rPr>
          <w:caps w:val="0"/>
        </w:rPr>
        <w:t>3.</w:t>
      </w:r>
      <w:r>
        <w:rPr>
          <w:caps w:val="0"/>
        </w:rPr>
        <w:tab/>
        <w:t>ΚΑΤΑΛΟΓΟΣ ΕΚΔΟΧΩΝ</w:t>
      </w:r>
    </w:p>
    <w:p w14:paraId="3D81F7FD" w14:textId="77777777" w:rsidR="00980933" w:rsidRPr="002538A8" w:rsidRDefault="00980933" w:rsidP="005F3596">
      <w:pPr>
        <w:pStyle w:val="EMEABodyText"/>
        <w:keepNext/>
      </w:pPr>
    </w:p>
    <w:p w14:paraId="3E13784E" w14:textId="77777777" w:rsidR="00980933" w:rsidRPr="002538A8" w:rsidRDefault="00F36EFC" w:rsidP="005F3596">
      <w:pPr>
        <w:pStyle w:val="EMEABodyText"/>
      </w:pPr>
      <w:r>
        <w:t>Έκδοχα: Tρεις</w:t>
      </w:r>
      <w:r>
        <w:noBreakHyphen/>
        <w:t>υδροχλωρική, νάτριο χλωριούχο, μαννιτόλη (E421), πεντετικό οξύ, πολυσορβικό 80, νατρίου υδροξείδιο, υδροχλωρικό οξύ, ύδωρ για ενέσιμα. Βλέπε φύλλο οδηγιών χρήσης για περαιτέρω πληροφορίες.</w:t>
      </w:r>
    </w:p>
    <w:p w14:paraId="0BFB288C" w14:textId="77777777" w:rsidR="00F2412B" w:rsidRPr="002538A8" w:rsidRDefault="00F2412B" w:rsidP="005F3596">
      <w:pPr>
        <w:pStyle w:val="EMEABodyText"/>
      </w:pPr>
    </w:p>
    <w:p w14:paraId="3D4F3F07" w14:textId="77777777" w:rsidR="00F2412B" w:rsidRPr="002538A8" w:rsidRDefault="00F2412B" w:rsidP="005F3596">
      <w:pPr>
        <w:pStyle w:val="EMEABodyText"/>
      </w:pPr>
    </w:p>
    <w:p w14:paraId="2431C3EA" w14:textId="29A282AC" w:rsidR="00980933" w:rsidRPr="002538A8" w:rsidRDefault="00DD3F4B" w:rsidP="005F3596">
      <w:pPr>
        <w:pStyle w:val="EMEATitlePAC"/>
        <w:keepLines w:val="0"/>
        <w:ind w:left="567" w:hanging="567"/>
        <w:rPr>
          <w:caps w:val="0"/>
        </w:rPr>
      </w:pPr>
      <w:r>
        <w:rPr>
          <w:caps w:val="0"/>
        </w:rPr>
        <w:t>4.</w:t>
      </w:r>
      <w:r>
        <w:rPr>
          <w:caps w:val="0"/>
        </w:rPr>
        <w:tab/>
        <w:t>ΦΑΡΜΑΚΟΤΕΧΝΙΚΗ ΜΟΡΦΗ ΚΑΙ ΠΕΡΙΕΧΟΜΕΝΟ</w:t>
      </w:r>
    </w:p>
    <w:p w14:paraId="2435AFB7" w14:textId="77777777" w:rsidR="00980933" w:rsidRPr="002538A8" w:rsidRDefault="00980933" w:rsidP="005F3596">
      <w:pPr>
        <w:pStyle w:val="EMEABodyText"/>
        <w:keepNext/>
      </w:pPr>
    </w:p>
    <w:p w14:paraId="3AA2D2CD" w14:textId="77777777" w:rsidR="00980933" w:rsidRPr="002538A8" w:rsidRDefault="00F36EFC" w:rsidP="005F3596">
      <w:pPr>
        <w:pStyle w:val="EMEABodyText"/>
      </w:pPr>
      <w:r>
        <w:rPr>
          <w:highlight w:val="lightGray"/>
        </w:rPr>
        <w:t>Πυκνό διάλυμα για παρασκευή διαλύματος προς έγχυση</w:t>
      </w:r>
    </w:p>
    <w:p w14:paraId="137DDBB7" w14:textId="77777777" w:rsidR="00980933" w:rsidRPr="002538A8" w:rsidRDefault="00980933" w:rsidP="005F3596">
      <w:pPr>
        <w:pStyle w:val="EMEABodyText"/>
        <w:rPr>
          <w:highlight w:val="cyan"/>
        </w:rPr>
      </w:pPr>
    </w:p>
    <w:p w14:paraId="5E62BBC4" w14:textId="77777777" w:rsidR="00980933" w:rsidRPr="002538A8" w:rsidRDefault="00F36EFC" w:rsidP="005F3596">
      <w:pPr>
        <w:pStyle w:val="EMEABodyText"/>
      </w:pPr>
      <w:r>
        <w:t>50 mg/10 ml</w:t>
      </w:r>
    </w:p>
    <w:p w14:paraId="0CCA4891" w14:textId="77777777" w:rsidR="00980933" w:rsidRDefault="00F36EFC" w:rsidP="005F3596">
      <w:pPr>
        <w:pStyle w:val="EMEABodyText"/>
        <w:rPr>
          <w:highlight w:val="lightGray"/>
        </w:rPr>
      </w:pPr>
      <w:r>
        <w:rPr>
          <w:highlight w:val="lightGray"/>
        </w:rPr>
        <w:t>200 mg/40 ml</w:t>
      </w:r>
    </w:p>
    <w:p w14:paraId="474E878A" w14:textId="77777777" w:rsidR="00980933" w:rsidRPr="002538A8" w:rsidRDefault="00980933" w:rsidP="005F3596">
      <w:pPr>
        <w:pStyle w:val="EMEABodyText"/>
      </w:pPr>
    </w:p>
    <w:p w14:paraId="2AB2A10F" w14:textId="77777777" w:rsidR="00980933" w:rsidRPr="002538A8" w:rsidRDefault="00F36EFC" w:rsidP="005F3596">
      <w:pPr>
        <w:pStyle w:val="EMEABodyText"/>
      </w:pPr>
      <w:r>
        <w:t>1 φιαλίδιο</w:t>
      </w:r>
    </w:p>
    <w:p w14:paraId="21D993D1" w14:textId="77777777" w:rsidR="00980933" w:rsidRPr="002538A8" w:rsidRDefault="00980933" w:rsidP="005F3596">
      <w:pPr>
        <w:pStyle w:val="EMEABodyText"/>
      </w:pPr>
    </w:p>
    <w:p w14:paraId="33088AD3" w14:textId="77777777" w:rsidR="00980933" w:rsidRPr="002538A8" w:rsidRDefault="00980933" w:rsidP="005F3596">
      <w:pPr>
        <w:pStyle w:val="EMEABodyText"/>
      </w:pPr>
    </w:p>
    <w:p w14:paraId="69C28895" w14:textId="01CFDD9A" w:rsidR="00980933" w:rsidRDefault="00DD3F4B" w:rsidP="005F3596">
      <w:pPr>
        <w:pStyle w:val="EMEATitlePAC"/>
        <w:keepLines w:val="0"/>
        <w:ind w:left="567" w:hanging="567"/>
        <w:rPr>
          <w:caps w:val="0"/>
          <w:highlight w:val="lightGray"/>
        </w:rPr>
      </w:pPr>
      <w:r>
        <w:rPr>
          <w:caps w:val="0"/>
        </w:rPr>
        <w:t>5.</w:t>
      </w:r>
      <w:r>
        <w:rPr>
          <w:caps w:val="0"/>
        </w:rPr>
        <w:tab/>
        <w:t>ΤΡΟΠΟΣ ΚΑΙ ΟΔΟΣ(ΟΙ) ΧΟΡΗΓΗΣΗΣ</w:t>
      </w:r>
    </w:p>
    <w:p w14:paraId="66FEA45A" w14:textId="77777777" w:rsidR="00980933" w:rsidRPr="002538A8" w:rsidRDefault="00980933" w:rsidP="005F3596">
      <w:pPr>
        <w:pStyle w:val="EMEABodyText"/>
        <w:keepNext/>
      </w:pPr>
    </w:p>
    <w:p w14:paraId="51F403EF" w14:textId="77777777" w:rsidR="00980933" w:rsidRPr="002538A8" w:rsidRDefault="00F36EFC" w:rsidP="005F3596">
      <w:pPr>
        <w:pStyle w:val="EMEABodyText"/>
      </w:pPr>
      <w:r>
        <w:t>Ενδοφλέβια χρήση.</w:t>
      </w:r>
    </w:p>
    <w:p w14:paraId="1947CF9A" w14:textId="77777777" w:rsidR="00980933" w:rsidRPr="002538A8" w:rsidRDefault="00F36EFC" w:rsidP="005F3596">
      <w:pPr>
        <w:pStyle w:val="EMEABodyText"/>
      </w:pPr>
      <w:r>
        <w:t>Διαβάστε το φύλλο οδηγιών χρήσης πριν από τη χρήση.</w:t>
      </w:r>
    </w:p>
    <w:p w14:paraId="72F4105F" w14:textId="77777777" w:rsidR="00980933" w:rsidRPr="002538A8" w:rsidRDefault="00980933" w:rsidP="005F3596">
      <w:pPr>
        <w:pStyle w:val="EMEABodyText"/>
      </w:pPr>
    </w:p>
    <w:p w14:paraId="18250D04" w14:textId="77777777" w:rsidR="00980933" w:rsidRPr="002538A8" w:rsidRDefault="00980933" w:rsidP="005F3596">
      <w:pPr>
        <w:pStyle w:val="EMEABodyText"/>
      </w:pPr>
    </w:p>
    <w:p w14:paraId="607119B5" w14:textId="0D3A42F2" w:rsidR="00980933" w:rsidRPr="002538A8" w:rsidRDefault="00DD3F4B" w:rsidP="005F3596">
      <w:pPr>
        <w:pStyle w:val="EMEATitlePAC"/>
        <w:keepLines w:val="0"/>
        <w:ind w:left="567" w:hanging="567"/>
        <w:rPr>
          <w:caps w:val="0"/>
        </w:rPr>
      </w:pPr>
      <w:r>
        <w:rPr>
          <w:caps w:val="0"/>
        </w:rPr>
        <w:t>6.</w:t>
      </w:r>
      <w:r>
        <w:rPr>
          <w:caps w:val="0"/>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6DF42AFD" w14:textId="77777777" w:rsidR="00980933" w:rsidRPr="002538A8" w:rsidRDefault="00980933" w:rsidP="005F3596">
      <w:pPr>
        <w:pStyle w:val="EMEABodyText"/>
        <w:keepNext/>
      </w:pPr>
    </w:p>
    <w:p w14:paraId="4B221DE0" w14:textId="77777777" w:rsidR="00980933" w:rsidRPr="002538A8" w:rsidRDefault="00F36EFC" w:rsidP="005F3596">
      <w:pPr>
        <w:pStyle w:val="EMEABodyText"/>
      </w:pPr>
      <w:r>
        <w:t>Να φυλάσσεται σε θέση, την οποία δεν βλέπουν και δεν προσεγγίζουν τα παιδιά.</w:t>
      </w:r>
    </w:p>
    <w:p w14:paraId="76E0FEDA" w14:textId="77777777" w:rsidR="00980933" w:rsidRPr="002538A8" w:rsidRDefault="00980933" w:rsidP="005F3596">
      <w:pPr>
        <w:pStyle w:val="EMEABodyText"/>
      </w:pPr>
    </w:p>
    <w:p w14:paraId="309DE14A" w14:textId="77777777" w:rsidR="00980933" w:rsidRPr="002538A8" w:rsidRDefault="00980933" w:rsidP="005F3596">
      <w:pPr>
        <w:pStyle w:val="EMEABodyText"/>
      </w:pPr>
    </w:p>
    <w:p w14:paraId="33D8A388" w14:textId="1CDBE123" w:rsidR="00980933" w:rsidRPr="002538A8" w:rsidRDefault="00DD3F4B" w:rsidP="005F3596">
      <w:pPr>
        <w:pStyle w:val="EMEATitlePAC"/>
        <w:keepLines w:val="0"/>
        <w:ind w:left="567" w:hanging="567"/>
        <w:rPr>
          <w:caps w:val="0"/>
        </w:rPr>
      </w:pPr>
      <w:r>
        <w:rPr>
          <w:caps w:val="0"/>
        </w:rPr>
        <w:t>7.</w:t>
      </w:r>
      <w:r>
        <w:rPr>
          <w:caps w:val="0"/>
        </w:rPr>
        <w:tab/>
        <w:t>ΑΛΛΗ(ΕΣ) ΕΙΔΙΚΗ(ΕΣ) ΠΡΟΕΙΔΟΠΟΙΗΣΗ(ΕΙΣ), ΕΑΝ ΕΙΝΑΙ ΑΠΑΡΑΙΤΗΤΗ(ΕΣ)</w:t>
      </w:r>
    </w:p>
    <w:p w14:paraId="19067578" w14:textId="77777777" w:rsidR="00980933" w:rsidRPr="002538A8" w:rsidRDefault="00980933" w:rsidP="005F3596">
      <w:pPr>
        <w:pStyle w:val="EMEABodyText"/>
        <w:keepNext/>
      </w:pPr>
    </w:p>
    <w:p w14:paraId="27D54700" w14:textId="77777777" w:rsidR="00980933" w:rsidRPr="002538A8" w:rsidRDefault="00F36EFC" w:rsidP="005F3596">
      <w:pPr>
        <w:pStyle w:val="EMEABodyText"/>
      </w:pPr>
      <w:r>
        <w:t>Μόνο για μια χρήση.</w:t>
      </w:r>
    </w:p>
    <w:p w14:paraId="3C118CA3" w14:textId="77777777" w:rsidR="00980933" w:rsidRPr="002538A8" w:rsidRDefault="00980933" w:rsidP="005F3596">
      <w:pPr>
        <w:pStyle w:val="EMEABodyText"/>
      </w:pPr>
    </w:p>
    <w:p w14:paraId="084D278E" w14:textId="77777777" w:rsidR="00980933" w:rsidRPr="002538A8" w:rsidRDefault="00980933" w:rsidP="005F3596">
      <w:pPr>
        <w:pStyle w:val="EMEABodyText"/>
      </w:pPr>
    </w:p>
    <w:p w14:paraId="12F31A00" w14:textId="78DB0A3C" w:rsidR="00980933" w:rsidRPr="002538A8" w:rsidRDefault="00DD3F4B" w:rsidP="005F3596">
      <w:pPr>
        <w:pStyle w:val="EMEATitlePAC"/>
        <w:keepLines w:val="0"/>
        <w:ind w:left="567" w:hanging="567"/>
        <w:rPr>
          <w:caps w:val="0"/>
        </w:rPr>
      </w:pPr>
      <w:r>
        <w:rPr>
          <w:caps w:val="0"/>
        </w:rPr>
        <w:t>8.</w:t>
      </w:r>
      <w:r>
        <w:rPr>
          <w:caps w:val="0"/>
        </w:rPr>
        <w:tab/>
        <w:t>ΗΜΕΡΟΜΗΝΙΑ ΛΗΞΗΣ</w:t>
      </w:r>
    </w:p>
    <w:p w14:paraId="13393A4F" w14:textId="77777777" w:rsidR="00980933" w:rsidRPr="002538A8" w:rsidRDefault="00980933" w:rsidP="005F3596">
      <w:pPr>
        <w:pStyle w:val="EMEABodyText"/>
        <w:keepNext/>
      </w:pPr>
    </w:p>
    <w:p w14:paraId="157EA70B" w14:textId="77777777" w:rsidR="00980933" w:rsidRPr="002538A8" w:rsidRDefault="00F36EFC" w:rsidP="00597D32">
      <w:pPr>
        <w:pStyle w:val="EMEABodyText"/>
        <w:keepNext/>
      </w:pPr>
      <w:r>
        <w:t>ΛΗΞΗ</w:t>
      </w:r>
    </w:p>
    <w:p w14:paraId="36DB0945" w14:textId="77777777" w:rsidR="00980933" w:rsidRPr="002538A8" w:rsidRDefault="00980933" w:rsidP="00597D32">
      <w:pPr>
        <w:pStyle w:val="EMEABodyText"/>
        <w:keepNext/>
      </w:pPr>
    </w:p>
    <w:p w14:paraId="0BFF5F5B" w14:textId="77777777" w:rsidR="00980933" w:rsidRPr="002538A8" w:rsidRDefault="00980933" w:rsidP="005F3596">
      <w:pPr>
        <w:pStyle w:val="EMEABodyText"/>
      </w:pPr>
    </w:p>
    <w:p w14:paraId="5EF9DDE1" w14:textId="45321C4C" w:rsidR="00980933" w:rsidRPr="002538A8" w:rsidRDefault="00DD3F4B" w:rsidP="005F3596">
      <w:pPr>
        <w:pStyle w:val="EMEATitlePAC"/>
        <w:keepLines w:val="0"/>
        <w:ind w:left="567" w:hanging="567"/>
        <w:rPr>
          <w:caps w:val="0"/>
        </w:rPr>
      </w:pPr>
      <w:r>
        <w:rPr>
          <w:caps w:val="0"/>
        </w:rPr>
        <w:t>9.</w:t>
      </w:r>
      <w:r>
        <w:rPr>
          <w:caps w:val="0"/>
        </w:rPr>
        <w:tab/>
        <w:t>ΕΙΔΙΚΕΣ ΣΥΝΘΗΚΕΣ ΦΥΛΑΞΗΣ</w:t>
      </w:r>
    </w:p>
    <w:p w14:paraId="32C1E6F1" w14:textId="77777777" w:rsidR="00980933" w:rsidRPr="002538A8" w:rsidRDefault="00980933" w:rsidP="005F3596">
      <w:pPr>
        <w:pStyle w:val="EMEABodyText"/>
        <w:keepNext/>
      </w:pPr>
    </w:p>
    <w:p w14:paraId="53C57C19" w14:textId="77777777" w:rsidR="00980933" w:rsidRPr="002538A8" w:rsidRDefault="00F36EFC" w:rsidP="00597D32">
      <w:pPr>
        <w:pStyle w:val="EMEABodyText"/>
        <w:keepNext/>
      </w:pPr>
      <w:r>
        <w:t>Φυλάσσετε σε ψυγείο.</w:t>
      </w:r>
    </w:p>
    <w:p w14:paraId="5A36AF09" w14:textId="77777777" w:rsidR="00980933" w:rsidRPr="002538A8" w:rsidRDefault="00F36EFC" w:rsidP="00597D32">
      <w:pPr>
        <w:pStyle w:val="EMEABodyText"/>
        <w:keepNext/>
      </w:pPr>
      <w:r>
        <w:t>Μην καταψύχετε.</w:t>
      </w:r>
    </w:p>
    <w:p w14:paraId="7EE5D1F2" w14:textId="77777777" w:rsidR="00980933" w:rsidRPr="002538A8" w:rsidRDefault="00F36EFC" w:rsidP="00597D32">
      <w:pPr>
        <w:pStyle w:val="EMEABodyText"/>
        <w:keepNext/>
      </w:pPr>
      <w:r>
        <w:t>Φυλάσσετε στην αρχική συσκευασία για να προστατεύεται από το φως.</w:t>
      </w:r>
    </w:p>
    <w:p w14:paraId="51B41D69" w14:textId="77777777" w:rsidR="00980933" w:rsidRPr="002538A8" w:rsidRDefault="00980933" w:rsidP="00597D32">
      <w:pPr>
        <w:pStyle w:val="EMEABodyText"/>
        <w:keepNext/>
        <w:rPr>
          <w:b/>
        </w:rPr>
      </w:pPr>
    </w:p>
    <w:p w14:paraId="05D91F96" w14:textId="77777777" w:rsidR="00980933" w:rsidRPr="002538A8" w:rsidRDefault="00980933" w:rsidP="005F3596">
      <w:pPr>
        <w:pStyle w:val="EMEABodyText"/>
      </w:pPr>
    </w:p>
    <w:p w14:paraId="759D7A2E" w14:textId="57AA9852" w:rsidR="00980933" w:rsidRPr="002538A8" w:rsidRDefault="00DD3F4B" w:rsidP="005F3596">
      <w:pPr>
        <w:pStyle w:val="EMEATitlePAC"/>
        <w:keepLines w:val="0"/>
        <w:ind w:left="567" w:hanging="567"/>
        <w:rPr>
          <w:caps w:val="0"/>
        </w:rPr>
      </w:pPr>
      <w:r>
        <w:rPr>
          <w:caps w:val="0"/>
        </w:rPr>
        <w:t>10.</w:t>
      </w:r>
      <w:r>
        <w:rPr>
          <w:caps w:val="0"/>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35653BDC" w14:textId="77777777" w:rsidR="00980933" w:rsidRPr="002538A8" w:rsidRDefault="00980933" w:rsidP="005F3596">
      <w:pPr>
        <w:pStyle w:val="EMEABodyText"/>
        <w:keepNext/>
      </w:pPr>
    </w:p>
    <w:p w14:paraId="07B63839" w14:textId="77777777" w:rsidR="00980933" w:rsidRPr="002538A8" w:rsidRDefault="00980933" w:rsidP="005F3596">
      <w:pPr>
        <w:pStyle w:val="EMEABodyText"/>
        <w:keepNext/>
      </w:pPr>
    </w:p>
    <w:p w14:paraId="74979940" w14:textId="77777777" w:rsidR="00980933" w:rsidRPr="002538A8" w:rsidRDefault="00980933" w:rsidP="005F3596">
      <w:pPr>
        <w:pStyle w:val="EMEABodyText"/>
      </w:pPr>
    </w:p>
    <w:p w14:paraId="76DF3571" w14:textId="5E8516F1" w:rsidR="00980933" w:rsidRPr="002538A8" w:rsidRDefault="00DD3F4B" w:rsidP="005F3596">
      <w:pPr>
        <w:pStyle w:val="EMEATitlePAC"/>
        <w:keepLines w:val="0"/>
        <w:ind w:left="567" w:hanging="567"/>
        <w:rPr>
          <w:caps w:val="0"/>
        </w:rPr>
      </w:pPr>
      <w:r>
        <w:rPr>
          <w:caps w:val="0"/>
        </w:rPr>
        <w:t>11.</w:t>
      </w:r>
      <w:r>
        <w:rPr>
          <w:caps w:val="0"/>
        </w:rPr>
        <w:tab/>
        <w:t>ΟΝΟΜΑ ΚΑΙ ΔΙΕΥΘΥΝΣΗ ΚΑΤΟΧΟΥ ΤΗΣ ΑΔΕΙΑΣ ΚΥΚΛΟΦΟΡΙΑΣ</w:t>
      </w:r>
    </w:p>
    <w:p w14:paraId="6C12205E" w14:textId="77777777" w:rsidR="00980933" w:rsidRPr="002538A8" w:rsidRDefault="00980933" w:rsidP="005F3596">
      <w:pPr>
        <w:pStyle w:val="EMEABodyText"/>
        <w:keepNext/>
      </w:pPr>
    </w:p>
    <w:p w14:paraId="6ABABC25" w14:textId="77777777" w:rsidR="00CE7D51" w:rsidRPr="002538A8" w:rsidRDefault="00F36EFC" w:rsidP="005F3596">
      <w:pPr>
        <w:pStyle w:val="EMEAAddress"/>
        <w:keepNext/>
        <w:keepLines w:val="0"/>
      </w:pPr>
      <w:r>
        <w:t>Bristol</w:t>
      </w:r>
      <w:r>
        <w:noBreakHyphen/>
        <w:t>Myers Squibb Pharma EEIG</w:t>
      </w:r>
    </w:p>
    <w:p w14:paraId="1A30C931" w14:textId="77777777" w:rsidR="00CE7D51" w:rsidRPr="002538A8" w:rsidRDefault="00F36EFC" w:rsidP="005F3596">
      <w:pPr>
        <w:pStyle w:val="EMEAAddress"/>
        <w:keepNext/>
        <w:keepLines w:val="0"/>
      </w:pPr>
      <w:r>
        <w:t>Plaza 254</w:t>
      </w:r>
    </w:p>
    <w:p w14:paraId="316AF06A" w14:textId="77777777" w:rsidR="00CE7D51" w:rsidRPr="002538A8" w:rsidRDefault="00F36EFC" w:rsidP="005F3596">
      <w:pPr>
        <w:pStyle w:val="EMEAAddress"/>
        <w:keepNext/>
        <w:keepLines w:val="0"/>
      </w:pPr>
      <w:r>
        <w:t>Blanchardstown Corporate Park 2</w:t>
      </w:r>
    </w:p>
    <w:p w14:paraId="766EBCA6" w14:textId="77777777" w:rsidR="00CE7D51" w:rsidRPr="002538A8" w:rsidRDefault="00F36EFC" w:rsidP="005F3596">
      <w:pPr>
        <w:pStyle w:val="EMEAAddress"/>
        <w:keepNext/>
        <w:keepLines w:val="0"/>
      </w:pPr>
      <w:r>
        <w:t>Dublin 15, D15 T867</w:t>
      </w:r>
    </w:p>
    <w:p w14:paraId="0E709AC8" w14:textId="07B2EE5B" w:rsidR="00D76447" w:rsidRPr="002538A8" w:rsidRDefault="00F36EFC" w:rsidP="005F3596">
      <w:pPr>
        <w:pStyle w:val="EMEAAddress"/>
        <w:keepNext/>
        <w:keepLines w:val="0"/>
      </w:pPr>
      <w:r>
        <w:t>Ιρλανδία</w:t>
      </w:r>
    </w:p>
    <w:p w14:paraId="10EE9C0A" w14:textId="77777777" w:rsidR="00980933" w:rsidRPr="002538A8" w:rsidRDefault="00980933" w:rsidP="005F3596">
      <w:pPr>
        <w:pStyle w:val="EMEABodyText"/>
        <w:keepNext/>
      </w:pPr>
    </w:p>
    <w:p w14:paraId="2CE4D3A5" w14:textId="77777777" w:rsidR="00980933" w:rsidRPr="002538A8" w:rsidRDefault="00980933" w:rsidP="005F3596">
      <w:pPr>
        <w:pStyle w:val="EMEABodyText"/>
      </w:pPr>
    </w:p>
    <w:p w14:paraId="61983AA1" w14:textId="252E8DC4" w:rsidR="00980933" w:rsidRPr="002538A8" w:rsidRDefault="00DD3F4B" w:rsidP="005F3596">
      <w:pPr>
        <w:pStyle w:val="EMEATitlePAC"/>
        <w:keepLines w:val="0"/>
        <w:ind w:left="567" w:hanging="567"/>
        <w:rPr>
          <w:caps w:val="0"/>
        </w:rPr>
      </w:pPr>
      <w:r>
        <w:rPr>
          <w:caps w:val="0"/>
        </w:rPr>
        <w:t>12.</w:t>
      </w:r>
      <w:r>
        <w:rPr>
          <w:caps w:val="0"/>
        </w:rPr>
        <w:tab/>
        <w:t>ΑΡΙΘΜΟΣ(ΟΙ) ΑΔΕΙΑΣ ΚΥΚΛΟΦΟΡΙΑΣ</w:t>
      </w:r>
    </w:p>
    <w:p w14:paraId="280E1C97" w14:textId="77777777" w:rsidR="00980933" w:rsidRPr="002538A8" w:rsidRDefault="00980933" w:rsidP="005F3596">
      <w:pPr>
        <w:pStyle w:val="EMEABodyText"/>
        <w:keepNext/>
      </w:pPr>
    </w:p>
    <w:p w14:paraId="406B8820" w14:textId="77777777" w:rsidR="00980933" w:rsidRPr="002538A8" w:rsidRDefault="00F36EFC" w:rsidP="005F3596">
      <w:pPr>
        <w:pStyle w:val="EMEABodyText"/>
        <w:keepNext/>
      </w:pPr>
      <w:r>
        <w:t>EU/1/11/698/001</w:t>
      </w:r>
    </w:p>
    <w:p w14:paraId="78520119" w14:textId="77777777" w:rsidR="00292FB3" w:rsidRPr="002538A8" w:rsidRDefault="00F36EFC" w:rsidP="005F3596">
      <w:pPr>
        <w:pStyle w:val="EMEABodyText"/>
        <w:keepNext/>
      </w:pPr>
      <w:r>
        <w:rPr>
          <w:highlight w:val="lightGray"/>
        </w:rPr>
        <w:t>EU/1/11/698/002</w:t>
      </w:r>
    </w:p>
    <w:p w14:paraId="7D01153D" w14:textId="77777777" w:rsidR="00292FB3" w:rsidRPr="002538A8" w:rsidRDefault="00292FB3" w:rsidP="005F3596">
      <w:pPr>
        <w:pStyle w:val="EMEABodyText"/>
        <w:keepNext/>
      </w:pPr>
    </w:p>
    <w:p w14:paraId="2D98BA6D" w14:textId="77777777" w:rsidR="00980933" w:rsidRPr="002538A8" w:rsidRDefault="00980933" w:rsidP="005F3596">
      <w:pPr>
        <w:pStyle w:val="EMEABodyText"/>
      </w:pPr>
    </w:p>
    <w:p w14:paraId="5734A56A" w14:textId="7CF1AAA9" w:rsidR="00980933" w:rsidRPr="002538A8" w:rsidRDefault="00DD3F4B" w:rsidP="005F3596">
      <w:pPr>
        <w:pStyle w:val="EMEATitlePAC"/>
        <w:keepLines w:val="0"/>
        <w:ind w:left="567" w:hanging="567"/>
        <w:rPr>
          <w:caps w:val="0"/>
        </w:rPr>
      </w:pPr>
      <w:r>
        <w:rPr>
          <w:caps w:val="0"/>
        </w:rPr>
        <w:t>13.</w:t>
      </w:r>
      <w:r>
        <w:rPr>
          <w:caps w:val="0"/>
        </w:rPr>
        <w:tab/>
        <w:t>ΑΡΙΘΜΟΣ ΠΑΡΤΙΔΑΣ</w:t>
      </w:r>
    </w:p>
    <w:p w14:paraId="19BAA7BB" w14:textId="77777777" w:rsidR="00980933" w:rsidRPr="002538A8" w:rsidRDefault="00980933" w:rsidP="005F3596">
      <w:pPr>
        <w:pStyle w:val="EMEABodyText"/>
        <w:keepNext/>
      </w:pPr>
    </w:p>
    <w:p w14:paraId="28C16AB4" w14:textId="77777777" w:rsidR="00980933" w:rsidRPr="002538A8" w:rsidRDefault="00F36EFC" w:rsidP="005F3596">
      <w:pPr>
        <w:pStyle w:val="EMEABodyText"/>
        <w:keepNext/>
      </w:pPr>
      <w:r>
        <w:t>Παρτίδα</w:t>
      </w:r>
    </w:p>
    <w:p w14:paraId="1F2756F5" w14:textId="77777777" w:rsidR="00980933" w:rsidRPr="002538A8" w:rsidRDefault="00980933" w:rsidP="005F3596">
      <w:pPr>
        <w:pStyle w:val="EMEABodyText"/>
        <w:keepNext/>
      </w:pPr>
    </w:p>
    <w:p w14:paraId="433FA722" w14:textId="77777777" w:rsidR="00980933" w:rsidRPr="002538A8" w:rsidRDefault="00980933" w:rsidP="005F3596">
      <w:pPr>
        <w:pStyle w:val="EMEABodyText"/>
      </w:pPr>
    </w:p>
    <w:p w14:paraId="7BFB8AAE" w14:textId="02DEBD8B" w:rsidR="00980933" w:rsidRPr="002538A8" w:rsidRDefault="00DD3F4B" w:rsidP="005F3596">
      <w:pPr>
        <w:pStyle w:val="EMEATitlePAC"/>
        <w:keepLines w:val="0"/>
        <w:ind w:left="567" w:hanging="567"/>
        <w:rPr>
          <w:caps w:val="0"/>
        </w:rPr>
      </w:pPr>
      <w:r>
        <w:rPr>
          <w:caps w:val="0"/>
        </w:rPr>
        <w:t>14.</w:t>
      </w:r>
      <w:r>
        <w:rPr>
          <w:caps w:val="0"/>
        </w:rPr>
        <w:tab/>
        <w:t>ΓΕΝΙΚΗ ΚΑΤΑΤΑΞΗ ΓΙΑ ΤΗ ΔΙΑΘΕΣΗ</w:t>
      </w:r>
    </w:p>
    <w:p w14:paraId="7C04326A" w14:textId="77777777" w:rsidR="00980933" w:rsidRPr="002538A8" w:rsidRDefault="00980933" w:rsidP="005F3596">
      <w:pPr>
        <w:pStyle w:val="EMEABodyText"/>
        <w:keepNext/>
      </w:pPr>
    </w:p>
    <w:p w14:paraId="480EFA6D" w14:textId="77777777" w:rsidR="00F2412B" w:rsidRPr="002538A8" w:rsidRDefault="00F2412B" w:rsidP="005F3596">
      <w:pPr>
        <w:pStyle w:val="EMEABodyText"/>
        <w:keepNext/>
      </w:pPr>
    </w:p>
    <w:p w14:paraId="01AA136C" w14:textId="77777777" w:rsidR="00F2412B" w:rsidRPr="002538A8" w:rsidRDefault="00F2412B" w:rsidP="005F3596">
      <w:pPr>
        <w:pStyle w:val="EMEABodyText"/>
      </w:pPr>
    </w:p>
    <w:p w14:paraId="74B7D851" w14:textId="244BC3DA" w:rsidR="00980933" w:rsidRPr="002538A8" w:rsidRDefault="00DD3F4B" w:rsidP="005F3596">
      <w:pPr>
        <w:pStyle w:val="EMEATitlePAC"/>
        <w:keepLines w:val="0"/>
        <w:ind w:left="567" w:hanging="567"/>
        <w:rPr>
          <w:caps w:val="0"/>
        </w:rPr>
      </w:pPr>
      <w:r>
        <w:rPr>
          <w:caps w:val="0"/>
        </w:rPr>
        <w:t>15.</w:t>
      </w:r>
      <w:r>
        <w:rPr>
          <w:caps w:val="0"/>
        </w:rPr>
        <w:tab/>
        <w:t>ΟΔΗΓΙΕΣ ΧΡΗΣΗΣ</w:t>
      </w:r>
    </w:p>
    <w:p w14:paraId="4BF2A392" w14:textId="77777777" w:rsidR="00980933" w:rsidRPr="002538A8" w:rsidRDefault="00980933" w:rsidP="005F3596">
      <w:pPr>
        <w:pStyle w:val="EMEABodyText"/>
        <w:keepNext/>
      </w:pPr>
    </w:p>
    <w:p w14:paraId="3679FF11" w14:textId="77777777" w:rsidR="00980933" w:rsidRPr="002538A8" w:rsidRDefault="00980933" w:rsidP="005F3596">
      <w:pPr>
        <w:pStyle w:val="EMEABodyText"/>
        <w:keepNext/>
      </w:pPr>
    </w:p>
    <w:p w14:paraId="013AFFA7" w14:textId="77777777" w:rsidR="00980933" w:rsidRPr="002538A8" w:rsidRDefault="00980933" w:rsidP="005F3596">
      <w:pPr>
        <w:pStyle w:val="EMEABodyText"/>
      </w:pPr>
    </w:p>
    <w:p w14:paraId="4F6E604A" w14:textId="23C944FC" w:rsidR="00980933" w:rsidRPr="002538A8" w:rsidRDefault="00DD3F4B" w:rsidP="005F3596">
      <w:pPr>
        <w:pStyle w:val="EMEATitlePAC"/>
        <w:keepLines w:val="0"/>
        <w:ind w:left="567" w:hanging="567"/>
        <w:rPr>
          <w:caps w:val="0"/>
        </w:rPr>
      </w:pPr>
      <w:r>
        <w:rPr>
          <w:caps w:val="0"/>
        </w:rPr>
        <w:t>16.</w:t>
      </w:r>
      <w:r>
        <w:rPr>
          <w:caps w:val="0"/>
        </w:rPr>
        <w:tab/>
        <w:t>ΠΛΗΡΟΦΟΡΙΕΣ ΣΕ BRAILLE</w:t>
      </w:r>
    </w:p>
    <w:p w14:paraId="5870E0AE" w14:textId="77777777" w:rsidR="00980933" w:rsidRPr="002538A8" w:rsidRDefault="00980933" w:rsidP="005F3596">
      <w:pPr>
        <w:pStyle w:val="EMEABodyText"/>
        <w:keepNext/>
      </w:pPr>
    </w:p>
    <w:p w14:paraId="7D686ACB" w14:textId="77777777" w:rsidR="00980933" w:rsidRDefault="00F36EFC" w:rsidP="005F3596">
      <w:pPr>
        <w:pStyle w:val="EMEABodyText"/>
        <w:keepNext/>
        <w:rPr>
          <w:highlight w:val="lightGray"/>
        </w:rPr>
      </w:pPr>
      <w:r>
        <w:rPr>
          <w:highlight w:val="lightGray"/>
        </w:rPr>
        <w:t>Η αιτιολόγηση για να μην περιληφθεί η γραφή Braille είναι αποδεκτή.</w:t>
      </w:r>
    </w:p>
    <w:p w14:paraId="29D5EA0E" w14:textId="77777777" w:rsidR="00AD2E2B" w:rsidRPr="002538A8" w:rsidRDefault="00AD2E2B" w:rsidP="005F3596">
      <w:pPr>
        <w:keepNext/>
        <w:rPr>
          <w:shd w:val="clear" w:color="auto" w:fill="CCCCCC"/>
        </w:rPr>
      </w:pPr>
    </w:p>
    <w:p w14:paraId="0E80DBC1" w14:textId="77777777" w:rsidR="00AD2E2B" w:rsidRPr="002538A8" w:rsidRDefault="00AD2E2B" w:rsidP="005F3596">
      <w:pPr>
        <w:rPr>
          <w:shd w:val="clear" w:color="auto" w:fill="CCCCCC"/>
        </w:rPr>
      </w:pPr>
    </w:p>
    <w:p w14:paraId="007B253A" w14:textId="77777777" w:rsidR="00AD2E2B" w:rsidRPr="002538A8" w:rsidRDefault="00F36EFC" w:rsidP="00597D32">
      <w:pPr>
        <w:keepNext/>
        <w:pBdr>
          <w:top w:val="single" w:sz="4" w:space="1" w:color="auto"/>
          <w:left w:val="single" w:sz="4" w:space="4" w:color="auto"/>
          <w:bottom w:val="single" w:sz="4" w:space="0" w:color="auto"/>
          <w:right w:val="single" w:sz="4" w:space="4" w:color="auto"/>
        </w:pBdr>
        <w:ind w:left="567" w:hanging="567"/>
        <w:rPr>
          <w:i/>
        </w:rPr>
      </w:pPr>
      <w:r>
        <w:rPr>
          <w:b/>
        </w:rPr>
        <w:t>17.</w:t>
      </w:r>
      <w:r>
        <w:rPr>
          <w:b/>
        </w:rPr>
        <w:tab/>
        <w:t xml:space="preserve">ΜΟΝΑΔΙΚΟΣ ΑΝΑΓΝΩΡΙΣΤΙΚΟΣ ΚΩΔΙΚΟΣ </w:t>
      </w:r>
      <w:r>
        <w:rPr>
          <w:b/>
        </w:rPr>
        <w:noBreakHyphen/>
        <w:t xml:space="preserve"> ΔΙΣΔΙΑΣΤΑΤΟΣ ΓΡΑΜΜΩΤΟΣ ΚΩΔΙΚΑΣ (2D)</w:t>
      </w:r>
    </w:p>
    <w:p w14:paraId="0F4FD8B2" w14:textId="77777777" w:rsidR="00AD2E2B" w:rsidRPr="002538A8" w:rsidRDefault="00AD2E2B" w:rsidP="005F3596">
      <w:pPr>
        <w:keepNext/>
      </w:pPr>
    </w:p>
    <w:p w14:paraId="0538E81B" w14:textId="77777777" w:rsidR="00AD2E2B" w:rsidRPr="002538A8" w:rsidRDefault="00F36EFC" w:rsidP="005F3596">
      <w:pPr>
        <w:keepNext/>
        <w:rPr>
          <w:shd w:val="clear" w:color="auto" w:fill="CCCCCC"/>
        </w:rPr>
      </w:pPr>
      <w:r>
        <w:rPr>
          <w:highlight w:val="lightGray"/>
        </w:rPr>
        <w:t>Δισδιάστατος γραμμωτός κώδικας (2D) που φέρει τον περιληφθέντα μοναδικό αναγνωριστικό κωδικό.</w:t>
      </w:r>
    </w:p>
    <w:p w14:paraId="732CFEB4" w14:textId="77777777" w:rsidR="00AD2E2B" w:rsidRPr="002538A8" w:rsidRDefault="00AD2E2B" w:rsidP="005F3596">
      <w:pPr>
        <w:keepNext/>
      </w:pPr>
    </w:p>
    <w:p w14:paraId="20342C00" w14:textId="77777777" w:rsidR="00AD2E2B" w:rsidRPr="002538A8" w:rsidRDefault="00AD2E2B" w:rsidP="005F3596"/>
    <w:p w14:paraId="0C88CDC0" w14:textId="77777777" w:rsidR="00AD2E2B" w:rsidRPr="002538A8" w:rsidRDefault="00F36EFC" w:rsidP="005F3596">
      <w:pPr>
        <w:keepNext/>
        <w:pBdr>
          <w:top w:val="single" w:sz="4" w:space="1" w:color="auto"/>
          <w:left w:val="single" w:sz="4" w:space="4" w:color="auto"/>
          <w:bottom w:val="single" w:sz="4" w:space="0" w:color="auto"/>
          <w:right w:val="single" w:sz="4" w:space="4" w:color="auto"/>
        </w:pBdr>
        <w:ind w:left="567" w:hanging="567"/>
        <w:rPr>
          <w:i/>
        </w:rPr>
      </w:pPr>
      <w:r>
        <w:rPr>
          <w:b/>
        </w:rPr>
        <w:t>18.</w:t>
      </w:r>
      <w:r>
        <w:rPr>
          <w:b/>
        </w:rPr>
        <w:tab/>
        <w:t xml:space="preserve">ΜΟΝΑΔΙΚΟΣ ΑΝΑΓΝΩΡΙΣΤΙΚΟΣ ΚΩΔΙΚΟΣ </w:t>
      </w:r>
      <w:r>
        <w:rPr>
          <w:b/>
        </w:rPr>
        <w:noBreakHyphen/>
        <w:t xml:space="preserve"> ΔΕΔΟΜΕΝΑ ΑΝΑΓΝΩΣΙΜΑ ΑΠΟ ΤΟΝ ΑΝΘΡΩΠΟ</w:t>
      </w:r>
    </w:p>
    <w:p w14:paraId="7749F8BE" w14:textId="77777777" w:rsidR="00AD2E2B" w:rsidRPr="002538A8" w:rsidRDefault="00AD2E2B" w:rsidP="005F3596">
      <w:pPr>
        <w:keepNext/>
      </w:pPr>
    </w:p>
    <w:p w14:paraId="6BD8817D" w14:textId="77777777" w:rsidR="00962993" w:rsidRPr="002538A8" w:rsidRDefault="00F36EFC" w:rsidP="005F3596">
      <w:pPr>
        <w:keepNext/>
      </w:pPr>
      <w:r>
        <w:t>PC</w:t>
      </w:r>
    </w:p>
    <w:p w14:paraId="6BEC8AF9" w14:textId="77777777" w:rsidR="00962993" w:rsidRPr="002538A8" w:rsidRDefault="00F36EFC" w:rsidP="005F3596">
      <w:pPr>
        <w:keepNext/>
      </w:pPr>
      <w:r>
        <w:t>SN</w:t>
      </w:r>
    </w:p>
    <w:p w14:paraId="6C9C6851" w14:textId="77777777" w:rsidR="00962993" w:rsidRPr="002538A8" w:rsidRDefault="00F36EFC" w:rsidP="005F3596">
      <w:pPr>
        <w:keepNext/>
      </w:pPr>
      <w:r>
        <w:t>&lt;NN&gt;</w:t>
      </w:r>
    </w:p>
    <w:p w14:paraId="475AE0FD" w14:textId="679A8797" w:rsidR="00980933" w:rsidRPr="002538A8" w:rsidRDefault="00DD3F4B" w:rsidP="005F3596">
      <w:pPr>
        <w:pStyle w:val="EMEATitlePAC"/>
        <w:keepLines w:val="0"/>
        <w:pBdr>
          <w:bottom w:val="single" w:sz="4" w:space="0" w:color="auto"/>
        </w:pBdr>
        <w:rPr>
          <w:caps w:val="0"/>
        </w:rPr>
      </w:pPr>
      <w:r>
        <w:br w:type="page"/>
      </w:r>
      <w:r>
        <w:rPr>
          <w:caps w:val="0"/>
        </w:rPr>
        <w:t>ΕΝΔΕΙΞΕΙΣ ΠΟΥ ΠΡΕΠΕΙ ΝΑ ΑΝΑΓΡΑΦΟΝΤΑΙ ΣΤH ΣΤΟΙΧΕΙΩΔH ΣΥΣΚΕΥΑΣΙA</w:t>
      </w:r>
    </w:p>
    <w:p w14:paraId="0476239A" w14:textId="77777777" w:rsidR="00980933" w:rsidRPr="002538A8" w:rsidRDefault="00980933" w:rsidP="005F3596">
      <w:pPr>
        <w:pStyle w:val="EMEATitlePAC"/>
        <w:keepLines w:val="0"/>
        <w:pBdr>
          <w:bottom w:val="single" w:sz="4" w:space="0" w:color="auto"/>
        </w:pBdr>
        <w:rPr>
          <w:bCs/>
          <w:caps w:val="0"/>
        </w:rPr>
      </w:pPr>
    </w:p>
    <w:p w14:paraId="43408EAE" w14:textId="63F1BAA4" w:rsidR="00980933" w:rsidRPr="002538A8" w:rsidRDefault="00DD3F4B" w:rsidP="005F3596">
      <w:pPr>
        <w:pStyle w:val="EMEATitlePAC"/>
        <w:keepLines w:val="0"/>
        <w:pBdr>
          <w:bottom w:val="single" w:sz="4" w:space="0" w:color="auto"/>
        </w:pBdr>
        <w:rPr>
          <w:bCs/>
          <w:caps w:val="0"/>
        </w:rPr>
      </w:pPr>
      <w:r>
        <w:rPr>
          <w:caps w:val="0"/>
        </w:rPr>
        <w:t>ΕΤΙΚΕΤΑ ΦΙΑΛΙΔΙΟΥ</w:t>
      </w:r>
    </w:p>
    <w:p w14:paraId="1EAE8AD8" w14:textId="77777777" w:rsidR="00980933" w:rsidRPr="002538A8" w:rsidRDefault="00980933" w:rsidP="005F3596">
      <w:pPr>
        <w:pStyle w:val="EMEABodyText"/>
      </w:pPr>
    </w:p>
    <w:p w14:paraId="29114DF2" w14:textId="77777777" w:rsidR="0010194A" w:rsidRPr="002538A8" w:rsidRDefault="0010194A" w:rsidP="005F3596">
      <w:pPr>
        <w:pStyle w:val="EMEABodyText"/>
      </w:pPr>
    </w:p>
    <w:p w14:paraId="17E80FB6" w14:textId="3F9B0885" w:rsidR="00980933" w:rsidRPr="002538A8" w:rsidRDefault="00DD3F4B" w:rsidP="005F3596">
      <w:pPr>
        <w:pStyle w:val="EMEATitlePAC"/>
        <w:keepLines w:val="0"/>
        <w:ind w:left="567" w:hanging="567"/>
        <w:rPr>
          <w:caps w:val="0"/>
        </w:rPr>
      </w:pPr>
      <w:r>
        <w:rPr>
          <w:caps w:val="0"/>
        </w:rPr>
        <w:t>1.</w:t>
      </w:r>
      <w:r>
        <w:rPr>
          <w:caps w:val="0"/>
        </w:rPr>
        <w:tab/>
        <w:t>ΟΝΟΜΑΣΙΑ ΤΟΥ ΦΑΡΜΑΚΕΥΤΙΚΟΥ ΠΡΟΪΟΝΤΟΣ</w:t>
      </w:r>
    </w:p>
    <w:p w14:paraId="3CAF87F1" w14:textId="77777777" w:rsidR="00980933" w:rsidRPr="002538A8" w:rsidRDefault="00980933" w:rsidP="005F3596">
      <w:pPr>
        <w:pStyle w:val="EMEABodyText"/>
        <w:keepNext/>
      </w:pPr>
    </w:p>
    <w:p w14:paraId="34FF05B0" w14:textId="77777777" w:rsidR="00980933" w:rsidRPr="00AB4D8B" w:rsidRDefault="00F36EFC" w:rsidP="005F3596">
      <w:pPr>
        <w:pStyle w:val="EMEABodyText"/>
        <w:keepNext/>
      </w:pPr>
      <w:r>
        <w:t>YERVOY 5 mg/ml στείρο πυκνό διάλυμα</w:t>
      </w:r>
    </w:p>
    <w:p w14:paraId="368A024F" w14:textId="77777777" w:rsidR="00980933" w:rsidRPr="00AB4D8B" w:rsidRDefault="00F36EFC" w:rsidP="005F3596">
      <w:pPr>
        <w:pStyle w:val="EMEABodyText"/>
        <w:keepNext/>
      </w:pPr>
      <w:r>
        <w:t>Ipilimumab</w:t>
      </w:r>
    </w:p>
    <w:p w14:paraId="67877494" w14:textId="77777777" w:rsidR="00980933" w:rsidRPr="00AB4D8B" w:rsidRDefault="00980933" w:rsidP="005F3596">
      <w:pPr>
        <w:pStyle w:val="EMEABodyText"/>
        <w:keepNext/>
        <w:rPr>
          <w:lang w:val="it-IT"/>
        </w:rPr>
      </w:pPr>
    </w:p>
    <w:p w14:paraId="52903079" w14:textId="77777777" w:rsidR="00980933" w:rsidRPr="00AB4D8B" w:rsidRDefault="00980933" w:rsidP="005F3596">
      <w:pPr>
        <w:pStyle w:val="EMEABodyText"/>
        <w:rPr>
          <w:lang w:val="it-IT"/>
        </w:rPr>
      </w:pPr>
    </w:p>
    <w:p w14:paraId="00A08294" w14:textId="30FC43D3" w:rsidR="00980933" w:rsidRPr="002538A8" w:rsidRDefault="00DD3F4B" w:rsidP="005F3596">
      <w:pPr>
        <w:pStyle w:val="EMEATitlePAC"/>
        <w:keepLines w:val="0"/>
        <w:ind w:left="567" w:hanging="567"/>
        <w:rPr>
          <w:caps w:val="0"/>
        </w:rPr>
      </w:pPr>
      <w:r>
        <w:rPr>
          <w:caps w:val="0"/>
        </w:rPr>
        <w:t>2.</w:t>
      </w:r>
      <w:r>
        <w:rPr>
          <w:caps w:val="0"/>
        </w:rPr>
        <w:tab/>
        <w:t>ΣΥΝΘΕΣΗ ΣΕ ΔΡΑΣΤΙΚΗ(ΕΣ) ΟΥΣΙΑ(ΕΣ)</w:t>
      </w:r>
    </w:p>
    <w:p w14:paraId="28BE1B78" w14:textId="77777777" w:rsidR="00980933" w:rsidRPr="002538A8" w:rsidRDefault="00980933" w:rsidP="005F3596">
      <w:pPr>
        <w:pStyle w:val="EMEABodyText"/>
        <w:keepNext/>
      </w:pPr>
    </w:p>
    <w:p w14:paraId="20308AD0" w14:textId="77777777" w:rsidR="00980933" w:rsidRPr="002538A8" w:rsidRDefault="00F36EFC" w:rsidP="005F3596">
      <w:pPr>
        <w:pStyle w:val="EMEABodyText"/>
        <w:keepNext/>
      </w:pPr>
      <w:r>
        <w:t>Κάθε ml πυκνού διαλύματος περιέχει 5 mg ipilimumab.</w:t>
      </w:r>
    </w:p>
    <w:p w14:paraId="0149FFBB" w14:textId="77777777" w:rsidR="00980933" w:rsidRPr="002538A8" w:rsidRDefault="00F36EFC" w:rsidP="005F3596">
      <w:pPr>
        <w:pStyle w:val="EMEABodyText"/>
        <w:keepNext/>
      </w:pPr>
      <w:r>
        <w:t>Κάθε φιαλίδιο περιέχει 50 mg ipilimumab.</w:t>
      </w:r>
    </w:p>
    <w:p w14:paraId="0EE46092" w14:textId="77777777" w:rsidR="00980933" w:rsidRPr="002538A8" w:rsidRDefault="00F36EFC" w:rsidP="005F3596">
      <w:pPr>
        <w:pStyle w:val="EMEABodyText"/>
        <w:keepNext/>
      </w:pPr>
      <w:r>
        <w:rPr>
          <w:highlight w:val="lightGray"/>
        </w:rPr>
        <w:t>Κάθε φιαλίδιο περιέχει 200 mg ipilimumab.</w:t>
      </w:r>
    </w:p>
    <w:p w14:paraId="6A5982A3" w14:textId="77777777" w:rsidR="00980933" w:rsidRPr="002538A8" w:rsidRDefault="00980933" w:rsidP="005F3596">
      <w:pPr>
        <w:pStyle w:val="EMEABodyText"/>
        <w:keepNext/>
      </w:pPr>
    </w:p>
    <w:p w14:paraId="06F5A0C1" w14:textId="77777777" w:rsidR="00980933" w:rsidRPr="002538A8" w:rsidRDefault="00980933" w:rsidP="005F3596">
      <w:pPr>
        <w:pStyle w:val="EMEABodyText"/>
      </w:pPr>
    </w:p>
    <w:p w14:paraId="1824B10E" w14:textId="4BC14758" w:rsidR="00980933" w:rsidRDefault="00DD3F4B" w:rsidP="005F3596">
      <w:pPr>
        <w:pStyle w:val="EMEATitlePAC"/>
        <w:keepLines w:val="0"/>
        <w:ind w:left="567" w:hanging="567"/>
        <w:rPr>
          <w:caps w:val="0"/>
          <w:highlight w:val="lightGray"/>
        </w:rPr>
      </w:pPr>
      <w:r>
        <w:rPr>
          <w:caps w:val="0"/>
        </w:rPr>
        <w:t>3.</w:t>
      </w:r>
      <w:r>
        <w:rPr>
          <w:caps w:val="0"/>
        </w:rPr>
        <w:tab/>
        <w:t>ΚΑΤΑΛΟΓΟΣ ΕΚΔΟΧΩΝ</w:t>
      </w:r>
    </w:p>
    <w:p w14:paraId="52A92E9E" w14:textId="77777777" w:rsidR="00980933" w:rsidRPr="002538A8" w:rsidRDefault="00980933" w:rsidP="005F3596">
      <w:pPr>
        <w:pStyle w:val="EMEABodyText"/>
        <w:keepNext/>
      </w:pPr>
    </w:p>
    <w:p w14:paraId="3F6E36A5" w14:textId="77777777" w:rsidR="00980933" w:rsidRPr="002538A8" w:rsidRDefault="00F36EFC" w:rsidP="005F3596">
      <w:pPr>
        <w:pStyle w:val="EMEABodyText"/>
        <w:keepNext/>
      </w:pPr>
      <w:r>
        <w:t>Έκδοχα: Tρεις</w:t>
      </w:r>
      <w:r>
        <w:noBreakHyphen/>
        <w:t>υδροχλωρική, νάτριο χλωριούχο, μαννιτόλη (E421), πεντετικό οξύ, πολυσορβικό 80, νατρίου υδροξείδιο, υδροχλωρικό οξύ, ύδωρ για ενέσιμα.</w:t>
      </w:r>
    </w:p>
    <w:p w14:paraId="02332A37" w14:textId="77777777" w:rsidR="00980933" w:rsidRPr="002538A8" w:rsidRDefault="00980933" w:rsidP="005F3596">
      <w:pPr>
        <w:pStyle w:val="EMEABodyText"/>
        <w:keepNext/>
      </w:pPr>
    </w:p>
    <w:p w14:paraId="7FE74463" w14:textId="77777777" w:rsidR="00980933" w:rsidRPr="002538A8" w:rsidRDefault="00980933" w:rsidP="005F3596">
      <w:pPr>
        <w:pStyle w:val="EMEABodyText"/>
      </w:pPr>
    </w:p>
    <w:p w14:paraId="663783F3" w14:textId="449926B4" w:rsidR="00980933" w:rsidRPr="002538A8" w:rsidRDefault="00DD3F4B" w:rsidP="005F3596">
      <w:pPr>
        <w:pStyle w:val="EMEATitlePAC"/>
        <w:keepLines w:val="0"/>
        <w:ind w:left="567" w:hanging="567"/>
        <w:rPr>
          <w:caps w:val="0"/>
        </w:rPr>
      </w:pPr>
      <w:r>
        <w:rPr>
          <w:caps w:val="0"/>
        </w:rPr>
        <w:t>4.</w:t>
      </w:r>
      <w:r>
        <w:rPr>
          <w:caps w:val="0"/>
        </w:rPr>
        <w:tab/>
        <w:t>ΦΑΡΜΑΚΟΤΕΧΝΙΚΗ ΜΟΡΦΗ ΚΑΙ ΠΕΡΙΕΧΟΜΕΝΟ</w:t>
      </w:r>
    </w:p>
    <w:p w14:paraId="7ACDE71A" w14:textId="77777777" w:rsidR="00980933" w:rsidRPr="002538A8" w:rsidRDefault="00980933" w:rsidP="005F3596">
      <w:pPr>
        <w:pStyle w:val="EMEABodyText"/>
        <w:keepNext/>
      </w:pPr>
    </w:p>
    <w:p w14:paraId="4827CAE1" w14:textId="77777777" w:rsidR="00980933" w:rsidRPr="002538A8" w:rsidRDefault="00F36EFC" w:rsidP="005F3596">
      <w:pPr>
        <w:pStyle w:val="EMEABodyText"/>
        <w:keepNext/>
      </w:pPr>
      <w:r>
        <w:rPr>
          <w:highlight w:val="lightGray"/>
        </w:rPr>
        <w:t>Στείρο πυκνό διάλυμα</w:t>
      </w:r>
    </w:p>
    <w:p w14:paraId="399EEC16" w14:textId="77777777" w:rsidR="00980933" w:rsidRPr="002538A8" w:rsidRDefault="00980933" w:rsidP="005F3596">
      <w:pPr>
        <w:pStyle w:val="EMEABodyText"/>
        <w:keepNext/>
      </w:pPr>
    </w:p>
    <w:p w14:paraId="20D3D35F" w14:textId="77777777" w:rsidR="00980933" w:rsidRPr="002538A8" w:rsidRDefault="00F36EFC" w:rsidP="005F3596">
      <w:pPr>
        <w:pStyle w:val="EMEABodyText"/>
        <w:keepNext/>
      </w:pPr>
      <w:r>
        <w:t>50 mg/10 ml</w:t>
      </w:r>
    </w:p>
    <w:p w14:paraId="7960B302" w14:textId="77777777" w:rsidR="00980933" w:rsidRDefault="00F36EFC" w:rsidP="005F3596">
      <w:pPr>
        <w:pStyle w:val="EMEABodyText"/>
        <w:keepNext/>
        <w:rPr>
          <w:highlight w:val="lightGray"/>
        </w:rPr>
      </w:pPr>
      <w:r>
        <w:rPr>
          <w:highlight w:val="lightGray"/>
        </w:rPr>
        <w:t>200 mg/40 ml</w:t>
      </w:r>
    </w:p>
    <w:p w14:paraId="0DC04938" w14:textId="77777777" w:rsidR="00980933" w:rsidRPr="002538A8" w:rsidRDefault="00980933" w:rsidP="005F3596">
      <w:pPr>
        <w:pStyle w:val="EMEABodyText"/>
        <w:keepNext/>
      </w:pPr>
    </w:p>
    <w:p w14:paraId="24C595A1" w14:textId="77777777" w:rsidR="00980933" w:rsidRPr="002538A8" w:rsidRDefault="00980933" w:rsidP="005F3596">
      <w:pPr>
        <w:pStyle w:val="EMEABodyText"/>
      </w:pPr>
    </w:p>
    <w:p w14:paraId="4B0A0260" w14:textId="0EEE0ED8" w:rsidR="00980933" w:rsidRDefault="00DD3F4B" w:rsidP="005F3596">
      <w:pPr>
        <w:pStyle w:val="EMEATitlePAC"/>
        <w:keepLines w:val="0"/>
        <w:ind w:left="567" w:hanging="567"/>
        <w:rPr>
          <w:caps w:val="0"/>
          <w:highlight w:val="lightGray"/>
        </w:rPr>
      </w:pPr>
      <w:r>
        <w:rPr>
          <w:caps w:val="0"/>
        </w:rPr>
        <w:t>5.</w:t>
      </w:r>
      <w:r>
        <w:rPr>
          <w:caps w:val="0"/>
        </w:rPr>
        <w:tab/>
        <w:t>ΤΡΟΠΟΣ ΚΑΙ ΟΔΟΣ(ΟΙ) ΧΟΡΗΓΗΣΗΣ</w:t>
      </w:r>
    </w:p>
    <w:p w14:paraId="5A0A0240" w14:textId="77777777" w:rsidR="00980933" w:rsidRPr="002538A8" w:rsidRDefault="00980933" w:rsidP="005F3596">
      <w:pPr>
        <w:pStyle w:val="EMEABodyText"/>
        <w:keepNext/>
      </w:pPr>
    </w:p>
    <w:p w14:paraId="4D05483C" w14:textId="77777777" w:rsidR="00980933" w:rsidRPr="002538A8" w:rsidRDefault="00F36EFC" w:rsidP="005F3596">
      <w:pPr>
        <w:pStyle w:val="EMEABodyText"/>
        <w:keepNext/>
      </w:pPr>
      <w:r>
        <w:t>IV χρήση.</w:t>
      </w:r>
    </w:p>
    <w:p w14:paraId="5EB110B8" w14:textId="77777777" w:rsidR="00980933" w:rsidRPr="002538A8" w:rsidRDefault="00F36EFC" w:rsidP="005F3596">
      <w:pPr>
        <w:pStyle w:val="EMEABodyText"/>
        <w:keepNext/>
      </w:pPr>
      <w:r>
        <w:t>Διαβάστε το φύλλο οδηγιών χρήσης πριν από τη χρήση.</w:t>
      </w:r>
    </w:p>
    <w:p w14:paraId="49DB4466" w14:textId="77777777" w:rsidR="00980933" w:rsidRPr="002538A8" w:rsidRDefault="00980933" w:rsidP="005F3596">
      <w:pPr>
        <w:pStyle w:val="EMEABodyText"/>
        <w:keepNext/>
      </w:pPr>
    </w:p>
    <w:p w14:paraId="7BDBE9EC" w14:textId="77777777" w:rsidR="00980933" w:rsidRPr="002538A8" w:rsidRDefault="00980933" w:rsidP="005F3596">
      <w:pPr>
        <w:pStyle w:val="EMEABodyText"/>
      </w:pPr>
    </w:p>
    <w:p w14:paraId="3EAA0004" w14:textId="16D3BAE6" w:rsidR="0077637C" w:rsidRPr="002538A8" w:rsidRDefault="00DD3F4B" w:rsidP="005F3596">
      <w:pPr>
        <w:pStyle w:val="EMEATitlePAC"/>
        <w:keepLines w:val="0"/>
        <w:ind w:left="567" w:hanging="567"/>
        <w:rPr>
          <w:caps w:val="0"/>
        </w:rPr>
      </w:pPr>
      <w:r>
        <w:rPr>
          <w:caps w:val="0"/>
        </w:rPr>
        <w:t>6.</w:t>
      </w:r>
      <w:r>
        <w:rPr>
          <w:caps w:val="0"/>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1ACF67E8" w14:textId="77777777" w:rsidR="00980933" w:rsidRPr="002538A8" w:rsidRDefault="00980933" w:rsidP="005F3596">
      <w:pPr>
        <w:pStyle w:val="EMEABodyText"/>
        <w:keepNext/>
      </w:pPr>
    </w:p>
    <w:p w14:paraId="21D1E994" w14:textId="77777777" w:rsidR="00980933" w:rsidRPr="002538A8" w:rsidRDefault="00F36EFC" w:rsidP="005F3596">
      <w:pPr>
        <w:pStyle w:val="EMEABodyText"/>
        <w:keepNext/>
      </w:pPr>
      <w:r>
        <w:t>Να φυλάσσεται σε θέση, την οποία δεν βλέπουν και δεν προσεγγίζουν τα παιδιά.</w:t>
      </w:r>
    </w:p>
    <w:p w14:paraId="0CFA9262" w14:textId="77777777" w:rsidR="00980933" w:rsidRPr="002538A8" w:rsidRDefault="00980933" w:rsidP="005F3596">
      <w:pPr>
        <w:pStyle w:val="EMEABodyText"/>
        <w:keepNext/>
      </w:pPr>
    </w:p>
    <w:p w14:paraId="03CE7540" w14:textId="77777777" w:rsidR="00980933" w:rsidRPr="002538A8" w:rsidRDefault="00980933" w:rsidP="005F3596">
      <w:pPr>
        <w:pStyle w:val="EMEABodyText"/>
      </w:pPr>
    </w:p>
    <w:p w14:paraId="2274BBD8" w14:textId="5BF22800" w:rsidR="00980933" w:rsidRDefault="00DD3F4B" w:rsidP="005F3596">
      <w:pPr>
        <w:pStyle w:val="EMEATitlePAC"/>
        <w:keepLines w:val="0"/>
        <w:ind w:left="567" w:hanging="567"/>
        <w:rPr>
          <w:caps w:val="0"/>
          <w:highlight w:val="lightGray"/>
        </w:rPr>
      </w:pPr>
      <w:r>
        <w:rPr>
          <w:caps w:val="0"/>
        </w:rPr>
        <w:t>7.</w:t>
      </w:r>
      <w:r>
        <w:rPr>
          <w:caps w:val="0"/>
        </w:rPr>
        <w:tab/>
        <w:t>ΑΛΛΗ(ΕΣ) ΕΙΔΙΚΗ(ΕΣ) ΠΡΟΕΙΔΟΠΟΙΗΣΗ(ΕΙΣ), ΕΑΝ ΕΙΝΑΙ ΑΠΑΡΑΙΤΗΤΗ(ΕΣ)</w:t>
      </w:r>
    </w:p>
    <w:p w14:paraId="73570BA8" w14:textId="77777777" w:rsidR="00980933" w:rsidRPr="002538A8" w:rsidRDefault="00980933" w:rsidP="005F3596">
      <w:pPr>
        <w:pStyle w:val="EMEABodyText"/>
        <w:keepNext/>
      </w:pPr>
    </w:p>
    <w:p w14:paraId="6D672317" w14:textId="77777777" w:rsidR="00980933" w:rsidRPr="002538A8" w:rsidRDefault="00F36EFC" w:rsidP="005F3596">
      <w:pPr>
        <w:pStyle w:val="EMEABodyText"/>
        <w:keepNext/>
      </w:pPr>
      <w:r>
        <w:t>Μόνο για μια χρήση.</w:t>
      </w:r>
    </w:p>
    <w:p w14:paraId="28BA1B53" w14:textId="77777777" w:rsidR="00980933" w:rsidRPr="002538A8" w:rsidRDefault="00980933" w:rsidP="005F3596">
      <w:pPr>
        <w:pStyle w:val="EMEABodyText"/>
        <w:keepNext/>
      </w:pPr>
    </w:p>
    <w:p w14:paraId="06B6FD46" w14:textId="77777777" w:rsidR="00980933" w:rsidRPr="002538A8" w:rsidRDefault="00980933" w:rsidP="005F3596">
      <w:pPr>
        <w:pStyle w:val="EMEABodyText"/>
      </w:pPr>
    </w:p>
    <w:p w14:paraId="351F09CC" w14:textId="2AAB44C4" w:rsidR="00980933" w:rsidRDefault="00DD3F4B" w:rsidP="005F3596">
      <w:pPr>
        <w:pStyle w:val="EMEATitlePAC"/>
        <w:keepLines w:val="0"/>
        <w:ind w:left="567" w:hanging="567"/>
        <w:rPr>
          <w:caps w:val="0"/>
          <w:highlight w:val="lightGray"/>
        </w:rPr>
      </w:pPr>
      <w:r>
        <w:rPr>
          <w:caps w:val="0"/>
        </w:rPr>
        <w:t>8.</w:t>
      </w:r>
      <w:r>
        <w:rPr>
          <w:caps w:val="0"/>
        </w:rPr>
        <w:tab/>
        <w:t>ΗΜΕΡΟΜΗΝΙΑ ΛΗΞΗΣ</w:t>
      </w:r>
    </w:p>
    <w:p w14:paraId="02C7A6C3" w14:textId="77777777" w:rsidR="00980933" w:rsidRPr="002538A8" w:rsidRDefault="00980933" w:rsidP="005F3596">
      <w:pPr>
        <w:pStyle w:val="EMEABodyText"/>
        <w:keepNext/>
      </w:pPr>
    </w:p>
    <w:p w14:paraId="40553D8A" w14:textId="77777777" w:rsidR="00980933" w:rsidRPr="002538A8" w:rsidRDefault="00F36EFC" w:rsidP="005F3596">
      <w:pPr>
        <w:pStyle w:val="EMEABodyText"/>
        <w:keepNext/>
      </w:pPr>
      <w:r>
        <w:t>ΛΗΞΗ</w:t>
      </w:r>
    </w:p>
    <w:p w14:paraId="2126A18B" w14:textId="77777777" w:rsidR="00980933" w:rsidRPr="002538A8" w:rsidRDefault="00980933" w:rsidP="005F3596">
      <w:pPr>
        <w:pStyle w:val="EMEABodyText"/>
        <w:keepNext/>
      </w:pPr>
    </w:p>
    <w:p w14:paraId="621003C5" w14:textId="77777777" w:rsidR="00980933" w:rsidRPr="002538A8" w:rsidRDefault="00980933" w:rsidP="005F3596">
      <w:pPr>
        <w:pStyle w:val="EMEABodyText"/>
      </w:pPr>
    </w:p>
    <w:p w14:paraId="1B6D9833" w14:textId="6A0661FF" w:rsidR="00980933" w:rsidRPr="002538A8" w:rsidRDefault="00DD3F4B" w:rsidP="005F3596">
      <w:pPr>
        <w:pStyle w:val="EMEATitlePAC"/>
        <w:keepLines w:val="0"/>
        <w:pBdr>
          <w:bottom w:val="single" w:sz="4" w:space="3" w:color="auto"/>
        </w:pBdr>
        <w:ind w:left="567" w:hanging="567"/>
        <w:rPr>
          <w:caps w:val="0"/>
        </w:rPr>
      </w:pPr>
      <w:r>
        <w:rPr>
          <w:caps w:val="0"/>
        </w:rPr>
        <w:t>9.</w:t>
      </w:r>
      <w:r>
        <w:rPr>
          <w:caps w:val="0"/>
        </w:rPr>
        <w:tab/>
        <w:t>ΕΙΔΙΚΕΣ ΣΥΝΘΗΚΕΣ ΦΥΛΑΞΗΣ</w:t>
      </w:r>
    </w:p>
    <w:p w14:paraId="5674AB20" w14:textId="77777777" w:rsidR="00980933" w:rsidRPr="002538A8" w:rsidRDefault="00980933" w:rsidP="005F3596">
      <w:pPr>
        <w:pStyle w:val="EMEABodyText"/>
        <w:keepNext/>
      </w:pPr>
    </w:p>
    <w:p w14:paraId="54D5D938" w14:textId="77777777" w:rsidR="00980933" w:rsidRPr="002538A8" w:rsidRDefault="00F36EFC" w:rsidP="005F3596">
      <w:pPr>
        <w:pStyle w:val="EMEABodyText"/>
        <w:keepNext/>
      </w:pPr>
      <w:r>
        <w:t>Φυλάσσετε σε ψυγείο.</w:t>
      </w:r>
    </w:p>
    <w:p w14:paraId="2AFB1715" w14:textId="77777777" w:rsidR="00980933" w:rsidRPr="002538A8" w:rsidRDefault="00F36EFC" w:rsidP="005F3596">
      <w:pPr>
        <w:pStyle w:val="EMEABodyText"/>
        <w:keepNext/>
      </w:pPr>
      <w:r>
        <w:t>Μην καταψύχετε.</w:t>
      </w:r>
    </w:p>
    <w:p w14:paraId="7DB13D05" w14:textId="77777777" w:rsidR="00980933" w:rsidRPr="002538A8" w:rsidRDefault="00F36EFC" w:rsidP="005F3596">
      <w:pPr>
        <w:pStyle w:val="EMEABodyText"/>
        <w:keepNext/>
      </w:pPr>
      <w:r>
        <w:t>Φυλάσσετε στην αρχική συσκευασία για να προστατεύεται από το φως.</w:t>
      </w:r>
    </w:p>
    <w:p w14:paraId="137ED218" w14:textId="77777777" w:rsidR="00980933" w:rsidRPr="002538A8" w:rsidRDefault="00980933" w:rsidP="005F3596">
      <w:pPr>
        <w:pStyle w:val="EMEABodyText"/>
        <w:keepNext/>
      </w:pPr>
    </w:p>
    <w:p w14:paraId="034E9E24" w14:textId="77777777" w:rsidR="00980933" w:rsidRPr="002538A8" w:rsidRDefault="00980933" w:rsidP="005F3596">
      <w:pPr>
        <w:pStyle w:val="EMEABodyText"/>
      </w:pPr>
    </w:p>
    <w:p w14:paraId="7A158020" w14:textId="564376B9" w:rsidR="00980933" w:rsidRPr="002538A8" w:rsidRDefault="00DD3F4B" w:rsidP="005F3596">
      <w:pPr>
        <w:pStyle w:val="EMEATitlePAC"/>
        <w:keepLines w:val="0"/>
        <w:ind w:left="567" w:hanging="567"/>
        <w:rPr>
          <w:caps w:val="0"/>
        </w:rPr>
      </w:pPr>
      <w:r>
        <w:rPr>
          <w:caps w:val="0"/>
        </w:rPr>
        <w:t>10.</w:t>
      </w:r>
      <w:r>
        <w:rPr>
          <w:caps w:val="0"/>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25E13C8C" w14:textId="77777777" w:rsidR="00980933" w:rsidRPr="002538A8" w:rsidRDefault="00980933" w:rsidP="005F3596">
      <w:pPr>
        <w:pStyle w:val="EMEABodyText"/>
        <w:keepNext/>
      </w:pPr>
    </w:p>
    <w:p w14:paraId="4CDC8713" w14:textId="77777777" w:rsidR="00980933" w:rsidRPr="002538A8" w:rsidRDefault="00980933" w:rsidP="005F3596">
      <w:pPr>
        <w:pStyle w:val="EMEABodyText"/>
        <w:keepNext/>
      </w:pPr>
    </w:p>
    <w:p w14:paraId="4336B0EE" w14:textId="77777777" w:rsidR="00E44AE1" w:rsidRPr="002538A8" w:rsidRDefault="00E44AE1" w:rsidP="005F3596">
      <w:pPr>
        <w:pStyle w:val="EMEABodyText"/>
      </w:pPr>
    </w:p>
    <w:p w14:paraId="242E69D0" w14:textId="1562809E" w:rsidR="00980933" w:rsidRPr="002538A8" w:rsidRDefault="00DD3F4B" w:rsidP="005F3596">
      <w:pPr>
        <w:pStyle w:val="EMEATitlePAC"/>
        <w:keepLines w:val="0"/>
        <w:ind w:left="567" w:hanging="567"/>
        <w:rPr>
          <w:caps w:val="0"/>
        </w:rPr>
      </w:pPr>
      <w:r>
        <w:rPr>
          <w:caps w:val="0"/>
        </w:rPr>
        <w:t>11.</w:t>
      </w:r>
      <w:r>
        <w:rPr>
          <w:caps w:val="0"/>
        </w:rPr>
        <w:tab/>
        <w:t>ΟΝΟΜΑ ΚΑΙ ΔΙΕΥΘΥΝΣΗ ΚΑΤΟΧΟΥ ΤΗΣ ΑΔΕΙΑΣ ΚΥΚΛΟΦΟΡΙΑΣ</w:t>
      </w:r>
    </w:p>
    <w:p w14:paraId="239E11C1" w14:textId="77777777" w:rsidR="00980933" w:rsidRPr="002538A8" w:rsidRDefault="00980933" w:rsidP="005F3596">
      <w:pPr>
        <w:pStyle w:val="EMEABodyText"/>
        <w:keepNext/>
      </w:pPr>
    </w:p>
    <w:p w14:paraId="7BE09707" w14:textId="77777777" w:rsidR="00CE7D51" w:rsidRPr="002538A8" w:rsidRDefault="00F36EFC" w:rsidP="005F3596">
      <w:pPr>
        <w:pStyle w:val="EMEAAddress"/>
        <w:keepNext/>
        <w:keepLines w:val="0"/>
      </w:pPr>
      <w:r>
        <w:t>Bristol</w:t>
      </w:r>
      <w:r>
        <w:noBreakHyphen/>
        <w:t>Myers Squibb Pharma EEIG</w:t>
      </w:r>
    </w:p>
    <w:p w14:paraId="5216BF90" w14:textId="77777777" w:rsidR="00CE7D51" w:rsidRPr="002538A8" w:rsidRDefault="00F36EFC" w:rsidP="005F3596">
      <w:pPr>
        <w:pStyle w:val="EMEAAddress"/>
        <w:keepNext/>
        <w:keepLines w:val="0"/>
      </w:pPr>
      <w:r>
        <w:t>Plaza 254</w:t>
      </w:r>
    </w:p>
    <w:p w14:paraId="6B53B833" w14:textId="77777777" w:rsidR="00CE7D51" w:rsidRPr="002538A8" w:rsidRDefault="00F36EFC" w:rsidP="005F3596">
      <w:pPr>
        <w:pStyle w:val="EMEAAddress"/>
        <w:keepNext/>
        <w:keepLines w:val="0"/>
      </w:pPr>
      <w:r>
        <w:t>Blanchardstown Corporate Park 2</w:t>
      </w:r>
    </w:p>
    <w:p w14:paraId="4F025107" w14:textId="77777777" w:rsidR="00CE7D51" w:rsidRPr="002538A8" w:rsidRDefault="00F36EFC" w:rsidP="005F3596">
      <w:pPr>
        <w:pStyle w:val="EMEAAddress"/>
        <w:keepNext/>
        <w:keepLines w:val="0"/>
      </w:pPr>
      <w:r>
        <w:t>Dublin 15, D15 T867</w:t>
      </w:r>
    </w:p>
    <w:p w14:paraId="021BCDA4" w14:textId="5ADC42FA" w:rsidR="00D76447" w:rsidRPr="002538A8" w:rsidRDefault="00F36EFC" w:rsidP="005F3596">
      <w:pPr>
        <w:pStyle w:val="EMEAAddress"/>
        <w:keepNext/>
        <w:keepLines w:val="0"/>
      </w:pPr>
      <w:r>
        <w:t>Ιρλανδία</w:t>
      </w:r>
    </w:p>
    <w:p w14:paraId="7FACCCB7" w14:textId="77777777" w:rsidR="00980933" w:rsidRPr="002538A8" w:rsidRDefault="00980933" w:rsidP="005F3596">
      <w:pPr>
        <w:pStyle w:val="EMEABodyText"/>
        <w:keepNext/>
      </w:pPr>
    </w:p>
    <w:p w14:paraId="233674E8" w14:textId="77777777" w:rsidR="00980933" w:rsidRPr="002538A8" w:rsidRDefault="00980933" w:rsidP="005F3596">
      <w:pPr>
        <w:pStyle w:val="EMEABodyText"/>
      </w:pPr>
    </w:p>
    <w:p w14:paraId="7B2FAC63" w14:textId="5F175315" w:rsidR="00980933" w:rsidRPr="002538A8" w:rsidRDefault="00DD3F4B" w:rsidP="005F3596">
      <w:pPr>
        <w:pStyle w:val="EMEATitlePAC"/>
        <w:keepLines w:val="0"/>
        <w:ind w:left="567" w:hanging="567"/>
        <w:rPr>
          <w:caps w:val="0"/>
        </w:rPr>
      </w:pPr>
      <w:r>
        <w:rPr>
          <w:caps w:val="0"/>
        </w:rPr>
        <w:t>12.</w:t>
      </w:r>
      <w:r>
        <w:rPr>
          <w:caps w:val="0"/>
        </w:rPr>
        <w:tab/>
        <w:t>ΑΡΙΘΜΟΣ(ΟΙ) ΑΔΕΙΑΣ ΚΥΚΛΟΦΟΡΙΑΣ</w:t>
      </w:r>
    </w:p>
    <w:p w14:paraId="6EF5566F" w14:textId="77777777" w:rsidR="00980933" w:rsidRPr="002538A8" w:rsidRDefault="00980933" w:rsidP="005F3596">
      <w:pPr>
        <w:pStyle w:val="EMEABodyText"/>
        <w:keepNext/>
      </w:pPr>
    </w:p>
    <w:p w14:paraId="5501E5EC" w14:textId="77777777" w:rsidR="00292FB3" w:rsidRPr="002538A8" w:rsidRDefault="00F36EFC" w:rsidP="005F3596">
      <w:pPr>
        <w:pStyle w:val="EMEABodyText"/>
        <w:keepNext/>
      </w:pPr>
      <w:r>
        <w:t>EU/1/11/698/001</w:t>
      </w:r>
    </w:p>
    <w:p w14:paraId="44DE637A" w14:textId="77777777" w:rsidR="00292FB3" w:rsidRPr="002538A8" w:rsidRDefault="00F36EFC" w:rsidP="005F3596">
      <w:pPr>
        <w:pStyle w:val="EMEABodyText"/>
        <w:keepNext/>
      </w:pPr>
      <w:r>
        <w:rPr>
          <w:highlight w:val="lightGray"/>
        </w:rPr>
        <w:t>EU/1/11/698/002</w:t>
      </w:r>
    </w:p>
    <w:p w14:paraId="229B29DF" w14:textId="77777777" w:rsidR="00980933" w:rsidRPr="002538A8" w:rsidRDefault="00980933" w:rsidP="005F3596">
      <w:pPr>
        <w:pStyle w:val="EMEABodyText"/>
        <w:keepNext/>
      </w:pPr>
    </w:p>
    <w:p w14:paraId="35A20EBA" w14:textId="77777777" w:rsidR="00980933" w:rsidRPr="002538A8" w:rsidRDefault="00980933" w:rsidP="005F3596">
      <w:pPr>
        <w:pStyle w:val="EMEABodyText"/>
      </w:pPr>
    </w:p>
    <w:p w14:paraId="251BD0AF" w14:textId="202B8693" w:rsidR="00980933" w:rsidRPr="002538A8" w:rsidRDefault="00DD3F4B" w:rsidP="005F3596">
      <w:pPr>
        <w:pStyle w:val="EMEATitlePAC"/>
        <w:keepLines w:val="0"/>
        <w:ind w:left="567" w:hanging="567"/>
        <w:rPr>
          <w:caps w:val="0"/>
        </w:rPr>
      </w:pPr>
      <w:r>
        <w:rPr>
          <w:caps w:val="0"/>
        </w:rPr>
        <w:t>13.</w:t>
      </w:r>
      <w:r>
        <w:rPr>
          <w:caps w:val="0"/>
        </w:rPr>
        <w:tab/>
        <w:t>ΑΡΙΘΜΟΣ ΠΑΡΤΙΔΑΣ</w:t>
      </w:r>
    </w:p>
    <w:p w14:paraId="37219E9E" w14:textId="77777777" w:rsidR="00980933" w:rsidRPr="002538A8" w:rsidRDefault="00980933" w:rsidP="005F3596">
      <w:pPr>
        <w:pStyle w:val="EMEABodyText"/>
        <w:keepNext/>
      </w:pPr>
    </w:p>
    <w:p w14:paraId="1FCEF375" w14:textId="77777777" w:rsidR="00980933" w:rsidRPr="002538A8" w:rsidRDefault="00F36EFC" w:rsidP="005F3596">
      <w:pPr>
        <w:pStyle w:val="EMEABodyText"/>
        <w:keepNext/>
      </w:pPr>
      <w:r>
        <w:t>Παρτίδα</w:t>
      </w:r>
    </w:p>
    <w:p w14:paraId="615EA419" w14:textId="77777777" w:rsidR="00980933" w:rsidRPr="002538A8" w:rsidRDefault="00980933" w:rsidP="005F3596">
      <w:pPr>
        <w:pStyle w:val="EMEABodyText"/>
        <w:keepNext/>
      </w:pPr>
    </w:p>
    <w:p w14:paraId="06CA2FB2" w14:textId="77777777" w:rsidR="00980933" w:rsidRPr="002538A8" w:rsidRDefault="00980933" w:rsidP="005F3596">
      <w:pPr>
        <w:pStyle w:val="EMEABodyText"/>
      </w:pPr>
    </w:p>
    <w:p w14:paraId="159486A0" w14:textId="011CDC64" w:rsidR="00980933" w:rsidRPr="002538A8" w:rsidRDefault="00DD3F4B" w:rsidP="005F3596">
      <w:pPr>
        <w:pStyle w:val="EMEATitlePAC"/>
        <w:keepLines w:val="0"/>
        <w:ind w:left="567" w:hanging="567"/>
        <w:rPr>
          <w:caps w:val="0"/>
        </w:rPr>
      </w:pPr>
      <w:r>
        <w:rPr>
          <w:caps w:val="0"/>
        </w:rPr>
        <w:t>14.</w:t>
      </w:r>
      <w:r>
        <w:rPr>
          <w:caps w:val="0"/>
        </w:rPr>
        <w:tab/>
        <w:t>ΓΕΝΙΚΗ ΚΑΤΑΤΑΞΗ ΓΙΑ ΤΗ ΔΙΑΘΕΣΗ</w:t>
      </w:r>
    </w:p>
    <w:p w14:paraId="7DFD5C1F" w14:textId="77777777" w:rsidR="00980933" w:rsidRPr="002538A8" w:rsidRDefault="00980933" w:rsidP="005F3596">
      <w:pPr>
        <w:pStyle w:val="EMEABodyText"/>
        <w:keepNext/>
      </w:pPr>
    </w:p>
    <w:p w14:paraId="7BC413B5" w14:textId="77777777" w:rsidR="00980933" w:rsidRPr="002538A8" w:rsidRDefault="00980933" w:rsidP="005F3596">
      <w:pPr>
        <w:pStyle w:val="EMEABodyText"/>
        <w:keepNext/>
      </w:pPr>
    </w:p>
    <w:p w14:paraId="2C351019" w14:textId="77777777" w:rsidR="00980933" w:rsidRPr="002538A8" w:rsidRDefault="00980933" w:rsidP="005F3596">
      <w:pPr>
        <w:pStyle w:val="EMEABodyText"/>
      </w:pPr>
    </w:p>
    <w:p w14:paraId="0AB766FA" w14:textId="61F88321" w:rsidR="00980933" w:rsidRPr="002538A8" w:rsidRDefault="00DD3F4B" w:rsidP="005F3596">
      <w:pPr>
        <w:pStyle w:val="EMEATitlePAC"/>
        <w:keepLines w:val="0"/>
        <w:ind w:left="567" w:hanging="567"/>
        <w:rPr>
          <w:caps w:val="0"/>
        </w:rPr>
      </w:pPr>
      <w:r>
        <w:rPr>
          <w:caps w:val="0"/>
        </w:rPr>
        <w:t>15.</w:t>
      </w:r>
      <w:r>
        <w:rPr>
          <w:caps w:val="0"/>
        </w:rPr>
        <w:tab/>
        <w:t>ΟΔΗΓΙΕΣ ΧΡΗΣΗΣ</w:t>
      </w:r>
    </w:p>
    <w:p w14:paraId="38F63AC5" w14:textId="77777777" w:rsidR="00980933" w:rsidRPr="002538A8" w:rsidRDefault="00980933" w:rsidP="005F3596">
      <w:pPr>
        <w:pStyle w:val="EMEABodyText"/>
        <w:keepNext/>
      </w:pPr>
    </w:p>
    <w:p w14:paraId="59396903" w14:textId="77777777" w:rsidR="00980933" w:rsidRPr="002538A8" w:rsidRDefault="00980933" w:rsidP="005F3596">
      <w:pPr>
        <w:pStyle w:val="EMEABodyText"/>
        <w:keepNext/>
      </w:pPr>
    </w:p>
    <w:p w14:paraId="0A7E82F1" w14:textId="77777777" w:rsidR="00980933" w:rsidRPr="002538A8" w:rsidRDefault="00980933" w:rsidP="005F3596">
      <w:pPr>
        <w:pStyle w:val="EMEABodyText"/>
      </w:pPr>
    </w:p>
    <w:p w14:paraId="32720BC7" w14:textId="384D3D29" w:rsidR="00980933" w:rsidRPr="002538A8" w:rsidRDefault="00DD3F4B" w:rsidP="005F3596">
      <w:pPr>
        <w:pStyle w:val="EMEATitlePAC"/>
        <w:keepLines w:val="0"/>
        <w:ind w:left="567" w:hanging="567"/>
        <w:rPr>
          <w:caps w:val="0"/>
        </w:rPr>
      </w:pPr>
      <w:r>
        <w:rPr>
          <w:caps w:val="0"/>
        </w:rPr>
        <w:t>16.</w:t>
      </w:r>
      <w:r>
        <w:rPr>
          <w:caps w:val="0"/>
        </w:rPr>
        <w:tab/>
        <w:t>ΠΛΗΡΟΦΟΡΙΕΣ ΣΕ BRAILLE</w:t>
      </w:r>
    </w:p>
    <w:p w14:paraId="5C3A9BEC" w14:textId="77777777" w:rsidR="00980933" w:rsidRPr="002538A8" w:rsidRDefault="00980933" w:rsidP="005F3596">
      <w:pPr>
        <w:pStyle w:val="EMEABodyText"/>
        <w:keepNext/>
      </w:pPr>
    </w:p>
    <w:p w14:paraId="4F7C8347" w14:textId="77777777" w:rsidR="00980933" w:rsidRPr="002538A8" w:rsidRDefault="00F36EFC" w:rsidP="005F3596">
      <w:pPr>
        <w:pStyle w:val="EMEABodyText"/>
        <w:keepNext/>
      </w:pPr>
      <w:r>
        <w:rPr>
          <w:highlight w:val="lightGray"/>
        </w:rPr>
        <w:t>Η αιτιολόγηση για να μην περιληφθεί η γραφή Braille είναι αποδεκτή.</w:t>
      </w:r>
    </w:p>
    <w:p w14:paraId="76C50CC3" w14:textId="77777777" w:rsidR="00980933" w:rsidRPr="002538A8" w:rsidRDefault="00F36EFC" w:rsidP="005F3596">
      <w:pPr>
        <w:pStyle w:val="EMEABodyText"/>
      </w:pPr>
      <w:r>
        <w:br w:type="page"/>
      </w:r>
    </w:p>
    <w:p w14:paraId="00878A1B" w14:textId="77777777" w:rsidR="00980933" w:rsidRPr="002538A8" w:rsidRDefault="00980933" w:rsidP="005F3596">
      <w:pPr>
        <w:pStyle w:val="EMEABodyText"/>
      </w:pPr>
    </w:p>
    <w:p w14:paraId="6AC9EB9F" w14:textId="77777777" w:rsidR="00980933" w:rsidRPr="002538A8" w:rsidRDefault="00980933" w:rsidP="005F3596">
      <w:pPr>
        <w:pStyle w:val="EMEABodyText"/>
      </w:pPr>
    </w:p>
    <w:p w14:paraId="5F612D58" w14:textId="77777777" w:rsidR="00980933" w:rsidRPr="002538A8" w:rsidRDefault="00980933" w:rsidP="005F3596">
      <w:pPr>
        <w:pStyle w:val="EMEABodyText"/>
      </w:pPr>
    </w:p>
    <w:p w14:paraId="2E1574A4" w14:textId="77777777" w:rsidR="00980933" w:rsidRPr="002538A8" w:rsidRDefault="00980933" w:rsidP="005F3596">
      <w:pPr>
        <w:pStyle w:val="EMEABodyText"/>
      </w:pPr>
    </w:p>
    <w:p w14:paraId="08289218" w14:textId="77777777" w:rsidR="00980933" w:rsidRPr="002538A8" w:rsidRDefault="00980933" w:rsidP="005F3596">
      <w:pPr>
        <w:pStyle w:val="EMEABodyText"/>
      </w:pPr>
    </w:p>
    <w:p w14:paraId="17796662" w14:textId="77777777" w:rsidR="00980933" w:rsidRPr="002538A8" w:rsidRDefault="00980933" w:rsidP="005F3596">
      <w:pPr>
        <w:pStyle w:val="EMEABodyText"/>
      </w:pPr>
    </w:p>
    <w:p w14:paraId="275971E7" w14:textId="77777777" w:rsidR="00980933" w:rsidRPr="002538A8" w:rsidRDefault="00980933" w:rsidP="005F3596">
      <w:pPr>
        <w:pStyle w:val="EMEABodyText"/>
      </w:pPr>
    </w:p>
    <w:p w14:paraId="2D737C84" w14:textId="77777777" w:rsidR="00980933" w:rsidRPr="002538A8" w:rsidRDefault="00980933" w:rsidP="005F3596">
      <w:pPr>
        <w:pStyle w:val="EMEABodyText"/>
      </w:pPr>
    </w:p>
    <w:p w14:paraId="427CA660" w14:textId="77777777" w:rsidR="00980933" w:rsidRPr="002538A8" w:rsidRDefault="00980933" w:rsidP="005F3596">
      <w:pPr>
        <w:pStyle w:val="EMEABodyText"/>
      </w:pPr>
    </w:p>
    <w:p w14:paraId="43078339" w14:textId="77777777" w:rsidR="00980933" w:rsidRPr="002538A8" w:rsidRDefault="00980933" w:rsidP="005F3596">
      <w:pPr>
        <w:pStyle w:val="EMEABodyText"/>
      </w:pPr>
    </w:p>
    <w:p w14:paraId="1241ED17" w14:textId="77777777" w:rsidR="00980933" w:rsidRPr="002538A8" w:rsidRDefault="00980933" w:rsidP="005F3596">
      <w:pPr>
        <w:pStyle w:val="EMEABodyText"/>
      </w:pPr>
    </w:p>
    <w:p w14:paraId="0631347F" w14:textId="77777777" w:rsidR="00980933" w:rsidRPr="002538A8" w:rsidRDefault="00980933" w:rsidP="005F3596">
      <w:pPr>
        <w:pStyle w:val="EMEABodyText"/>
      </w:pPr>
    </w:p>
    <w:p w14:paraId="28B794E6" w14:textId="77777777" w:rsidR="00980933" w:rsidRPr="002538A8" w:rsidRDefault="00980933" w:rsidP="005F3596">
      <w:pPr>
        <w:pStyle w:val="EMEABodyText"/>
      </w:pPr>
    </w:p>
    <w:p w14:paraId="25D80E34" w14:textId="77777777" w:rsidR="00980933" w:rsidRPr="002538A8" w:rsidRDefault="00980933" w:rsidP="005F3596">
      <w:pPr>
        <w:pStyle w:val="EMEABodyText"/>
      </w:pPr>
    </w:p>
    <w:p w14:paraId="6CA5A1C7" w14:textId="77777777" w:rsidR="00980933" w:rsidRPr="002538A8" w:rsidRDefault="00980933" w:rsidP="005F3596">
      <w:pPr>
        <w:pStyle w:val="EMEABodyText"/>
      </w:pPr>
    </w:p>
    <w:p w14:paraId="293C34AC" w14:textId="77777777" w:rsidR="00980933" w:rsidRPr="002538A8" w:rsidRDefault="00980933" w:rsidP="005F3596">
      <w:pPr>
        <w:pStyle w:val="EMEABodyText"/>
      </w:pPr>
    </w:p>
    <w:p w14:paraId="05BD7B30" w14:textId="77777777" w:rsidR="00980933" w:rsidRPr="002538A8" w:rsidRDefault="00980933" w:rsidP="005F3596">
      <w:pPr>
        <w:pStyle w:val="EMEABodyText"/>
      </w:pPr>
    </w:p>
    <w:p w14:paraId="512B859A" w14:textId="77777777" w:rsidR="00980933" w:rsidRPr="002538A8" w:rsidRDefault="00980933" w:rsidP="005F3596">
      <w:pPr>
        <w:pStyle w:val="EMEABodyText"/>
      </w:pPr>
    </w:p>
    <w:p w14:paraId="0DB14262" w14:textId="77777777" w:rsidR="00980933" w:rsidRPr="002538A8" w:rsidRDefault="00980933" w:rsidP="005F3596">
      <w:pPr>
        <w:pStyle w:val="EMEABodyText"/>
      </w:pPr>
    </w:p>
    <w:p w14:paraId="644C707B" w14:textId="77777777" w:rsidR="00980933" w:rsidRPr="002538A8" w:rsidRDefault="00980933" w:rsidP="005F3596">
      <w:pPr>
        <w:pStyle w:val="EMEABodyText"/>
      </w:pPr>
    </w:p>
    <w:p w14:paraId="63841871" w14:textId="77777777" w:rsidR="00980933" w:rsidRPr="002538A8" w:rsidRDefault="00980933" w:rsidP="005F3596">
      <w:pPr>
        <w:pStyle w:val="EMEABodyText"/>
      </w:pPr>
    </w:p>
    <w:p w14:paraId="5DAA8742" w14:textId="77777777" w:rsidR="00980933" w:rsidRPr="002538A8" w:rsidRDefault="00980933" w:rsidP="005F3596">
      <w:pPr>
        <w:pStyle w:val="EMEABodyText"/>
      </w:pPr>
    </w:p>
    <w:p w14:paraId="7213D181" w14:textId="77777777" w:rsidR="00980933" w:rsidRPr="002538A8" w:rsidRDefault="00F36EFC" w:rsidP="005F3596">
      <w:pPr>
        <w:pStyle w:val="TitleA"/>
      </w:pPr>
      <w:r>
        <w:t>Β. ΦΥΛΛΟ ΟΔΗΓΙΩΝ ΧΡΗΣΗΣ</w:t>
      </w:r>
    </w:p>
    <w:p w14:paraId="7D593C98" w14:textId="77777777" w:rsidR="00980933" w:rsidRPr="002538A8" w:rsidRDefault="00F36EFC" w:rsidP="005F3596">
      <w:pPr>
        <w:pStyle w:val="EMEATitle"/>
        <w:keepLines w:val="0"/>
      </w:pPr>
      <w:r>
        <w:br w:type="page"/>
        <w:t>Φύλλο οδηγιών χρήσης: Πληροφορίες για τον χρήστη</w:t>
      </w:r>
    </w:p>
    <w:p w14:paraId="63768170" w14:textId="77777777" w:rsidR="00980933" w:rsidRPr="002538A8" w:rsidRDefault="00980933" w:rsidP="005F3596">
      <w:pPr>
        <w:pStyle w:val="EMEABodyText"/>
      </w:pPr>
    </w:p>
    <w:p w14:paraId="54508705" w14:textId="77777777" w:rsidR="00980933" w:rsidRPr="002538A8" w:rsidRDefault="00F36EFC" w:rsidP="005F3596">
      <w:pPr>
        <w:pStyle w:val="EMEATitle"/>
        <w:keepLines w:val="0"/>
      </w:pPr>
      <w:r>
        <w:t>YERVOY 5 mg/ml πυκνό διάλυμα για παρασκευή διαλύματος προς έγχυση</w:t>
      </w:r>
    </w:p>
    <w:p w14:paraId="3058A2C9" w14:textId="77777777" w:rsidR="00980933" w:rsidRPr="002538A8" w:rsidRDefault="00F36EFC" w:rsidP="005F3596">
      <w:pPr>
        <w:pStyle w:val="EMEABodyText"/>
        <w:jc w:val="center"/>
      </w:pPr>
      <w:r>
        <w:t>ipilimumab</w:t>
      </w:r>
    </w:p>
    <w:p w14:paraId="5369B5EF" w14:textId="77777777" w:rsidR="00320F6E" w:rsidRPr="002538A8" w:rsidRDefault="00320F6E" w:rsidP="005F3596">
      <w:pPr>
        <w:pStyle w:val="EMEABodyText"/>
        <w:jc w:val="center"/>
      </w:pPr>
    </w:p>
    <w:p w14:paraId="19758584" w14:textId="77777777" w:rsidR="00980933" w:rsidRPr="002538A8" w:rsidRDefault="00F36EFC" w:rsidP="005F3596">
      <w:pPr>
        <w:pStyle w:val="EMEAHeading2"/>
        <w:keepLines w:val="0"/>
        <w:ind w:left="0" w:firstLine="0"/>
      </w:pPr>
      <w:r>
        <w:t>Διαβάστε προσεκτικά ολόκληρο το φύλλο οδηγιών χρήσης πριν αρχίσετε να χρησιμοποιείτε αυτό το φάρμακο, διότι περιλαμβάνει σημαντικές πληροφορίες για σας.</w:t>
      </w:r>
    </w:p>
    <w:p w14:paraId="4C8FDDD0" w14:textId="77777777" w:rsidR="00980933" w:rsidRPr="002538A8" w:rsidRDefault="00F36EFC" w:rsidP="005F3596">
      <w:pPr>
        <w:pStyle w:val="EMEABodyTextIndent"/>
        <w:numPr>
          <w:ilvl w:val="0"/>
          <w:numId w:val="27"/>
        </w:numPr>
        <w:ind w:left="567" w:hanging="567"/>
      </w:pPr>
      <w:r>
        <w:t>Φυλάξτε αυτό το φύλλο οδηγιών χρήσης. Ίσως χρειαστεί να το διαβάσετε ξανά.</w:t>
      </w:r>
    </w:p>
    <w:p w14:paraId="463D4BA1" w14:textId="77777777" w:rsidR="00980933" w:rsidRPr="002538A8" w:rsidRDefault="00F36EFC" w:rsidP="005F3596">
      <w:pPr>
        <w:pStyle w:val="EMEABodyTextIndent"/>
        <w:keepNext/>
        <w:numPr>
          <w:ilvl w:val="0"/>
          <w:numId w:val="27"/>
        </w:numPr>
        <w:ind w:left="567" w:hanging="567"/>
      </w:pPr>
      <w:r>
        <w:t>Εάν έχετε περαιτέρω απορίες, ρωτήστε τον γιατρό σας.</w:t>
      </w:r>
    </w:p>
    <w:p w14:paraId="388B3BE0" w14:textId="0D8A61E8" w:rsidR="00980933" w:rsidRPr="002538A8" w:rsidRDefault="00F36EFC" w:rsidP="005F3596">
      <w:pPr>
        <w:pStyle w:val="EMEABodyTextIndent"/>
        <w:numPr>
          <w:ilvl w:val="0"/>
          <w:numId w:val="27"/>
        </w:numPr>
        <w:ind w:left="567" w:hanging="567"/>
      </w:pPr>
      <w:r>
        <w:t>Εάν παρατηρήσετε κάποια ανεπιθύμητη ενέργεια, ενημερώστε το γιατρό σας. Αυτό ισχύει και για κάθε πιθανή ανεπιθύμητη ενέργεια που δεν αναφέρεται στο παρόν φύλλο οδηγιών χρήσης. Βλέπε παράγραφο 4.</w:t>
      </w:r>
    </w:p>
    <w:p w14:paraId="5084D8CA" w14:textId="77777777" w:rsidR="00980933" w:rsidRPr="002538A8" w:rsidRDefault="00980933" w:rsidP="005F3596">
      <w:pPr>
        <w:pStyle w:val="EMEABodyText"/>
      </w:pPr>
    </w:p>
    <w:p w14:paraId="137DA41D" w14:textId="3EAF8DE3" w:rsidR="00980933" w:rsidRPr="002538A8" w:rsidRDefault="00F36EFC" w:rsidP="005F3596">
      <w:pPr>
        <w:pStyle w:val="EMEAHeading2"/>
        <w:keepLines w:val="0"/>
      </w:pPr>
      <w:r>
        <w:t>Τι περιέχει το παρόν φύλλο οδηγιών:</w:t>
      </w:r>
    </w:p>
    <w:p w14:paraId="560DA122" w14:textId="77777777" w:rsidR="00980933" w:rsidRPr="002538A8" w:rsidRDefault="00980933" w:rsidP="005F3596">
      <w:pPr>
        <w:pStyle w:val="EMEABodyText"/>
        <w:keepNext/>
      </w:pPr>
    </w:p>
    <w:p w14:paraId="63EB82D2" w14:textId="25E1963A" w:rsidR="00980933" w:rsidRPr="002538A8" w:rsidRDefault="00F36EFC" w:rsidP="005F3596">
      <w:pPr>
        <w:pStyle w:val="EMEABodyText"/>
        <w:numPr>
          <w:ilvl w:val="0"/>
          <w:numId w:val="36"/>
        </w:numPr>
        <w:ind w:left="567" w:hanging="567"/>
      </w:pPr>
      <w:r>
        <w:t>Τι είναι το YERVOY και ποια είναι η χρήση του</w:t>
      </w:r>
    </w:p>
    <w:p w14:paraId="5D069A96" w14:textId="631E882F" w:rsidR="00980933" w:rsidRPr="002538A8" w:rsidRDefault="00F36EFC" w:rsidP="005F3596">
      <w:pPr>
        <w:pStyle w:val="EMEABodyText"/>
        <w:numPr>
          <w:ilvl w:val="0"/>
          <w:numId w:val="36"/>
        </w:numPr>
        <w:ind w:left="567" w:hanging="567"/>
      </w:pPr>
      <w:r>
        <w:t>Τι πρέπει να γνωρίζετε πριν χρησιμοποιήσετε το YERVOY</w:t>
      </w:r>
    </w:p>
    <w:p w14:paraId="616566B3" w14:textId="255B584E" w:rsidR="00980933" w:rsidRPr="002538A8" w:rsidRDefault="00F36EFC" w:rsidP="005F3596">
      <w:pPr>
        <w:pStyle w:val="EMEABodyText"/>
        <w:numPr>
          <w:ilvl w:val="0"/>
          <w:numId w:val="36"/>
        </w:numPr>
        <w:ind w:left="567" w:hanging="567"/>
      </w:pPr>
      <w:r>
        <w:t>Πώς να χρησιμοποιήσετε το YERVOY</w:t>
      </w:r>
    </w:p>
    <w:p w14:paraId="0A21C4B0" w14:textId="3C576B06" w:rsidR="00980933" w:rsidRPr="002538A8" w:rsidRDefault="00F36EFC" w:rsidP="005F3596">
      <w:pPr>
        <w:pStyle w:val="EMEABodyText"/>
        <w:numPr>
          <w:ilvl w:val="0"/>
          <w:numId w:val="36"/>
        </w:numPr>
        <w:ind w:left="567" w:hanging="567"/>
      </w:pPr>
      <w:r>
        <w:t>Πιθανές ανεπιθύμητες ενέργειες</w:t>
      </w:r>
    </w:p>
    <w:p w14:paraId="4C833761" w14:textId="00B191FC" w:rsidR="00980933" w:rsidRPr="002538A8" w:rsidRDefault="00F36EFC" w:rsidP="005F3596">
      <w:pPr>
        <w:pStyle w:val="EMEABodyText"/>
        <w:keepNext/>
        <w:numPr>
          <w:ilvl w:val="0"/>
          <w:numId w:val="36"/>
        </w:numPr>
        <w:ind w:left="567" w:hanging="567"/>
      </w:pPr>
      <w:r>
        <w:t>Πώς να φυλάσσετε το YERVOY</w:t>
      </w:r>
    </w:p>
    <w:p w14:paraId="60F05ADB" w14:textId="373A2AFE" w:rsidR="00980933" w:rsidRPr="002538A8" w:rsidRDefault="00F36EFC" w:rsidP="005F3596">
      <w:pPr>
        <w:pStyle w:val="EMEABodyText"/>
        <w:numPr>
          <w:ilvl w:val="0"/>
          <w:numId w:val="36"/>
        </w:numPr>
        <w:ind w:left="567" w:hanging="567"/>
      </w:pPr>
      <w:r>
        <w:t>Περιεχόμενα της συσκευασίας και λοιπές πληροφορίες</w:t>
      </w:r>
    </w:p>
    <w:p w14:paraId="7FDA5C7F" w14:textId="77777777" w:rsidR="00980933" w:rsidRPr="002538A8" w:rsidRDefault="00980933" w:rsidP="005F3596">
      <w:pPr>
        <w:pStyle w:val="EMEABodyText"/>
      </w:pPr>
    </w:p>
    <w:p w14:paraId="771B6547" w14:textId="77777777" w:rsidR="00980933" w:rsidRPr="002538A8" w:rsidRDefault="00980933" w:rsidP="005F3596">
      <w:pPr>
        <w:pStyle w:val="EMEABodyText"/>
      </w:pPr>
    </w:p>
    <w:p w14:paraId="7109396B" w14:textId="77777777" w:rsidR="00C34CF9" w:rsidRPr="002538A8" w:rsidRDefault="00F36EFC" w:rsidP="005F3596">
      <w:pPr>
        <w:pStyle w:val="EMEAHeading2"/>
        <w:keepLines w:val="0"/>
      </w:pPr>
      <w:r>
        <w:t>1.</w:t>
      </w:r>
      <w:r>
        <w:tab/>
        <w:t>Τι είναι το YERVOY και ποια είναι η χρήση του</w:t>
      </w:r>
    </w:p>
    <w:p w14:paraId="09ECBBFB" w14:textId="77777777" w:rsidR="00980933" w:rsidRPr="002538A8" w:rsidRDefault="00980933" w:rsidP="005F3596">
      <w:pPr>
        <w:pStyle w:val="EMEABodyText"/>
        <w:keepNext/>
      </w:pPr>
    </w:p>
    <w:p w14:paraId="59F43445" w14:textId="77777777" w:rsidR="00980933" w:rsidRPr="002538A8" w:rsidRDefault="00F36EFC" w:rsidP="005F3596">
      <w:pPr>
        <w:pStyle w:val="EMEABodyText"/>
      </w:pPr>
      <w:r>
        <w:t>Το YERVOY περιέχει τη δραστική ουσία ipilimumab, μια πρωτεΐνη που βοηθά το ανοσοποιητικό σας σύστημα να επιτεθεί και να καταστρέψει τα καρκινικά κύτταρα μέσω των κυττάρων του ανοσοποιητικού σας συστήματος.</w:t>
      </w:r>
    </w:p>
    <w:p w14:paraId="08861BBA" w14:textId="77777777" w:rsidR="00980933" w:rsidRPr="002538A8" w:rsidRDefault="00980933" w:rsidP="005F3596">
      <w:pPr>
        <w:pStyle w:val="EMEABodyText"/>
      </w:pPr>
    </w:p>
    <w:p w14:paraId="1BE26E30" w14:textId="77777777" w:rsidR="00C72E52" w:rsidRPr="002538A8" w:rsidRDefault="00F36EFC" w:rsidP="005F3596">
      <w:pPr>
        <w:pStyle w:val="EMEABodyText"/>
      </w:pPr>
      <w:r>
        <w:t>Το ipilimumab μόνο του χρησιμοποιείται στην αντιμετώπιση του προχωρημένου μελανώματος (ένας τύπος καρκίνου του δέρματος) σε ενήλικες και εφήβους ηλικίας 12 ετών και άνω.</w:t>
      </w:r>
    </w:p>
    <w:p w14:paraId="58A9E314" w14:textId="77777777" w:rsidR="00C72E52" w:rsidRPr="002538A8" w:rsidRDefault="00C72E52" w:rsidP="005F3596">
      <w:pPr>
        <w:pStyle w:val="EMEABodyText"/>
      </w:pPr>
    </w:p>
    <w:p w14:paraId="08796696" w14:textId="6FE30671" w:rsidR="003E0506" w:rsidRPr="002538A8" w:rsidRDefault="00F36EFC" w:rsidP="005F3596">
      <w:pPr>
        <w:pStyle w:val="EMEABodyText"/>
        <w:keepNext/>
      </w:pPr>
      <w:r>
        <w:t>Το ipilimumab σε συνδυασμό με nivolumab χρησιμοποιείται για τη θεραπεία</w:t>
      </w:r>
    </w:p>
    <w:p w14:paraId="346146AF" w14:textId="6E4FDC27" w:rsidR="003E0506" w:rsidRPr="00434D4F" w:rsidRDefault="00F36EFC" w:rsidP="005F3596">
      <w:pPr>
        <w:pStyle w:val="EMEABodyTextIndent"/>
        <w:numPr>
          <w:ilvl w:val="0"/>
          <w:numId w:val="32"/>
        </w:numPr>
        <w:ind w:left="567" w:hanging="567"/>
      </w:pPr>
      <w:r>
        <w:t>του προχωρημένου μελανώματος (ένας τύπος καρκίνου του δέρματος) σε ενήλικες και εφήβους ηλικίας 12 ετών και άνω</w:t>
      </w:r>
    </w:p>
    <w:p w14:paraId="12E17846" w14:textId="77777777" w:rsidR="003E0506" w:rsidRPr="00434D4F" w:rsidRDefault="00F36EFC" w:rsidP="005F3596">
      <w:pPr>
        <w:pStyle w:val="EMEABodyTextIndent"/>
        <w:numPr>
          <w:ilvl w:val="0"/>
          <w:numId w:val="32"/>
        </w:numPr>
        <w:ind w:left="567" w:hanging="567"/>
      </w:pPr>
      <w:r>
        <w:t>του προχωρημένου νεφροκυτταρικού καρκινώματος (προχωρημένος καρκίνος των νεφρών) σε ενήλικες</w:t>
      </w:r>
    </w:p>
    <w:p w14:paraId="232ED911" w14:textId="6C8A4352" w:rsidR="00772778" w:rsidRPr="00434D4F" w:rsidRDefault="00772778" w:rsidP="005F3596">
      <w:pPr>
        <w:pStyle w:val="EMEABodyTextIndent"/>
        <w:numPr>
          <w:ilvl w:val="0"/>
          <w:numId w:val="32"/>
        </w:numPr>
        <w:ind w:left="567" w:hanging="567"/>
      </w:pPr>
      <w:r>
        <w:t>του κακοήθους μεσοθηλιώματος του υπεζωκότα (ένας τύπος καρκίνου που προσβάλει την επένδυση του πνεύμονα) σε ενήλικες</w:t>
      </w:r>
    </w:p>
    <w:p w14:paraId="574A1626" w14:textId="77777777" w:rsidR="00772778" w:rsidRPr="00434D4F" w:rsidRDefault="00772778" w:rsidP="00310B90">
      <w:pPr>
        <w:pStyle w:val="EMEABodyTextIndent"/>
        <w:numPr>
          <w:ilvl w:val="0"/>
          <w:numId w:val="32"/>
        </w:numPr>
        <w:ind w:left="567" w:hanging="567"/>
      </w:pPr>
      <w:r>
        <w:t>του προχωρημένου ορθοκολικού καρκίνου (καρκίνος του παχέος εντέρου ή του ορθού) σε ενήλικες</w:t>
      </w:r>
    </w:p>
    <w:p w14:paraId="504099C1" w14:textId="33E0EEE5" w:rsidR="00772778" w:rsidRPr="00434D4F" w:rsidRDefault="00772778" w:rsidP="00310B90">
      <w:pPr>
        <w:pStyle w:val="EMEABodyTextIndent"/>
        <w:keepNext/>
        <w:numPr>
          <w:ilvl w:val="0"/>
          <w:numId w:val="32"/>
        </w:numPr>
        <w:ind w:left="567" w:hanging="567"/>
      </w:pPr>
      <w:r>
        <w:t>του προχωρημένου καρκίνου του οισοφάγου σε ενήλικες</w:t>
      </w:r>
    </w:p>
    <w:p w14:paraId="5E3192FA" w14:textId="664B202B" w:rsidR="00C64E7F" w:rsidRPr="00434D4F" w:rsidRDefault="00C64E7F" w:rsidP="00434D4F">
      <w:pPr>
        <w:numPr>
          <w:ilvl w:val="0"/>
          <w:numId w:val="43"/>
        </w:numPr>
        <w:tabs>
          <w:tab w:val="left" w:pos="567"/>
        </w:tabs>
        <w:ind w:left="567" w:hanging="567"/>
      </w:pPr>
      <w:r>
        <w:t>μη χειρουργήσιμου ή προχωρημένου ηπατοκυτταρικού καρκινώματος (καρκίνος του ήπατος) σε ενήλικες.</w:t>
      </w:r>
    </w:p>
    <w:p w14:paraId="71AF5A01" w14:textId="77777777" w:rsidR="00C72E52" w:rsidRPr="002538A8" w:rsidRDefault="00C72E52" w:rsidP="005F3596">
      <w:pPr>
        <w:pStyle w:val="EMEABodyText"/>
      </w:pPr>
    </w:p>
    <w:p w14:paraId="6F1CD916" w14:textId="77777777" w:rsidR="00B53A3A" w:rsidRPr="002538A8" w:rsidRDefault="00F36EFC" w:rsidP="00A77D9F">
      <w:r>
        <w:t>Το ipilimumab σε συνδυασμό με nivolumab και χημειοθεραπεία χρησιμοποιείται για την αντιμετώπιση του προχωρημένου μη μικροκυτταρικού καρκίνου του πνεύμονα (ένας τύπος καρκίνου του πνεύμονα) σε ενήλικες.</w:t>
      </w:r>
    </w:p>
    <w:p w14:paraId="40C12398" w14:textId="77777777" w:rsidR="00B53A3A" w:rsidRPr="002538A8" w:rsidRDefault="00B53A3A" w:rsidP="005F3596">
      <w:pPr>
        <w:pStyle w:val="EMEABodyText"/>
      </w:pPr>
    </w:p>
    <w:p w14:paraId="4C7F48C6" w14:textId="77777777" w:rsidR="00B53A3A" w:rsidRPr="002538A8" w:rsidRDefault="00F36EFC" w:rsidP="005F3596">
      <w:pPr>
        <w:pStyle w:val="EMEABodyText"/>
      </w:pPr>
      <w:r>
        <w:t>Καθώς το YERVOY μπορεί να χορηγηθεί σε συνδυασμό με άλλα αντικαρκινικά φάρμακα, είναι σημαντικό να διαβάσετε επίσης το φύλλο οδηγιών χρήσης για αυτά τα άλλα φάρμακα. Εάν έχετε περαιτέρω απορίες σχετικά με αυτά τα φάρμακα, ρωτήστε το γιατρό σας.</w:t>
      </w:r>
    </w:p>
    <w:p w14:paraId="4A17A381" w14:textId="77777777" w:rsidR="009752BF" w:rsidRPr="002538A8" w:rsidRDefault="009752BF" w:rsidP="005F3596">
      <w:pPr>
        <w:pStyle w:val="EMEABodyText"/>
      </w:pPr>
    </w:p>
    <w:p w14:paraId="07E861F6" w14:textId="77777777" w:rsidR="00C72E52" w:rsidRPr="002538A8" w:rsidRDefault="00C72E52" w:rsidP="005F3596">
      <w:pPr>
        <w:pStyle w:val="EMEABodyText"/>
      </w:pPr>
    </w:p>
    <w:p w14:paraId="7902C287" w14:textId="77777777" w:rsidR="00C34CF9" w:rsidRPr="002538A8" w:rsidRDefault="00F36EFC" w:rsidP="005F3596">
      <w:pPr>
        <w:pStyle w:val="EMEAHeading2"/>
        <w:keepLines w:val="0"/>
      </w:pPr>
      <w:r>
        <w:t>2.</w:t>
      </w:r>
      <w:r>
        <w:tab/>
        <w:t>Τι πρέπει να γνωρίζετε πριν χρησιμοποιήσετε το YERVOY</w:t>
      </w:r>
    </w:p>
    <w:p w14:paraId="79ED9CAA" w14:textId="77777777" w:rsidR="00980933" w:rsidRPr="002538A8" w:rsidRDefault="00980933" w:rsidP="005F3596">
      <w:pPr>
        <w:pStyle w:val="EMEABodyText"/>
        <w:keepNext/>
      </w:pPr>
    </w:p>
    <w:p w14:paraId="2BA02E0E" w14:textId="737B1A1A" w:rsidR="00980933" w:rsidRPr="002538A8" w:rsidRDefault="00F36EFC" w:rsidP="005F3596">
      <w:pPr>
        <w:pStyle w:val="EMEABodyText"/>
        <w:keepNext/>
      </w:pPr>
      <w:r>
        <w:rPr>
          <w:b/>
        </w:rPr>
        <w:t>Δεν πρέπει να σας χορηγηθεί το YERVOY</w:t>
      </w:r>
    </w:p>
    <w:p w14:paraId="3B139226" w14:textId="77777777" w:rsidR="00980933" w:rsidRPr="002538A8" w:rsidRDefault="00F36EFC" w:rsidP="005F3596">
      <w:pPr>
        <w:pStyle w:val="EMEABodyTextIndent"/>
        <w:numPr>
          <w:ilvl w:val="0"/>
          <w:numId w:val="27"/>
        </w:numPr>
        <w:ind w:left="567" w:hanging="567"/>
      </w:pPr>
      <w:r>
        <w:t xml:space="preserve">σε περίπτωση </w:t>
      </w:r>
      <w:r>
        <w:rPr>
          <w:b/>
        </w:rPr>
        <w:t>αλλεργίας</w:t>
      </w:r>
      <w:r>
        <w:t xml:space="preserve"> στο ipilimumab ή σε οποιοδήποτε άλλο από τα συστατικά αυτού του φαρμάκου (αναφέρονται στην παράγραφο 6 "Περιεχόμενα της συσκευασίας και λοιπές πληροφορίες"). </w:t>
      </w:r>
      <w:r>
        <w:rPr>
          <w:b/>
        </w:rPr>
        <w:t>Ενημερώστε το γιατρό σας</w:t>
      </w:r>
      <w:r>
        <w:t xml:space="preserve"> εάν δεν είστε σίγουροι.</w:t>
      </w:r>
    </w:p>
    <w:p w14:paraId="78DA8515" w14:textId="77777777" w:rsidR="00980933" w:rsidRPr="002538A8" w:rsidRDefault="00980933" w:rsidP="005F3596">
      <w:pPr>
        <w:pStyle w:val="EMEABodyText"/>
        <w:rPr>
          <w:b/>
        </w:rPr>
      </w:pPr>
    </w:p>
    <w:p w14:paraId="72306931" w14:textId="77777777" w:rsidR="00980933" w:rsidRPr="002538A8" w:rsidRDefault="00F36EFC" w:rsidP="005F3596">
      <w:pPr>
        <w:pStyle w:val="EMEABodyText"/>
        <w:keepNext/>
        <w:rPr>
          <w:b/>
        </w:rPr>
      </w:pPr>
      <w:r>
        <w:rPr>
          <w:b/>
        </w:rPr>
        <w:t>Προειδοποιήσεις και προφυλάξεις</w:t>
      </w:r>
    </w:p>
    <w:p w14:paraId="464072AA" w14:textId="77777777" w:rsidR="003E0506" w:rsidRPr="002538A8" w:rsidRDefault="00F36EFC" w:rsidP="005F3596">
      <w:pPr>
        <w:pStyle w:val="EMEABodyTextIndent"/>
        <w:keepNext/>
      </w:pPr>
      <w:r>
        <w:t>Απευθυνθείτε στον γιατρό σας πριν χρησιμοποιήσετε το YERVOY καθώς μπορεί να προκαλέσει:</w:t>
      </w:r>
    </w:p>
    <w:p w14:paraId="317BB2F5" w14:textId="77777777" w:rsidR="003E0506" w:rsidRPr="002538A8" w:rsidRDefault="003E0506" w:rsidP="005F3596">
      <w:pPr>
        <w:pStyle w:val="EMEABodyTextIndent"/>
      </w:pPr>
    </w:p>
    <w:p w14:paraId="718D3A9E" w14:textId="59F51AEE" w:rsidR="003E0506" w:rsidRPr="002538A8" w:rsidRDefault="00F36EFC" w:rsidP="005F3596">
      <w:pPr>
        <w:pStyle w:val="EMEABodyTextIndent"/>
        <w:numPr>
          <w:ilvl w:val="1"/>
          <w:numId w:val="32"/>
        </w:numPr>
        <w:tabs>
          <w:tab w:val="left" w:pos="567"/>
        </w:tabs>
        <w:ind w:left="567" w:hanging="567"/>
      </w:pPr>
      <w:r>
        <w:rPr>
          <w:b/>
        </w:rPr>
        <w:t>Προβλήματα με την καρδιά σας,</w:t>
      </w:r>
      <w:r>
        <w:t xml:space="preserve"> όπως μεταβολές στο ρυθμό ή στη συχνότητα του καρδιακού παλμού ή μη φυσιολογικό καρδιακό ρυθμό.</w:t>
      </w:r>
    </w:p>
    <w:p w14:paraId="520EA287" w14:textId="77777777" w:rsidR="003E0506" w:rsidRPr="002538A8" w:rsidRDefault="003E0506" w:rsidP="005F3596">
      <w:pPr>
        <w:pStyle w:val="EMEABodyTextIndent"/>
      </w:pPr>
    </w:p>
    <w:p w14:paraId="167DFAE0" w14:textId="77777777" w:rsidR="00980933" w:rsidRPr="002538A8" w:rsidRDefault="00F36EFC" w:rsidP="005F3596">
      <w:pPr>
        <w:pStyle w:val="EMEABodyTextIndent"/>
        <w:numPr>
          <w:ilvl w:val="1"/>
          <w:numId w:val="27"/>
        </w:numPr>
        <w:tabs>
          <w:tab w:val="left" w:pos="567"/>
        </w:tabs>
        <w:ind w:left="567" w:hanging="567"/>
      </w:pPr>
      <w:r>
        <w:rPr>
          <w:b/>
        </w:rPr>
        <w:t xml:space="preserve">Φλεγμονή του εντέρου (κολίτιδα) </w:t>
      </w:r>
      <w:r>
        <w:t>που μπορεί να επιδεινωθεί σε αιμορραγίες ή διάτρηση εντέρου. Σημεία και συμπτώματα της κολίτιδας μπορεί να συμπεριλαμβάνουν διάρροια (υδαρή, πολτώδη ή μαλακά κόπρανα), ένα αυξημένο αριθμό εντερικών κενώσεων σε σχέση με το σύνηθες, αίμα στα κόπρανά σας ή σκουρόχρωμα κόπρανα, πόνο ή ευαισθησία στην περιοχή του στομάχου σας.</w:t>
      </w:r>
    </w:p>
    <w:p w14:paraId="7A0E1114" w14:textId="77777777" w:rsidR="00C72E52" w:rsidRPr="002538A8" w:rsidRDefault="00C72E52" w:rsidP="005F3596">
      <w:pPr>
        <w:pStyle w:val="EMEABodyText"/>
        <w:tabs>
          <w:tab w:val="left" w:pos="567"/>
        </w:tabs>
        <w:ind w:left="567" w:hanging="567"/>
      </w:pPr>
    </w:p>
    <w:p w14:paraId="08B224D4" w14:textId="77777777" w:rsidR="00C72E52" w:rsidRPr="002538A8" w:rsidRDefault="00F36EFC" w:rsidP="005F3596">
      <w:pPr>
        <w:pStyle w:val="EMEABodyTextIndent"/>
        <w:numPr>
          <w:ilvl w:val="1"/>
          <w:numId w:val="27"/>
        </w:numPr>
        <w:tabs>
          <w:tab w:val="left" w:pos="567"/>
        </w:tabs>
        <w:ind w:left="567" w:hanging="567"/>
      </w:pPr>
      <w:r>
        <w:rPr>
          <w:b/>
        </w:rPr>
        <w:t xml:space="preserve">Προβλήματα με τους πνεύμονές σας </w:t>
      </w:r>
      <w:r>
        <w:t>όπως δυσκολίες στην αναπνοή ή βήχας. Αυτά μπορεί να είναι σημεία φλεγμονής των πνευμόνων (πνευμονίτιδα ή διάμεση πνευμονοπάθεια).</w:t>
      </w:r>
    </w:p>
    <w:p w14:paraId="353B9688" w14:textId="77777777" w:rsidR="00C72E52" w:rsidRPr="002538A8" w:rsidRDefault="00C72E52" w:rsidP="005F3596">
      <w:pPr>
        <w:pStyle w:val="EMEABodyText"/>
        <w:tabs>
          <w:tab w:val="left" w:pos="567"/>
        </w:tabs>
        <w:ind w:left="567" w:hanging="567"/>
      </w:pPr>
    </w:p>
    <w:p w14:paraId="4A0ABE1E" w14:textId="77777777" w:rsidR="00980933" w:rsidRPr="002538A8" w:rsidRDefault="00F36EFC" w:rsidP="005F3596">
      <w:pPr>
        <w:pStyle w:val="EMEABodyTextIndent"/>
        <w:numPr>
          <w:ilvl w:val="1"/>
          <w:numId w:val="27"/>
        </w:numPr>
        <w:tabs>
          <w:tab w:val="left" w:pos="567"/>
        </w:tabs>
        <w:ind w:left="567" w:hanging="567"/>
      </w:pPr>
      <w:r>
        <w:rPr>
          <w:b/>
        </w:rPr>
        <w:t>Φλεγμονή του ήπατος (ηπατίτιδα)</w:t>
      </w:r>
      <w:r>
        <w:t xml:space="preserve"> που μπορεί να οδηγήσει σε ανεπάρκεια ήπατος. Σημεία και συμπτώματα της ηπατίτιδας μπορεί να συμπεριλαμβάνουν κιτρίνισμα των ματιών ή του δέρματος (ίκτερος), πόνος στη δεξιά πλευρά του στομάχου σας, κόπωση.</w:t>
      </w:r>
    </w:p>
    <w:p w14:paraId="192C4F28" w14:textId="77777777" w:rsidR="00980933" w:rsidRPr="002538A8" w:rsidRDefault="00980933" w:rsidP="005F3596">
      <w:pPr>
        <w:pStyle w:val="EMEABodyText"/>
        <w:tabs>
          <w:tab w:val="left" w:pos="567"/>
        </w:tabs>
        <w:ind w:left="567" w:hanging="567"/>
      </w:pPr>
    </w:p>
    <w:p w14:paraId="53E5653B" w14:textId="77777777" w:rsidR="001129A6" w:rsidRPr="002538A8" w:rsidRDefault="00F36EFC" w:rsidP="005F3596">
      <w:pPr>
        <w:pStyle w:val="EMEABodyTextIndent"/>
        <w:numPr>
          <w:ilvl w:val="1"/>
          <w:numId w:val="27"/>
        </w:numPr>
        <w:tabs>
          <w:tab w:val="left" w:pos="567"/>
        </w:tabs>
        <w:ind w:left="567" w:hanging="567"/>
      </w:pPr>
      <w:r>
        <w:rPr>
          <w:b/>
        </w:rPr>
        <w:t xml:space="preserve">Φλεγμονή του δέρματος </w:t>
      </w:r>
      <w:r>
        <w:t>που μπορεί να οδηγήσει σε σοβαρές δερματικές αντιδράσεις (γνωστή ως τοξική επιδερμική νεκρόλυση, σύνδρομο Stevens</w:t>
      </w:r>
      <w:r>
        <w:noBreakHyphen/>
        <w:t>Johnson και Φαρμακευτική Αντίδραση με Ηωσινοφιλία και Συστηματικά Συμπτώματα (DRESS)). Τα σημεία και τα συμπτώματα της σοβαρής δερματικής αντίδρασης μπορεί να συμπεριλαμβάνουν δερματικό εξάνθημα με ή χωρίς κνησμό, δέρμα που ξεφλουδίζει, ξηροδερμία, πυρετό, κόπωση, πρήξιμο του προσώπου ή των λεμφαδένων, αύξηση των ηωσινόφιλων (τύπος λευκοκυττάρων) και επιδράσεις στο ήπαρ, τους νεφρούς ή τους πνεύμονες. Επισημαίνεται ότι η αντίδραση που ονομάζεται DRESS μπορεί να εμφανιστεί εβδομάδες ή μήνες μετά από την τελευταία σας δόση.</w:t>
      </w:r>
    </w:p>
    <w:p w14:paraId="22696F03" w14:textId="77777777" w:rsidR="00980933" w:rsidRPr="002538A8" w:rsidRDefault="00980933" w:rsidP="005F3596">
      <w:pPr>
        <w:pStyle w:val="EMEABodyText"/>
        <w:tabs>
          <w:tab w:val="left" w:pos="567"/>
        </w:tabs>
        <w:ind w:left="567" w:hanging="567"/>
      </w:pPr>
    </w:p>
    <w:p w14:paraId="41D4931E" w14:textId="77777777" w:rsidR="00980933" w:rsidRPr="002538A8" w:rsidRDefault="00F36EFC" w:rsidP="005F3596">
      <w:pPr>
        <w:pStyle w:val="EMEABodyTextIndent"/>
        <w:numPr>
          <w:ilvl w:val="1"/>
          <w:numId w:val="27"/>
        </w:numPr>
        <w:tabs>
          <w:tab w:val="left" w:pos="567"/>
        </w:tabs>
        <w:ind w:left="567" w:hanging="567"/>
      </w:pPr>
      <w:r>
        <w:rPr>
          <w:b/>
        </w:rPr>
        <w:t>Φλεγμονή των νεύρων</w:t>
      </w:r>
      <w:r>
        <w:t xml:space="preserve"> που μπορεί να οδηγήσει στην παράλυση. Συμπτώματα των προβλημάτων των νεύρων μπορεί να συμπεριλαμβάνουν μυϊκή αδυναμία, μούδιασμα ή μυρμήγκιασμα στα χέρια ή στα πόδια σας, απώλεια συνείδησης ή δυσκολία στην αφύπνιση.</w:t>
      </w:r>
    </w:p>
    <w:p w14:paraId="131CB540" w14:textId="77777777" w:rsidR="00C72E52" w:rsidRPr="002538A8" w:rsidRDefault="00C72E52" w:rsidP="005F3596">
      <w:pPr>
        <w:pStyle w:val="EMEABodyText"/>
        <w:tabs>
          <w:tab w:val="left" w:pos="567"/>
        </w:tabs>
        <w:ind w:left="567" w:hanging="567"/>
      </w:pPr>
    </w:p>
    <w:p w14:paraId="4F621970" w14:textId="77777777" w:rsidR="00C72E52" w:rsidRPr="002538A8" w:rsidRDefault="00F36EFC" w:rsidP="005F3596">
      <w:pPr>
        <w:pStyle w:val="EMEABodyTextIndent"/>
        <w:numPr>
          <w:ilvl w:val="1"/>
          <w:numId w:val="27"/>
        </w:numPr>
        <w:tabs>
          <w:tab w:val="left" w:pos="567"/>
        </w:tabs>
        <w:ind w:left="567" w:hanging="567"/>
      </w:pPr>
      <w:r>
        <w:rPr>
          <w:b/>
        </w:rPr>
        <w:t xml:space="preserve">Φλεγμονή ή προβλήματα με τους νεφρούς σας. </w:t>
      </w:r>
      <w:r>
        <w:t>Στα σημεία και τα συμπτώματα μπορεί να περιλαμβάνονται μη φυσιολογικές δοκιμασίες της νεφρικής λειτουργίας ή μειωμένος όγκος ούρων.</w:t>
      </w:r>
    </w:p>
    <w:p w14:paraId="0176B894" w14:textId="77777777" w:rsidR="00C72E52" w:rsidRPr="002538A8" w:rsidRDefault="00C72E52" w:rsidP="005F3596">
      <w:pPr>
        <w:pStyle w:val="EMEABodyText"/>
        <w:tabs>
          <w:tab w:val="left" w:pos="567"/>
        </w:tabs>
        <w:ind w:left="567" w:hanging="567"/>
      </w:pPr>
    </w:p>
    <w:p w14:paraId="4293C5E8" w14:textId="0D670FED" w:rsidR="00980933" w:rsidRPr="002538A8" w:rsidRDefault="00F36EFC" w:rsidP="005F3596">
      <w:pPr>
        <w:pStyle w:val="EMEABodyTextIndent"/>
        <w:numPr>
          <w:ilvl w:val="1"/>
          <w:numId w:val="27"/>
        </w:numPr>
        <w:tabs>
          <w:tab w:val="left" w:pos="567"/>
        </w:tabs>
        <w:ind w:left="567" w:hanging="567"/>
      </w:pPr>
      <w:r>
        <w:rPr>
          <w:b/>
        </w:rPr>
        <w:t>Φλεγμονή στους ορμονοπαραγωγούς αδένες</w:t>
      </w:r>
      <w:r>
        <w:t xml:space="preserve"> (ειδικά της υπόφυσης, του επινεφριδίου και του θυρεoειδή) που μπορεί να επηρεάσει των τρόπο λειτουργίας των αδένων αυτών. Σημεία και συμπτώματα ότι δεν λειτουργούν οι αδένες σας σωστά μπορεί να συμπεριλαμβάνουν πονοκεφάλους, θαμπή όραση ή διπλωπία, κόπωση, μειωμένη γενετήσια ορμή, συμπεριφορικές αλλαγές.</w:t>
      </w:r>
    </w:p>
    <w:p w14:paraId="3A1C1B57" w14:textId="77777777" w:rsidR="00C72E52" w:rsidRPr="002538A8" w:rsidRDefault="00C72E52" w:rsidP="005F3596">
      <w:pPr>
        <w:pStyle w:val="EMEABodyText"/>
        <w:tabs>
          <w:tab w:val="left" w:pos="567"/>
        </w:tabs>
        <w:ind w:left="567" w:hanging="567"/>
      </w:pPr>
    </w:p>
    <w:p w14:paraId="6351B78A" w14:textId="60AB0C14" w:rsidR="00C72E52" w:rsidRPr="002538A8" w:rsidRDefault="00F36EFC" w:rsidP="00100767">
      <w:pPr>
        <w:pStyle w:val="EMEABodyTextIndent"/>
        <w:numPr>
          <w:ilvl w:val="1"/>
          <w:numId w:val="27"/>
        </w:numPr>
        <w:tabs>
          <w:tab w:val="left" w:pos="567"/>
        </w:tabs>
        <w:ind w:left="567" w:hanging="567"/>
      </w:pPr>
      <w:r>
        <w:rPr>
          <w:b/>
        </w:rPr>
        <w:t>Διαβήτης τύπου 1, συμπεριλαμβανομένης της διαβητικής κετοξέωσης</w:t>
      </w:r>
      <w:r>
        <w:t xml:space="preserve"> (οξύ στο αίμα που παράγεται από το διαβήτη).</w:t>
      </w:r>
    </w:p>
    <w:p w14:paraId="50FB084B" w14:textId="77777777" w:rsidR="00C72E52" w:rsidRPr="002538A8" w:rsidRDefault="00C72E52" w:rsidP="005F3596">
      <w:pPr>
        <w:pStyle w:val="EMEABodyText"/>
        <w:tabs>
          <w:tab w:val="left" w:pos="567"/>
        </w:tabs>
        <w:ind w:left="567" w:hanging="567"/>
      </w:pPr>
    </w:p>
    <w:p w14:paraId="4979F2F2" w14:textId="77777777" w:rsidR="00C72E52" w:rsidRPr="002538A8" w:rsidRDefault="00F36EFC" w:rsidP="005F3596">
      <w:pPr>
        <w:pStyle w:val="EMEABodyTextIndent"/>
        <w:numPr>
          <w:ilvl w:val="1"/>
          <w:numId w:val="27"/>
        </w:numPr>
        <w:tabs>
          <w:tab w:val="left" w:pos="567"/>
        </w:tabs>
        <w:ind w:left="567" w:hanging="567"/>
      </w:pPr>
      <w:r>
        <w:rPr>
          <w:b/>
        </w:rPr>
        <w:t>Φλεγμονή των μυών</w:t>
      </w:r>
      <w:r>
        <w:t xml:space="preserve"> όπως μυοκαρδίτιδα (φλεγμονή του μυός της καρδιάς), μυοσίτιδα (φλεγμονή των μυών) και ραβδομυόλυση (δυσκαμψία των μυών και των αρθρώσεων, μυϊκός σπασμός). Στα σημεία και τα συμπτώματα μπορεί να περιλαμβάνονται μυαλγία, δυσκαμψία, αδυναμία, θωρακικό άλγος ή βαριά κόπωση.</w:t>
      </w:r>
    </w:p>
    <w:p w14:paraId="666A159D" w14:textId="77777777" w:rsidR="00C72E52" w:rsidRPr="002538A8" w:rsidRDefault="00C72E52" w:rsidP="005F3596">
      <w:pPr>
        <w:pStyle w:val="EMEABodyText"/>
        <w:tabs>
          <w:tab w:val="left" w:pos="567"/>
        </w:tabs>
        <w:ind w:left="567" w:hanging="567"/>
      </w:pPr>
    </w:p>
    <w:p w14:paraId="0ECC10DD" w14:textId="77777777" w:rsidR="00980933" w:rsidRPr="002538A8" w:rsidRDefault="00F36EFC" w:rsidP="005F3596">
      <w:pPr>
        <w:pStyle w:val="EMEABodyTextIndent"/>
        <w:numPr>
          <w:ilvl w:val="1"/>
          <w:numId w:val="27"/>
        </w:numPr>
        <w:tabs>
          <w:tab w:val="left" w:pos="567"/>
        </w:tabs>
        <w:ind w:left="567" w:hanging="567"/>
      </w:pPr>
      <w:r>
        <w:rPr>
          <w:b/>
        </w:rPr>
        <w:t>Φλεγμονή των ματιών.</w:t>
      </w:r>
      <w:r>
        <w:t xml:space="preserve"> Σημεία και συμπτώματα μπορεί να συμπεριλαμβάνουν ερυθρότητα στο μάτι, πόνο στο μάτι, προβλήματα στην όραση, θαμπή όραση ή παροδική απώλεια της όρασης.</w:t>
      </w:r>
    </w:p>
    <w:p w14:paraId="45AFA62F" w14:textId="77777777" w:rsidR="00C413E6" w:rsidRPr="002538A8" w:rsidRDefault="00C413E6" w:rsidP="005F3596">
      <w:pPr>
        <w:pStyle w:val="EMEABodyTextIndent"/>
        <w:tabs>
          <w:tab w:val="left" w:pos="567"/>
        </w:tabs>
        <w:ind w:left="567" w:hanging="567"/>
      </w:pPr>
    </w:p>
    <w:p w14:paraId="7E871FE1" w14:textId="77777777" w:rsidR="00C413E6" w:rsidRPr="002538A8" w:rsidRDefault="00F36EFC" w:rsidP="005F3596">
      <w:pPr>
        <w:pStyle w:val="EMEABodyTextIndent"/>
        <w:keepNext/>
        <w:numPr>
          <w:ilvl w:val="1"/>
          <w:numId w:val="27"/>
        </w:numPr>
        <w:tabs>
          <w:tab w:val="left" w:pos="567"/>
        </w:tabs>
        <w:ind w:left="567" w:hanging="567"/>
      </w:pPr>
      <w:r>
        <w:rPr>
          <w:b/>
        </w:rPr>
        <w:t xml:space="preserve">Αιμοφαγοκυτταρική λεμφοϊστιοκυττάρωση. </w:t>
      </w:r>
      <w:r>
        <w:t>Μία σπάνια ασθένεια στην οποία το ανοσοποιητικό μας σύστημα δημιουργεί πάρα πολλά από τα κατά τα άλλα φυσιολογικά κύτταρα καταπολέμησης λοιμώξεων που ονομάζονται ιστιοκύτταρα και λεμφοκύτταρα. Τα συμπτώματα μπορεί να περιλαμβάνουν διογκωμένο ήπαρ ή/και σπλήνα, δερματικό εξάνθημα, διόγκωση λεμφαδένα, προβλήματα αναπνοής, εύκολο μωλωπισμό, νεφρικές ανωμαλίες και καρδιακά προβλήματα.</w:t>
      </w:r>
    </w:p>
    <w:p w14:paraId="20DEED88" w14:textId="77777777" w:rsidR="000C5AAA" w:rsidRPr="002538A8" w:rsidRDefault="000C5AAA" w:rsidP="005F3596">
      <w:pPr>
        <w:pStyle w:val="EMEABodyText"/>
        <w:keepNext/>
        <w:tabs>
          <w:tab w:val="left" w:pos="567"/>
        </w:tabs>
        <w:ind w:left="567" w:hanging="567"/>
      </w:pPr>
    </w:p>
    <w:p w14:paraId="234B3860" w14:textId="670C0272" w:rsidR="000C5AAA" w:rsidRPr="002538A8" w:rsidRDefault="00F36EFC" w:rsidP="005F3596">
      <w:pPr>
        <w:pStyle w:val="EMEABodyTextIndent"/>
        <w:numPr>
          <w:ilvl w:val="1"/>
          <w:numId w:val="27"/>
        </w:numPr>
        <w:tabs>
          <w:tab w:val="left" w:pos="567"/>
        </w:tabs>
        <w:ind w:left="567" w:hanging="567"/>
        <w:rPr>
          <w:b/>
        </w:rPr>
      </w:pPr>
      <w:r>
        <w:rPr>
          <w:b/>
        </w:rPr>
        <w:t>Απόρριψη μοσχεύματος οργάνου.</w:t>
      </w:r>
    </w:p>
    <w:p w14:paraId="17BE76AC" w14:textId="77777777" w:rsidR="000C5AAA" w:rsidRPr="002538A8" w:rsidRDefault="000C5AAA" w:rsidP="005F3596">
      <w:pPr>
        <w:pStyle w:val="EMEABodyText"/>
      </w:pPr>
    </w:p>
    <w:p w14:paraId="00DB5604" w14:textId="52C6B71D" w:rsidR="00F53C41" w:rsidRPr="002538A8" w:rsidRDefault="00F36EFC" w:rsidP="005F3596">
      <w:pPr>
        <w:pStyle w:val="EMEABodyText"/>
      </w:pPr>
      <w:r>
        <w:rPr>
          <w:b/>
        </w:rPr>
        <w:t>Ενημερώστε το γιατρό σας αμέσως</w:t>
      </w:r>
      <w:r>
        <w:t xml:space="preserve"> αν εμφανίσετε κάποια από τα παραπάνω σημεία ή συμπτώματα ή αν αυτά επιδεινωθούν. </w:t>
      </w:r>
      <w:r>
        <w:rPr>
          <w:b/>
        </w:rPr>
        <w:t>Μην προσπαθήσετε να θεραπεύσετε τα συμπτώματα σας με άλλα φάρμακα.</w:t>
      </w:r>
      <w:r>
        <w:t xml:space="preserve"> Ο γιατρός σας μπορεί να σας δώσει άλλα φάρμακα ώστε να αποτρέψει πιο σοβαρές επιπλοκές και να μειωθούν τα συμπτώματα σας, να καθυστερήσει την επόμενη δόση YERVOY ή να διακόψει τελείως τη θεραπεία με YERVOY.</w:t>
      </w:r>
    </w:p>
    <w:p w14:paraId="797F8D66" w14:textId="77777777" w:rsidR="00E544BE" w:rsidRPr="002538A8" w:rsidRDefault="00F36EFC" w:rsidP="005F3596">
      <w:pPr>
        <w:pStyle w:val="EMEABodyText"/>
      </w:pPr>
      <w:r>
        <w:t xml:space="preserve">Επισημαίνεται ότι αυτά τα σημεία και συμπτώματα </w:t>
      </w:r>
      <w:r>
        <w:rPr>
          <w:b/>
        </w:rPr>
        <w:t>καθυστερούν μερικές φορές</w:t>
      </w:r>
      <w:r>
        <w:t xml:space="preserve">, και μπορεί να εμφανιστούν εβδομάδες ή μήνες μετά από την τελευταία σας δόση. Πριν από την θεραπεία, ο γιατρός σας θα ελέγξει τη γενική κατάσταση της υγείας σας. Θα κάνετε επίσης </w:t>
      </w:r>
      <w:r>
        <w:rPr>
          <w:b/>
        </w:rPr>
        <w:t xml:space="preserve">εξετάσεις αίματος </w:t>
      </w:r>
      <w:r>
        <w:t>κατά τη διάρκεια της θεραπείας.</w:t>
      </w:r>
    </w:p>
    <w:p w14:paraId="2D6079DE" w14:textId="77777777" w:rsidR="00980933" w:rsidRPr="002538A8" w:rsidRDefault="00980933" w:rsidP="005F3596">
      <w:pPr>
        <w:pStyle w:val="EMEAHeading2"/>
        <w:keepNext w:val="0"/>
        <w:keepLines w:val="0"/>
      </w:pPr>
    </w:p>
    <w:p w14:paraId="693009BF" w14:textId="2C6BBC5D" w:rsidR="00980933" w:rsidRPr="002538A8" w:rsidRDefault="00F36EFC" w:rsidP="005F3596">
      <w:pPr>
        <w:pStyle w:val="EMEAHeading2"/>
        <w:keepLines w:val="0"/>
      </w:pPr>
      <w:r>
        <w:t>Ενημερώστε το γιατρό ή το νοσηλευτή σας πριν σας χορηγηθεί το YERVOY</w:t>
      </w:r>
    </w:p>
    <w:p w14:paraId="72F2C4E4" w14:textId="77777777" w:rsidR="00980933" w:rsidRPr="002538A8" w:rsidRDefault="00F36EFC" w:rsidP="005F3596">
      <w:pPr>
        <w:pStyle w:val="EMEABodyTextIndent"/>
        <w:numPr>
          <w:ilvl w:val="0"/>
          <w:numId w:val="27"/>
        </w:numPr>
        <w:ind w:left="567" w:hanging="567"/>
      </w:pPr>
      <w:r>
        <w:t xml:space="preserve">αν έχετε κάποιο </w:t>
      </w:r>
      <w:r>
        <w:rPr>
          <w:b/>
        </w:rPr>
        <w:t>αυτοάνοσο νόσημα</w:t>
      </w:r>
      <w:r>
        <w:t xml:space="preserve"> (μια κατάσταση στην οποία ο οργανισμός επιτίθεται στα δικά του κύτταρα).</w:t>
      </w:r>
    </w:p>
    <w:p w14:paraId="66785D3B" w14:textId="77777777" w:rsidR="00980933" w:rsidRPr="002538A8" w:rsidRDefault="00F36EFC" w:rsidP="005F3596">
      <w:pPr>
        <w:pStyle w:val="EMEABodyTextIndent"/>
        <w:numPr>
          <w:ilvl w:val="0"/>
          <w:numId w:val="27"/>
        </w:numPr>
        <w:ind w:left="567" w:hanging="567"/>
      </w:pPr>
      <w:r>
        <w:t xml:space="preserve">αν έχετε, ή είχατε ποτέ, </w:t>
      </w:r>
      <w:r>
        <w:rPr>
          <w:b/>
        </w:rPr>
        <w:t>χρόνια ιογενή λοίμωξη του ήπατος</w:t>
      </w:r>
      <w:r>
        <w:t>, συμπεριλαμβανομένης της ηπατίτιδας Β (HBV) ή της ηπατίτιδας C (HCV).</w:t>
      </w:r>
    </w:p>
    <w:p w14:paraId="329D8AC2" w14:textId="77777777" w:rsidR="00085226" w:rsidRPr="002538A8" w:rsidRDefault="00F36EFC" w:rsidP="005F3596">
      <w:pPr>
        <w:pStyle w:val="EMEABodyTextIndent"/>
        <w:numPr>
          <w:ilvl w:val="0"/>
          <w:numId w:val="27"/>
        </w:numPr>
        <w:ind w:left="567" w:hanging="567"/>
      </w:pPr>
      <w:r>
        <w:t xml:space="preserve">αν έχετε λοίμωξη από τον </w:t>
      </w:r>
      <w:r>
        <w:rPr>
          <w:b/>
        </w:rPr>
        <w:t>ιό της ανθρώπινης ανοσοανεπάρκειας</w:t>
      </w:r>
      <w:r>
        <w:t>(HIV) ή σύνδρομο επίκτητης ανοσοανεπάρκειας (AIDS).</w:t>
      </w:r>
    </w:p>
    <w:p w14:paraId="60E104A6" w14:textId="77777777" w:rsidR="00085226" w:rsidRPr="002538A8" w:rsidRDefault="00F36EFC" w:rsidP="005F3596">
      <w:pPr>
        <w:pStyle w:val="EMEABodyTextIndent"/>
        <w:keepNext/>
        <w:numPr>
          <w:ilvl w:val="0"/>
          <w:numId w:val="22"/>
        </w:numPr>
        <w:ind w:left="567" w:hanging="567"/>
      </w:pPr>
      <w:r>
        <w:t>εάν έχετε εμφανίσει στο παρελθόν κάποια σοβαρή δερματική ανεπιθύμητη ενέργεια κατά τη διάρκεια προηγούμενης αντικαρκινικής θεραπείας.</w:t>
      </w:r>
    </w:p>
    <w:p w14:paraId="337C3BC8" w14:textId="77777777" w:rsidR="00C72E52" w:rsidRPr="002538A8" w:rsidRDefault="00F36EFC" w:rsidP="005F3596">
      <w:pPr>
        <w:pStyle w:val="EMEABodyTextIndent"/>
        <w:numPr>
          <w:ilvl w:val="0"/>
          <w:numId w:val="22"/>
        </w:numPr>
        <w:ind w:left="567" w:hanging="567"/>
      </w:pPr>
      <w:r>
        <w:t>αν έχετε οποιοδήποτε ιστορικό φλεγμονής των πνευμόνων</w:t>
      </w:r>
    </w:p>
    <w:p w14:paraId="400E3B94" w14:textId="77777777" w:rsidR="00980933" w:rsidRPr="002538A8" w:rsidRDefault="00980933" w:rsidP="005F3596">
      <w:pPr>
        <w:pStyle w:val="EMEABodyText"/>
      </w:pPr>
    </w:p>
    <w:p w14:paraId="7D106106" w14:textId="77777777" w:rsidR="00980933" w:rsidRPr="002538A8" w:rsidRDefault="00F36EFC" w:rsidP="005F3596">
      <w:pPr>
        <w:pStyle w:val="EMEAHeading2"/>
        <w:keepLines w:val="0"/>
      </w:pPr>
      <w:r>
        <w:t>Παιδιά και έφηβοι</w:t>
      </w:r>
    </w:p>
    <w:p w14:paraId="78670F39" w14:textId="1F259B87" w:rsidR="004A00FC" w:rsidRPr="002538A8" w:rsidRDefault="00F36EFC" w:rsidP="00100767">
      <w:pPr>
        <w:pStyle w:val="EMEABodyText"/>
      </w:pPr>
      <w:r>
        <w:t>Το YERVOY δεν θα πρέπει να χρησιμοποιείται σε παιδιά και εφήβους ηλικίας κάτω των 18 ετών, εκτός των εφήβων ηλικίας 12 ετών και άνω με μελάνωμα.</w:t>
      </w:r>
    </w:p>
    <w:p w14:paraId="414B6547" w14:textId="77777777" w:rsidR="00AD2569" w:rsidRPr="002538A8" w:rsidRDefault="00AD2569" w:rsidP="005F3596">
      <w:pPr>
        <w:pStyle w:val="EMEABodyText"/>
      </w:pPr>
    </w:p>
    <w:p w14:paraId="74152A0B" w14:textId="77777777" w:rsidR="00980933" w:rsidRPr="002538A8" w:rsidRDefault="00F36EFC" w:rsidP="005F3596">
      <w:pPr>
        <w:pStyle w:val="EMEAHeading2"/>
        <w:keepLines w:val="0"/>
      </w:pPr>
      <w:r>
        <w:t>Άλλα φάρμακα και YERVOY</w:t>
      </w:r>
    </w:p>
    <w:p w14:paraId="6AFAE99F" w14:textId="77777777" w:rsidR="00980933" w:rsidRPr="002538A8" w:rsidRDefault="00F36EFC" w:rsidP="005F3596">
      <w:pPr>
        <w:pStyle w:val="EMEABodyText"/>
        <w:keepNext/>
        <w:rPr>
          <w:b/>
        </w:rPr>
      </w:pPr>
      <w:r>
        <w:rPr>
          <w:b/>
        </w:rPr>
        <w:t>Πριν σας χορηγηθεί το YERVOY, ενημερώστε το γιατρό σας</w:t>
      </w:r>
    </w:p>
    <w:p w14:paraId="36E15BE5" w14:textId="17024762" w:rsidR="00980933" w:rsidRPr="002538A8" w:rsidRDefault="00F36EFC" w:rsidP="005F3596">
      <w:pPr>
        <w:pStyle w:val="EMEABodyTextIndent"/>
        <w:numPr>
          <w:ilvl w:val="0"/>
          <w:numId w:val="22"/>
        </w:numPr>
        <w:ind w:left="567" w:hanging="567"/>
      </w:pPr>
      <w:r>
        <w:t>αν λαμβάνετε οποιαδήποτε φάρμακα που καταστέλλουν το ανοσοποιητικό σας σύστημα, όπως κορτικοστεροειδή. Αυτά τα φάρμακα μπορεί να επηρεάσουν το αποτέλεσμα του YERVOY. Ωστόσο, όταν είστε σε θεραπεία με YERVOY, ο γιατρός σας μπορεί να σας δώσει κορτικοστεροειδή ώστε να μειωθούν οι ανεπιθύμητες ενέργειες που μπορεί να έχετε με το YERVOY.</w:t>
      </w:r>
    </w:p>
    <w:p w14:paraId="7E8F1FA7" w14:textId="77777777" w:rsidR="00980933" w:rsidRPr="002538A8" w:rsidRDefault="00980933" w:rsidP="005F3596">
      <w:pPr>
        <w:pStyle w:val="EMEABodyText"/>
        <w:ind w:left="567" w:hanging="567"/>
      </w:pPr>
    </w:p>
    <w:p w14:paraId="53BE441A" w14:textId="77777777" w:rsidR="00980933" w:rsidRPr="002538A8" w:rsidRDefault="00F36EFC" w:rsidP="005F3596">
      <w:pPr>
        <w:pStyle w:val="EMEABodyTextIndent"/>
        <w:keepNext/>
        <w:numPr>
          <w:ilvl w:val="0"/>
          <w:numId w:val="22"/>
        </w:numPr>
        <w:ind w:left="567" w:hanging="567"/>
      </w:pPr>
      <w:r>
        <w:t>αν λαμβάνετε οποιαδήποτε φάρμακα που σταματούν την πήξη του αίματος (αντιπηκτικά). Αυτά τα φάρμακα μπορεί να αυξήσουν την πιθανότητα αιμορραγίας στο στομάχι ή στο έντερο, κάτι που αποτελεί ανεπιθύμητη ενέργεια του YERVOY.</w:t>
      </w:r>
    </w:p>
    <w:p w14:paraId="45476BCB" w14:textId="77777777" w:rsidR="0087185D" w:rsidRPr="002538A8" w:rsidRDefault="0087185D" w:rsidP="005F3596">
      <w:pPr>
        <w:pStyle w:val="EMEABodyText"/>
        <w:keepNext/>
        <w:ind w:left="567" w:hanging="567"/>
      </w:pPr>
    </w:p>
    <w:p w14:paraId="5FFF161F" w14:textId="77777777" w:rsidR="0087185D" w:rsidRPr="002538A8" w:rsidRDefault="00F36EFC" w:rsidP="008D3B68">
      <w:pPr>
        <w:pStyle w:val="EMEABodyTextIndent"/>
        <w:keepNext/>
        <w:numPr>
          <w:ilvl w:val="0"/>
          <w:numId w:val="22"/>
        </w:numPr>
        <w:ind w:left="567" w:hanging="567"/>
      </w:pPr>
      <w:r>
        <w:t>αν σας έχει πρόσφατα συνταγογραφηθεί Zelboraf (βεμουραφενίμπη, ένα άλλο φαρμακευτικό προϊόν για τη θεραπεία του καρκίνου του δέρματος). Όταν το YERVOY χορηγείται μετά από προηγούμενη χορήγηση βεμουραφενίμπης μπορεί να υπάρξει ένας αυξημένος κίνδυνος για δερματικές ανεπιθύμητες ενέργειες.</w:t>
      </w:r>
    </w:p>
    <w:p w14:paraId="5800991F" w14:textId="77777777" w:rsidR="0087185D" w:rsidRPr="002538A8" w:rsidRDefault="0087185D" w:rsidP="005F3596">
      <w:pPr>
        <w:pStyle w:val="EMEABodyText"/>
      </w:pPr>
    </w:p>
    <w:p w14:paraId="29FF2FC0" w14:textId="4D794707" w:rsidR="00980933" w:rsidRPr="002538A8" w:rsidRDefault="00F36EFC" w:rsidP="008A2B12">
      <w:pPr>
        <w:pStyle w:val="EMEABodyText"/>
        <w:keepNext/>
      </w:pPr>
      <w:r>
        <w:rPr>
          <w:b/>
        </w:rPr>
        <w:t>Επίσης, ενημερώστε το γιατρό σας εάν παίρνετε ή έχετε πρόσφατα πάρει άλλα φάρμακα.</w:t>
      </w:r>
    </w:p>
    <w:p w14:paraId="3DD7AB65" w14:textId="77777777" w:rsidR="00980933" w:rsidRPr="002538A8" w:rsidRDefault="00980933" w:rsidP="008A2B12">
      <w:pPr>
        <w:pStyle w:val="EMEABodyText"/>
        <w:keepNext/>
      </w:pPr>
    </w:p>
    <w:p w14:paraId="15D728F2" w14:textId="77777777" w:rsidR="00980933" w:rsidRPr="002538A8" w:rsidRDefault="00F36EFC" w:rsidP="005F3596">
      <w:pPr>
        <w:pStyle w:val="EMEABodyText"/>
      </w:pPr>
      <w:r>
        <w:rPr>
          <w:b/>
        </w:rPr>
        <w:t>Μην παίρνετε άλλα φάρμακα</w:t>
      </w:r>
      <w:r>
        <w:t xml:space="preserve"> κατά τη διάρκεια της θεραπείας σας χωρίς να ενημερώσετε πρώτα το γιατρό σας. Με βάση τα πρώιμα δεδομένα, ο συνδυασμός του YERVOY (ipilimumab) και της βεμουραφενίμπης, δεν συνιστάται λόγω αυξημένης τοξικότητας στο ήπαρ.</w:t>
      </w:r>
    </w:p>
    <w:p w14:paraId="7A4A8AED" w14:textId="77777777" w:rsidR="00980933" w:rsidRPr="002538A8" w:rsidRDefault="00980933" w:rsidP="005F3596">
      <w:pPr>
        <w:pStyle w:val="EMEABodyText"/>
      </w:pPr>
    </w:p>
    <w:p w14:paraId="18C09D16" w14:textId="77777777" w:rsidR="00980933" w:rsidRPr="002538A8" w:rsidRDefault="00F36EFC" w:rsidP="005F3596">
      <w:pPr>
        <w:pStyle w:val="EMEAHeading2"/>
        <w:keepLines w:val="0"/>
      </w:pPr>
      <w:r>
        <w:t>Κύηση και θηλασμός</w:t>
      </w:r>
    </w:p>
    <w:p w14:paraId="3057198E" w14:textId="40A6BBDF" w:rsidR="00980933" w:rsidRPr="002538A8" w:rsidRDefault="00F36EFC" w:rsidP="005F3596">
      <w:pPr>
        <w:pStyle w:val="EMEABodyText"/>
      </w:pPr>
      <w:r>
        <w:rPr>
          <w:b/>
        </w:rPr>
        <w:t>Ενημερώστε τον γιατρό σας</w:t>
      </w:r>
      <w:r>
        <w:t xml:space="preserve"> εάν είστε έγκυος, εάν σχεδιάζετε να μείνετε έγκυος, ή εάν θηλάζετε.</w:t>
      </w:r>
    </w:p>
    <w:p w14:paraId="187C17C8" w14:textId="77777777" w:rsidR="00980933" w:rsidRPr="002538A8" w:rsidRDefault="00980933" w:rsidP="005F3596">
      <w:pPr>
        <w:pStyle w:val="EMEABodyText"/>
      </w:pPr>
    </w:p>
    <w:p w14:paraId="6BA91A29" w14:textId="57823C2B" w:rsidR="00980933" w:rsidRPr="002538A8" w:rsidRDefault="00F36EFC" w:rsidP="005F3596">
      <w:pPr>
        <w:pStyle w:val="EMEABodyText"/>
        <w:keepNext/>
      </w:pPr>
      <w:r>
        <w:rPr>
          <w:b/>
        </w:rPr>
        <w:t>Δεν πρέπει να χρησιμοποιείτε το YERVOY εάν είστε έγκυος</w:t>
      </w:r>
      <w:r>
        <w:t xml:space="preserve"> εκτός και εάν σας το συστήσει συγκεκριμένα ο γιατρός σας. Οι επιδράσεις του YERVOY σε έγκυες γυναίκες δεν είναι γνωστές, αλλά είναι πιθανό η δραστική ουσία, το ipilimumab, να προκαλέσει βλάβες σε ένα αγέννητο μωρό.</w:t>
      </w:r>
    </w:p>
    <w:p w14:paraId="515D942D" w14:textId="3A4B1583" w:rsidR="00980933" w:rsidRPr="002538A8" w:rsidRDefault="00F36EFC" w:rsidP="00B90BB2">
      <w:pPr>
        <w:pStyle w:val="EMEABodyTextIndent"/>
        <w:keepNext/>
        <w:numPr>
          <w:ilvl w:val="0"/>
          <w:numId w:val="22"/>
        </w:numPr>
        <w:ind w:left="567" w:hanging="567"/>
      </w:pPr>
      <w:r>
        <w:t xml:space="preserve">Πρέπει να χρησιμοποιείτε μια </w:t>
      </w:r>
      <w:r>
        <w:rPr>
          <w:b/>
        </w:rPr>
        <w:t>αποτελεσματική μέθοδο αντισύλληψης</w:t>
      </w:r>
      <w:r>
        <w:t xml:space="preserve"> στη διάρκεια της θεραπείας σας με YERVOY αν είστε γυναίκα που θα μπορούσε να μείνει έγκυος.</w:t>
      </w:r>
    </w:p>
    <w:p w14:paraId="0E0A50CD" w14:textId="77777777" w:rsidR="00980933" w:rsidRPr="002538A8" w:rsidRDefault="00F36EFC" w:rsidP="005F3596">
      <w:pPr>
        <w:pStyle w:val="EMEABodyTextIndent"/>
        <w:numPr>
          <w:ilvl w:val="0"/>
          <w:numId w:val="22"/>
        </w:numPr>
        <w:ind w:left="567" w:hanging="567"/>
      </w:pPr>
      <w:r>
        <w:t xml:space="preserve">Αν μείνετε έγκυος ενώ χρησιμοποιείτε το YERVOY </w:t>
      </w:r>
      <w:r>
        <w:rPr>
          <w:b/>
        </w:rPr>
        <w:t>ενημερώστε το γιατρό σας</w:t>
      </w:r>
      <w:r>
        <w:t>.</w:t>
      </w:r>
    </w:p>
    <w:p w14:paraId="3CCA82C4" w14:textId="77777777" w:rsidR="00980933" w:rsidRPr="002538A8" w:rsidRDefault="00980933" w:rsidP="005F3596">
      <w:pPr>
        <w:pStyle w:val="EMEABodyText"/>
        <w:rPr>
          <w:lang w:eastAsia="fr-FR"/>
        </w:rPr>
      </w:pPr>
    </w:p>
    <w:p w14:paraId="40077F2E" w14:textId="77777777" w:rsidR="00980933" w:rsidRPr="002538A8" w:rsidRDefault="00F36EFC" w:rsidP="005F3596">
      <w:pPr>
        <w:pStyle w:val="EMEABodyText"/>
      </w:pPr>
      <w:r>
        <w:t>Δεν είναι γνωστό εάν το ipilimumab περνά στο μητρικό γάλα. Παρόλα αυτά, δεν είναι αναμενόμενη σημαντική έκθεση του βρέφους στο ipilimumab μέσω του μητρικού γάλακτος και δεν αναμένονται επιδράσεις στο θηλάζον βρέφος. Ρωτήστε το γιατρό σας αν μπορείτε να θηλάζετε κατά την διάρκεια ή μετά από τη θεραπεία με YERVOY.</w:t>
      </w:r>
    </w:p>
    <w:p w14:paraId="7AA6E9B7" w14:textId="77777777" w:rsidR="00F2412B" w:rsidRPr="002538A8" w:rsidRDefault="00F2412B" w:rsidP="005F3596">
      <w:pPr>
        <w:pStyle w:val="EMEABodyText"/>
      </w:pPr>
    </w:p>
    <w:p w14:paraId="706101CC" w14:textId="77777777" w:rsidR="00980933" w:rsidRPr="002538A8" w:rsidRDefault="00F36EFC" w:rsidP="005F3596">
      <w:pPr>
        <w:pStyle w:val="EMEAHeading2"/>
        <w:keepLines w:val="0"/>
      </w:pPr>
      <w:r>
        <w:t>Οδήγηση και χειρισμός μηχανημάτων</w:t>
      </w:r>
    </w:p>
    <w:p w14:paraId="548ED3BD" w14:textId="77777777" w:rsidR="004A00FC" w:rsidRPr="002538A8" w:rsidRDefault="00F36EFC" w:rsidP="005F3596">
      <w:pPr>
        <w:pStyle w:val="EMEABodyText"/>
      </w:pPr>
      <w:r>
        <w:rPr>
          <w:b/>
        </w:rPr>
        <w:t>Μην οδηγείτε, κάνετε ποδήλατο ή χειρίζεστε μηχανήματα</w:t>
      </w:r>
      <w:r>
        <w:t xml:space="preserve"> αφού σας χορηγηθεί το YERVOY εκτός αν είστε σίγουροι ότι αισθάνεστε καλά. Το αίσθημα κόπωσης ή αδυναμίας είναι μια πολύ συχνή ανεπιθύμητη ενέργεια του YERVOY. Αυτό μπορεί να επηρεάσει την ικανότητά σας να οδηγείτε, να κάνετε ποδήλατο ή να χειρίζεστε μηχανήματα.</w:t>
      </w:r>
    </w:p>
    <w:p w14:paraId="065DD168" w14:textId="77777777" w:rsidR="00980933" w:rsidRPr="002538A8" w:rsidRDefault="00980933" w:rsidP="005F3596">
      <w:pPr>
        <w:pStyle w:val="EMEABodyText"/>
        <w:rPr>
          <w:b/>
        </w:rPr>
      </w:pPr>
    </w:p>
    <w:p w14:paraId="58372ACB" w14:textId="77777777" w:rsidR="000F508C" w:rsidRPr="002538A8" w:rsidRDefault="00F36EFC" w:rsidP="005F3596">
      <w:pPr>
        <w:pStyle w:val="EMEAHeading2"/>
        <w:keepLines w:val="0"/>
      </w:pPr>
      <w:r>
        <w:t>Το YERVOY περιέχει νάτριο</w:t>
      </w:r>
    </w:p>
    <w:p w14:paraId="26FF555E" w14:textId="77777777" w:rsidR="00F07D1E" w:rsidRPr="002538A8" w:rsidRDefault="00F36EFC" w:rsidP="005F3596">
      <w:pPr>
        <w:pStyle w:val="EMEABodyText"/>
      </w:pPr>
      <w:r>
        <w:rPr>
          <w:b/>
        </w:rPr>
        <w:t>Ενημερώστε τον γιατρό σας</w:t>
      </w:r>
      <w:r>
        <w:t xml:space="preserve"> αν κάνετε δίαιτα με χαμηλή περιεκτικότητα σε νάτριο (αλάτι) πριν σας χορηγηθεί το YERVOY.</w:t>
      </w:r>
    </w:p>
    <w:p w14:paraId="3965976C" w14:textId="6D851EE6" w:rsidR="00962993" w:rsidRPr="002538A8" w:rsidRDefault="00962993" w:rsidP="005F3596">
      <w:pPr>
        <w:pStyle w:val="EMEABodyText"/>
      </w:pPr>
    </w:p>
    <w:p w14:paraId="096EEBDF" w14:textId="77777777" w:rsidR="00962993" w:rsidRPr="002538A8" w:rsidRDefault="00F36EFC" w:rsidP="005F3596">
      <w:pPr>
        <w:pStyle w:val="EMEABodyText"/>
      </w:pPr>
      <w:r>
        <w:t>Αυτό το φάρμακο περιέχει 23 mg νατρίου (κύριο συστατικό μαγειρικού/επιτραπέζιου άλατος) σε κάθε φιαλίδιο των 10 ml. Αυτό ισοδυναμεί με το 1,15% της συνιστώμενης μέγιστης ημερήσιας πρόσληψης νατρίου με την διατροφή για έναν ενήλικα.</w:t>
      </w:r>
    </w:p>
    <w:p w14:paraId="7F5B711F" w14:textId="77777777" w:rsidR="00962993" w:rsidRPr="002538A8" w:rsidRDefault="00962993" w:rsidP="005F3596">
      <w:pPr>
        <w:pStyle w:val="EMEABodyText"/>
      </w:pPr>
    </w:p>
    <w:p w14:paraId="7B7FF04F" w14:textId="77777777" w:rsidR="00F07D1E" w:rsidRPr="002538A8" w:rsidRDefault="00F36EFC" w:rsidP="005F3596">
      <w:pPr>
        <w:pStyle w:val="EMEABodyText"/>
      </w:pPr>
      <w:r>
        <w:t>Αυτό το φάρμακο περιέχει 92 mg νατρίου (κύριο συστατικό μαγειρικού/επιτραπέζιου άλατος) σε κάθε φιαλίδιο των 40 ml. Αυτό ισοδυναμεί με το 4,60% της συνιστώμενης μέγιστης ημερήσιας πρόσληψης νατρίου με την διατροφή για έναν ενήλικα.</w:t>
      </w:r>
    </w:p>
    <w:p w14:paraId="5E301D22" w14:textId="2C7ABBB6" w:rsidR="00962993" w:rsidRPr="002538A8" w:rsidRDefault="00962993" w:rsidP="005F3596">
      <w:pPr>
        <w:pStyle w:val="EMEABodyText"/>
      </w:pPr>
    </w:p>
    <w:p w14:paraId="76DA8587" w14:textId="77777777" w:rsidR="000F508C" w:rsidRPr="002538A8" w:rsidRDefault="000F508C" w:rsidP="005F3596">
      <w:pPr>
        <w:pStyle w:val="EMEABodyText"/>
      </w:pPr>
    </w:p>
    <w:p w14:paraId="384186A0" w14:textId="77777777" w:rsidR="00C34CF9" w:rsidRPr="002538A8" w:rsidRDefault="00F36EFC" w:rsidP="005F3596">
      <w:pPr>
        <w:pStyle w:val="EMEAHeading2"/>
        <w:keepLines w:val="0"/>
      </w:pPr>
      <w:r>
        <w:t>3.</w:t>
      </w:r>
      <w:r>
        <w:tab/>
        <w:t>Πώς να χρησιμοποιήσετε το YERVOY</w:t>
      </w:r>
    </w:p>
    <w:p w14:paraId="44D68842" w14:textId="77777777" w:rsidR="00980933" w:rsidRPr="002538A8" w:rsidRDefault="00980933" w:rsidP="005F3596">
      <w:pPr>
        <w:pStyle w:val="EMEABodyText"/>
        <w:keepNext/>
      </w:pPr>
    </w:p>
    <w:p w14:paraId="1BB6FF09" w14:textId="77777777" w:rsidR="00F07D1E" w:rsidRPr="002538A8" w:rsidRDefault="00F36EFC" w:rsidP="005F3596">
      <w:pPr>
        <w:pStyle w:val="EMEAHeading2"/>
        <w:keepLines w:val="0"/>
      </w:pPr>
      <w:r>
        <w:t>Πώς χορηγείται το YERVOY</w:t>
      </w:r>
    </w:p>
    <w:p w14:paraId="22564B90" w14:textId="77777777" w:rsidR="00F07D1E" w:rsidRPr="002538A8" w:rsidRDefault="00F36EFC" w:rsidP="005F3596">
      <w:pPr>
        <w:pStyle w:val="EMEABodyText"/>
      </w:pPr>
      <w:r>
        <w:t>Το YERVOY θα σας χορηγηθεί σε ένα νοσοκομείο ή κλινική υπό την επίβλεψη έμπειρου γιατρού.</w:t>
      </w:r>
    </w:p>
    <w:p w14:paraId="0B860E89" w14:textId="5662AB66" w:rsidR="00980933" w:rsidRPr="002538A8" w:rsidRDefault="00980933" w:rsidP="005F3596">
      <w:pPr>
        <w:pStyle w:val="EMEABodyText"/>
      </w:pPr>
    </w:p>
    <w:p w14:paraId="7BA184A8" w14:textId="0F45965B" w:rsidR="00A91B2F" w:rsidRPr="002538A8" w:rsidRDefault="00A91B2F" w:rsidP="005F3596">
      <w:pPr>
        <w:pStyle w:val="EMEABodyText"/>
      </w:pPr>
      <w:r>
        <w:t>Όταν το YERVOY χορηγείται μεμονωμένα για τη θεραπεία του καρκίνου του δέρματος, το YERVOY θα σας χορηγηθεί με τη μορφή έγχυσης (στάγδην) σε μια φλέβα (ενδοφλεβίως) για διάστημα 30 λεπτών.</w:t>
      </w:r>
    </w:p>
    <w:p w14:paraId="5C1A08B4" w14:textId="77777777" w:rsidR="00C72E52" w:rsidRPr="002538A8" w:rsidRDefault="00C72E52" w:rsidP="005F3596">
      <w:pPr>
        <w:pStyle w:val="EMEABodyText"/>
      </w:pPr>
    </w:p>
    <w:p w14:paraId="6FCBD944" w14:textId="0E474953" w:rsidR="00DA3423" w:rsidRPr="002538A8" w:rsidRDefault="00DA3423" w:rsidP="00100767">
      <w:pPr>
        <w:pStyle w:val="EMEABodyText"/>
      </w:pPr>
      <w:r>
        <w:t>Κατά τη χορήγηση του YERVOY σε συνδυασμό με nivolumab, για την αντιμετώπιση του καρκίνου του δέρματος, θα σας χορηγείται μια έγχυση σε διάστημα 30 λεπτών κάθε 3 εβδομάδες για τις πρώτες 4 δόσεις (φάση συνδυασμού). Στη συνέχεια, θα σας χορηγείται μόνο nivolumab ως έγχυση σε διάστημα 30 ή 60 λεπτών κάθε 2 εβδομάδες ή 4 εβδομάδες, ανάλογα με τη δόση που λαμβάνετε (φάση μονοθεραπείας).</w:t>
      </w:r>
    </w:p>
    <w:p w14:paraId="63E9A493" w14:textId="77777777" w:rsidR="003E0506" w:rsidRPr="002538A8" w:rsidRDefault="003E0506" w:rsidP="005F3596">
      <w:pPr>
        <w:pStyle w:val="EMEABodyText"/>
      </w:pPr>
    </w:p>
    <w:p w14:paraId="155B92C4" w14:textId="77777777" w:rsidR="00B53A3A" w:rsidRPr="002538A8" w:rsidRDefault="00F36EFC" w:rsidP="005F3596">
      <w:pPr>
        <w:pStyle w:val="EMEABodyText"/>
      </w:pPr>
      <w:r>
        <w:t>Όταν το YERVOY χορηγείται σε συνδυασμό με nivolumab για την αντιμετώπιση του προχωρημένου καρκίνου των νεφρών, θα σας χορηγείται μια έγχυση σε διάστημα 30 λεπτών κάθε 3 εβδομάδες για τις πρώτες 4 δόσεις (φάση συνδυασμού). Στη συνέχεια, θα σας χορηγείται nivolumab ως έγχυση σε διάστημα 30 ή 60 λεπτών κάθε 2 εβδομάδες ή 4 εβδομάδες, ανάλογα με τη δόση που λαμβάνετε (φάση μονοθεραπείας).</w:t>
      </w:r>
    </w:p>
    <w:p w14:paraId="751A2A3D" w14:textId="77777777" w:rsidR="00AF13DA" w:rsidRPr="002538A8" w:rsidRDefault="00AF13DA" w:rsidP="005F3596">
      <w:pPr>
        <w:pStyle w:val="EMEABodyText"/>
      </w:pPr>
    </w:p>
    <w:p w14:paraId="07D3597B" w14:textId="0CA77220" w:rsidR="00AF13DA" w:rsidRPr="002538A8" w:rsidRDefault="00F36EFC" w:rsidP="005F3596">
      <w:pPr>
        <w:pStyle w:val="EMEABodyText"/>
      </w:pPr>
      <w:r>
        <w:t>Όταν το YERVOY χορηγείται σε συνδυασμό με nivolumab για τη θεραπεία του προχωρημένου καρκίνου του παχέος εντέρου ή του ορθού σε ενήλικες, θα σας χορηγείται μια έγχυση σε διάστημα 30 λεπτών κάθε 3 εβδομάδες για τις πρώτες 4 δόσεις (φάση συνδυασμού). Στη συνέχεια, το nivolumab θα χορηγείται ως έγχυση σε διάστημα 30 λεπτών κάθε 2 εβδομάδες ή 4 εβδομάδες, ανάλογα με τη δόση που λαμβάνετε (φάση μονοθεραπείας).</w:t>
      </w:r>
    </w:p>
    <w:p w14:paraId="521C65C6" w14:textId="77777777" w:rsidR="005C70DA" w:rsidRPr="002538A8" w:rsidRDefault="005C70DA" w:rsidP="005F3596">
      <w:pPr>
        <w:pStyle w:val="EMEABodyText"/>
      </w:pPr>
    </w:p>
    <w:p w14:paraId="46ED41EE" w14:textId="23D19DB4" w:rsidR="00BA3EFD" w:rsidRPr="002538A8" w:rsidRDefault="00BA3EFD" w:rsidP="00A77D9F">
      <w:r>
        <w:t>Όταν το YERVOY χορηγείται σε συνδυασμό με nivolumab για την αντιμετώπιση του κακοήθους μεσοθηλιώματος του υπεζωκότα ή του προχωρημένου καρκίνου του οισοφάγου, θα σας χορηγείται μία έγχυση σε διάστημα 30 λεπτών κάθε 6 εβδομάδες.</w:t>
      </w:r>
    </w:p>
    <w:p w14:paraId="395033E6" w14:textId="77777777" w:rsidR="00C26F05" w:rsidRPr="002538A8" w:rsidRDefault="00C26F05" w:rsidP="005F3596">
      <w:pPr>
        <w:pStyle w:val="EMEABodyText"/>
      </w:pPr>
    </w:p>
    <w:p w14:paraId="74FC24FA" w14:textId="768CF53B" w:rsidR="00986A48" w:rsidRPr="004457EF" w:rsidRDefault="00986A48" w:rsidP="004457EF">
      <w:r>
        <w:t>Όταν το YERVOY χορηγείται σε συνδυασμό με nivolumab για την αντιμετώπιση του μη χειρουργήσιμου ή προχωρημένου καρκίνου του ήπατος θα σας χορηγείται με τη μορφή έγχυσης σε διάστημα 30 λεπτών, κάθε 3 εβδομάδες για έως 4 δόσεις (φάση συνδυασμού) ανάλογα με τη θεραπεία σας. Στη συνέχεια, το nivolumab θα χορηγείται ως έγχυση σε διάστημα 30 λεπτών κάθε 2 εβδομάδες ή 4 εβδομάδες, ανάλογα με τη δόση που λαμβάνετε (φάση μονοθεραπείας).</w:t>
      </w:r>
    </w:p>
    <w:p w14:paraId="51EC2413" w14:textId="77777777" w:rsidR="00986A48" w:rsidRPr="004457EF" w:rsidRDefault="00986A48" w:rsidP="004457EF"/>
    <w:p w14:paraId="5375E85C" w14:textId="723012DA" w:rsidR="00B53A3A" w:rsidRPr="002538A8" w:rsidRDefault="00F36EFC" w:rsidP="00A77D9F">
      <w:r>
        <w:t>Όταν το YERVOY χορηγείται σε συνδυασμό με nivolumab και χημειοθεραπεία για την αντιμετώπιση του προχωρημένου μη μικροκυτταρικού καρκίνου του πνεύμονα, θα σας χορηγείται μια έγχυση σε διάστημα 30 λεπτών κάθε 6 εβδομάδες. Μετά την ολοκλήρωση 2 κύκλων χημειοθεραπείας, το ipilimumab θα χορηγείται σε συνδυασμό με nivolumab ως έγχυση σε διάστημα 30 λεπτών κάθε 6 εβδομάδες.</w:t>
      </w:r>
    </w:p>
    <w:p w14:paraId="6D5FE890" w14:textId="77777777" w:rsidR="00B53A3A" w:rsidRPr="002538A8" w:rsidRDefault="00B53A3A" w:rsidP="005F3596">
      <w:pPr>
        <w:pStyle w:val="EMEABodyText"/>
      </w:pPr>
    </w:p>
    <w:p w14:paraId="2E8AB692" w14:textId="77777777" w:rsidR="00F07D1E" w:rsidRPr="002538A8" w:rsidRDefault="00F36EFC" w:rsidP="005F3596">
      <w:pPr>
        <w:pStyle w:val="EMEAHeading2"/>
        <w:keepLines w:val="0"/>
      </w:pPr>
      <w:r>
        <w:t>Πόσο YERVOY χορηγείται</w:t>
      </w:r>
    </w:p>
    <w:p w14:paraId="5B6FC441" w14:textId="77777777" w:rsidR="00F07D1E" w:rsidRPr="002538A8" w:rsidRDefault="00F36EFC" w:rsidP="005F3596">
      <w:pPr>
        <w:pStyle w:val="EMEABodyText"/>
      </w:pPr>
      <w:r>
        <w:t>Όταν το YERVOY χορηγείται μεμονωμένα για τη θεραπεία του καρκίνου του δέρματος, η συνιστώμενη δόση είναι 3 mg ipilimumab ανά κιλό σωματικού σας βάρους.</w:t>
      </w:r>
    </w:p>
    <w:p w14:paraId="7E5CA459" w14:textId="1A8AD73B" w:rsidR="00B27A55" w:rsidRPr="002538A8" w:rsidRDefault="00B27A55" w:rsidP="005F3596">
      <w:pPr>
        <w:pStyle w:val="EMEABodyText"/>
      </w:pPr>
    </w:p>
    <w:p w14:paraId="4319DFE5" w14:textId="77777777" w:rsidR="00B27A55" w:rsidRPr="002538A8" w:rsidRDefault="00F36EFC" w:rsidP="005F3596">
      <w:pPr>
        <w:pStyle w:val="EMEABodyText"/>
      </w:pPr>
      <w:r>
        <w:t>Η ποσότητα του YERVOY που θα σας χορηγηθεί θα υπολογιστεί με βάση το σωματικό σας βάρος. Ανάλογα με τη δόση σας, μέρος ή ολόκληρο το περιεχόμενο του φιαλιδίου του YERVOY μπορεί να αραιωθεί με ενέσιμο διάλυμα χλωριούχου νατρίου 9 mg/ml (0,9%) ή ενέσιμο διάλυμα γλυκόζης 50 mg/ml (5%) πριν από τη χρήση. Μπορεί να χρειαστούν περισσότερα από ένα φιαλίδια για να παρασκευαστεί η απαιτούμενη δόση.</w:t>
      </w:r>
    </w:p>
    <w:p w14:paraId="52AF2DE1" w14:textId="77777777" w:rsidR="00F2412B" w:rsidRPr="002538A8" w:rsidRDefault="00F2412B" w:rsidP="005F3596">
      <w:pPr>
        <w:pStyle w:val="EMEABodyText"/>
      </w:pPr>
    </w:p>
    <w:p w14:paraId="257FFAD7" w14:textId="7A958E55" w:rsidR="00980933" w:rsidRPr="002538A8" w:rsidRDefault="00F36EFC" w:rsidP="00100767">
      <w:pPr>
        <w:pStyle w:val="EMEABodyText"/>
      </w:pPr>
      <w:r>
        <w:t>Θα λάβετε θεραπεία με το YERVOY μια φορά κάθε 3 εβδομάδες, για σύνολο 4 δόσεων. Ίσως παρατηρήσετε την εμφάνιση νέων βλαβών ή την ανάπτυξη ήδη υπαρχουσών βλαβών στο δέρμα σας, που μπορεί να είναι αναμενόμενες όταν λαμβάνετε θεραπεία με YERVOY. Ο γιατρός σας θα συνεχίσει να σας δίνει YERVOY για ένα σύνολο 4 δόσεων, ανάλογα με την ανεκτικότητα σας στη θεραπεία.</w:t>
      </w:r>
    </w:p>
    <w:p w14:paraId="39C6C560" w14:textId="77777777" w:rsidR="00C72E52" w:rsidRPr="002538A8" w:rsidRDefault="00C72E52" w:rsidP="005F3596">
      <w:pPr>
        <w:pStyle w:val="EMEABodyText"/>
      </w:pPr>
    </w:p>
    <w:p w14:paraId="198EC15B" w14:textId="1D2BA60B" w:rsidR="003A272C" w:rsidRPr="002538A8" w:rsidRDefault="00F36EFC" w:rsidP="00100767">
      <w:pPr>
        <w:pStyle w:val="EMEABodyText"/>
      </w:pPr>
      <w:r>
        <w:t>Κατά τη χορήγηση του YERVOY σε συνδυασμό με nivolumab για την αντιμετώπιση καρκίνου του δέρματος σε ενήλικες και εφήβους ηλικίας 12 ετών και άνω, η συνιστώμενη δόση του YERVOY είναι 3 mg ipilimumab ανά χιλιόγραμμο σωματικού βάρους κάθε 3 εβδομάδες για τις πρώτες 4 δόσεις (φάση συνδυασμού). Στη συνέχεια, η συνιστώμενη δόση nivolumab (φάση μονοθεραπείας) είναι 240 mg χορηγούμενη κάθε 2 εβδομάδες ή 480 mg χορηγούμενη κάθε 4 εβδομάδες σε ενήλικες και εφήβους ηλικίας 12 ετών και άνω με σωματικό βάρος τουλάχιστον 50 kg ή 3 mg nivolumab ανά κιλό σωματικού βάρους χορηγούμενα κάθε 2 εβδομάδες ή 6 mg nivolumab ανά κιλό σωματικού βάρους χορηγούμενα κάθε 4 εβδομάδες για εφήβους ηλικίας 12 ετών και άνω με σωματικό βάρος μικρότερο από 50 kg.</w:t>
      </w:r>
    </w:p>
    <w:p w14:paraId="149C6C7E" w14:textId="77777777" w:rsidR="003E0506" w:rsidRPr="002538A8" w:rsidRDefault="003E0506" w:rsidP="005F3596">
      <w:pPr>
        <w:pStyle w:val="EMEABodyText"/>
      </w:pPr>
    </w:p>
    <w:p w14:paraId="4FFAEC99" w14:textId="77777777" w:rsidR="003E0506" w:rsidRPr="002538A8" w:rsidRDefault="00F36EFC" w:rsidP="005F3596">
      <w:pPr>
        <w:pStyle w:val="EMEABodyText"/>
      </w:pPr>
      <w:r>
        <w:t>Κατά τη χορήγηση του YERVOY σε συνδυασμό με nivolumab για την αντιμετώπιση του προχωρημένου καρκίνου των νεφρών, η συνιστώμενη δόση του YERVOY είναι 1 mg ipilimumab ανά χιλιόγραμμο σωματικού βάρους κάθε 3 εβδομάδες για τις πρώτες 4 δόσεις (φάση συνδυασμού). Στη συνέχεια, η συνιστώμενη δόση nivolumab είναι 240 mg χορηγούμενη κάθε 2 εβδομάδες ή 480 mg χορηγούμενη κάθε 4 εβδομάδες (φάση μονοθεραπείας).</w:t>
      </w:r>
    </w:p>
    <w:p w14:paraId="685386B7" w14:textId="77777777" w:rsidR="00BC3C87" w:rsidRPr="002538A8" w:rsidRDefault="00BC3C87" w:rsidP="008A2B12">
      <w:pPr>
        <w:pStyle w:val="EMEABodyText"/>
      </w:pPr>
    </w:p>
    <w:p w14:paraId="67641237" w14:textId="26F65603" w:rsidR="005C70DA" w:rsidRPr="002538A8" w:rsidRDefault="00F36EFC" w:rsidP="008A2B12">
      <w:pPr>
        <w:pStyle w:val="EMEABodyText"/>
      </w:pPr>
      <w:r>
        <w:t>Κατά τη χορήγηση του YERVOY σε συνδυασμό με nivolumab για την αντιμετώπιση του προχωρημένου καρκίνου του παχέος εντέρου ή του ορθού, η συνιστώμενη δόση του YERVOY είναι 1 mg ipilimumab ανά χιλιόγραμμο σωματικού βάρους κάθε 3 εβδομάδες για τις πρώτες 4 δόσεις (φάση συνδυασμού). Στη συνέχεια, η συνιστώμενη δόση του nivolumab είναι 240 mg χορηγούμενη κάθε 2 εβδομάδες ή 480 mg κάθε 4 εβδομάδες (φάση μονοθεραπείας) ανάλογα με τη θεραπεία σας.</w:t>
      </w:r>
    </w:p>
    <w:p w14:paraId="051BABDD" w14:textId="77777777" w:rsidR="00BC3C87" w:rsidRPr="002538A8" w:rsidRDefault="00BC3C87" w:rsidP="008A2B12">
      <w:pPr>
        <w:pStyle w:val="EMEABodyText"/>
      </w:pPr>
    </w:p>
    <w:p w14:paraId="74F9D841" w14:textId="77777777" w:rsidR="00AF0306" w:rsidRPr="002538A8" w:rsidRDefault="00AF0306" w:rsidP="008A2B12">
      <w:r>
        <w:t>Όταν το YERVOY χορηγείται σε συνδυασμό με nivolumab για την αντιμετώπιση του κακοήθους μεσοθηλιώματος του υπεζωκότα ή του προχωρημένου καρκίνου του οισοφάγου, η συνιστώμενη δόση του YERVOY είναι 1 mg ipilimumab ανά χιλιόγραμμο σωματικού βάρους κάθε 6 εβδομάδες.</w:t>
      </w:r>
    </w:p>
    <w:p w14:paraId="4D88121B" w14:textId="77777777" w:rsidR="00B53A3A" w:rsidRPr="002538A8" w:rsidRDefault="00B53A3A" w:rsidP="008A2B12">
      <w:pPr>
        <w:pStyle w:val="EMEABodyText"/>
      </w:pPr>
    </w:p>
    <w:p w14:paraId="173BE238" w14:textId="589A06B4" w:rsidR="00FE6B0F" w:rsidRPr="00B54773" w:rsidRDefault="00FE6B0F" w:rsidP="008A2B12">
      <w:pPr>
        <w:pStyle w:val="EMEABodyText"/>
        <w:rPr>
          <w:noProof/>
        </w:rPr>
      </w:pPr>
      <w:r>
        <w:t>Όταν το YERVOY χορηγείται σε συνδυασμό με nivolumab για τη θεραπεία του μη χειρουργήσιμου ή προχωρημένου καρκίνου του ήπατος, η συνιστώμενη δόση του YERVOY είναι 3 mg ipilimumab ανά κιλό σωματικού βάρους για έως 4 δόσεις (φάση συνδυασμού) ανάλογα με τη θεραπεία σας. Στη συνέχεια, η συνιστώμενη δόση του nivolumab είναι 240 mg κάθε 2 εβδομάδες ή 480 mg κάθε 4 εβδομάδες (φάση μονοθεραπείας) ανάλογα με τη θεραπεία σας.</w:t>
      </w:r>
    </w:p>
    <w:p w14:paraId="5B8AB3A4" w14:textId="77777777" w:rsidR="00FE6B0F" w:rsidRDefault="00FE6B0F" w:rsidP="008A2B12"/>
    <w:p w14:paraId="782B6FDF" w14:textId="1FDB87C6" w:rsidR="00B53A3A" w:rsidRPr="002538A8" w:rsidRDefault="00F36EFC" w:rsidP="008A2B12">
      <w:r>
        <w:t>Όταν το YERVOY χορηγείται σε συνδυασμό με nivolumab και χημειοθεραπεία για την αντιμετώπιση του προχωρημένου μη μικροκυτταρικού καρκίνου του πνεύμονα, η συνιστώμενη δόση του YERVOY είναι 1 mg ipilimumab ανά χιλιόγραμμο σωματικού βάρους. Θα σας χορηγείται μια έγχυση σε διάστημα 30 λεπτών κάθε 6 εβδομάδες.</w:t>
      </w:r>
    </w:p>
    <w:p w14:paraId="356FA497" w14:textId="77777777" w:rsidR="00A75FB0" w:rsidRPr="002538A8" w:rsidRDefault="00A75FB0" w:rsidP="008A2B12">
      <w:pPr>
        <w:pStyle w:val="EMEABodyText"/>
      </w:pPr>
    </w:p>
    <w:p w14:paraId="170A01F6" w14:textId="77777777" w:rsidR="00980933" w:rsidRPr="002538A8" w:rsidRDefault="00F36EFC" w:rsidP="008A2B12">
      <w:pPr>
        <w:pStyle w:val="EMEAHeading2"/>
        <w:keepLines w:val="0"/>
        <w:ind w:left="0" w:firstLine="0"/>
      </w:pPr>
      <w:r>
        <w:t>Αν χάσετε μια δόση του YERVOY</w:t>
      </w:r>
    </w:p>
    <w:p w14:paraId="75F9EA51" w14:textId="77777777" w:rsidR="00980933" w:rsidRPr="002538A8" w:rsidRDefault="00F36EFC" w:rsidP="008A2B12">
      <w:pPr>
        <w:pStyle w:val="EMEABodyText"/>
      </w:pPr>
      <w:r>
        <w:t>Είναι πολύ σημαντικό για εσάς να τηρήσετε όλα τα ραντεβού σας για να λάβετε το YERVOY. Αν χάσετε ένα ραντεβού, ρωτήστε το γιατρό σας πότε μπορεί να προγραμματιστεί η επόμενη δόση.</w:t>
      </w:r>
    </w:p>
    <w:p w14:paraId="0F9F2F39" w14:textId="77777777" w:rsidR="00980933" w:rsidRPr="002538A8" w:rsidRDefault="00980933" w:rsidP="008A2B12">
      <w:pPr>
        <w:pStyle w:val="EMEABodyText"/>
        <w:rPr>
          <w:lang w:eastAsia="fr-FR"/>
        </w:rPr>
      </w:pPr>
    </w:p>
    <w:p w14:paraId="68E352AE" w14:textId="77777777" w:rsidR="00980933" w:rsidRPr="002538A8" w:rsidRDefault="00F36EFC" w:rsidP="008A2B12">
      <w:pPr>
        <w:pStyle w:val="EMEAHeading2"/>
        <w:keepLines w:val="0"/>
        <w:ind w:left="0" w:firstLine="0"/>
      </w:pPr>
      <w:r>
        <w:t>Εάν σταματήσετε να χρησιμοποιείτε το YERVOY</w:t>
      </w:r>
    </w:p>
    <w:p w14:paraId="59375B88" w14:textId="77777777" w:rsidR="00F07D1E" w:rsidRPr="002538A8" w:rsidRDefault="00F36EFC" w:rsidP="008A2B12">
      <w:pPr>
        <w:pStyle w:val="EMEABodyText"/>
      </w:pPr>
      <w:r>
        <w:t>Η διακοπή της θεραπείας μπορεί να σταματήσει την επίδραση του φαρμάκου. Μη διακόψετε τη θεραπεία με YERVOY εκτός αν το έχετε συζητήσει με το γιατρό σας.</w:t>
      </w:r>
    </w:p>
    <w:p w14:paraId="1DD04398" w14:textId="69C8D8F0" w:rsidR="00980933" w:rsidRPr="002538A8" w:rsidRDefault="00980933" w:rsidP="008A2B12">
      <w:pPr>
        <w:pStyle w:val="EMEABodyText"/>
      </w:pPr>
    </w:p>
    <w:p w14:paraId="59BDCDA6" w14:textId="77777777" w:rsidR="00980933" w:rsidRPr="002538A8" w:rsidRDefault="00F36EFC" w:rsidP="008A2B12">
      <w:pPr>
        <w:pStyle w:val="EMEABodyText"/>
      </w:pPr>
      <w:r>
        <w:t>Εάν έχετε περισσότερες ερωτήσεις σχετικά με τη θεραπεία σας ή με τη χρήση αυτού του φαρμάκου, ρωτήστε το γιατρό σας.</w:t>
      </w:r>
    </w:p>
    <w:p w14:paraId="61873251" w14:textId="77777777" w:rsidR="00C72E52" w:rsidRPr="002538A8" w:rsidRDefault="00C72E52" w:rsidP="008A2B12">
      <w:pPr>
        <w:pStyle w:val="EMEABodyText"/>
      </w:pPr>
    </w:p>
    <w:p w14:paraId="1AA2458A" w14:textId="77777777" w:rsidR="00B53A3A" w:rsidRPr="002538A8" w:rsidRDefault="00F36EFC" w:rsidP="008A2B12">
      <w:pPr>
        <w:pStyle w:val="EMEABodyText"/>
      </w:pPr>
      <w:r>
        <w:t>Κατά τη χορήγηση του YERVOY σε συνδυασμό με nivolumab ή σε συνδυασμό με nivolumab και χημειοθεραπεία, θα σας χορηγείται πρώτα το nivolumab ακολουθούμενο από το YERVOY και στη συνέχεια η χημειοθεραπεία.</w:t>
      </w:r>
    </w:p>
    <w:p w14:paraId="5E527920" w14:textId="77777777" w:rsidR="00B53A3A" w:rsidRPr="002538A8" w:rsidRDefault="00B53A3A" w:rsidP="008A2B12">
      <w:pPr>
        <w:pStyle w:val="EMEABodyText"/>
      </w:pPr>
    </w:p>
    <w:p w14:paraId="1CFDB118" w14:textId="77777777" w:rsidR="00C72E52" w:rsidRPr="002538A8" w:rsidRDefault="00F36EFC" w:rsidP="008A2B12">
      <w:pPr>
        <w:pStyle w:val="EMEABodyText"/>
      </w:pPr>
      <w:r>
        <w:t>Ανατρέξτε στο φύλλο οδηγιών χρήσης των άλλων αντικαρκινικών φαρμάκων για να κατανοήσετε τη χρήση αυτών των άλλων φαρμάκων. Εάν έχετε απορίες σχετικά με αυτά τα φάρμακα, ρωτήστε το γιατρό σας.</w:t>
      </w:r>
    </w:p>
    <w:p w14:paraId="4B7FB1D8" w14:textId="77777777" w:rsidR="00C72E52" w:rsidRPr="002538A8" w:rsidRDefault="00C72E52" w:rsidP="008A2B12">
      <w:pPr>
        <w:pStyle w:val="EMEABodyText"/>
      </w:pPr>
    </w:p>
    <w:p w14:paraId="103B1EC5" w14:textId="77777777" w:rsidR="00B90BB2" w:rsidRPr="002538A8" w:rsidRDefault="00B90BB2" w:rsidP="008A2B12">
      <w:pPr>
        <w:pStyle w:val="EMEABodyText"/>
      </w:pPr>
    </w:p>
    <w:p w14:paraId="7CD69A49" w14:textId="77777777" w:rsidR="00C34CF9" w:rsidRPr="002538A8" w:rsidRDefault="00F36EFC" w:rsidP="005F3596">
      <w:pPr>
        <w:pStyle w:val="EMEAHeading2"/>
        <w:keepLines w:val="0"/>
      </w:pPr>
      <w:r>
        <w:t>4.</w:t>
      </w:r>
      <w:r>
        <w:tab/>
        <w:t>Πιθανές ανεπιθύμητες ενέργειες</w:t>
      </w:r>
    </w:p>
    <w:p w14:paraId="4FE9D529" w14:textId="77777777" w:rsidR="00980933" w:rsidRPr="002538A8" w:rsidRDefault="00980933" w:rsidP="008A2B12">
      <w:pPr>
        <w:pStyle w:val="EMEABodyText"/>
        <w:keepNext/>
      </w:pPr>
    </w:p>
    <w:p w14:paraId="3850395D" w14:textId="77777777" w:rsidR="00F07D1E" w:rsidRPr="002538A8" w:rsidRDefault="00F36EFC" w:rsidP="008A2B12">
      <w:pPr>
        <w:pStyle w:val="EMEABodyText"/>
      </w:pPr>
      <w:r>
        <w:t>Όπως όλα τα φάρμακα, έτσι και αυτό το φάρμακο μπορεί να προκαλέσει ανεπιθύμητες ενέργειες, αν και δεν παρουσιάζονται σε όλους τους ανθρώπους. Ο γιατρός σας θα τις συζητήσει μαζί σας και θα σας εξηγήσει τους κινδύνους και τα οφέλη της θεραπείας σας.</w:t>
      </w:r>
    </w:p>
    <w:p w14:paraId="0E1E06AA" w14:textId="3BBF6346" w:rsidR="00980933" w:rsidRPr="002538A8" w:rsidRDefault="00980933" w:rsidP="008A2B12">
      <w:pPr>
        <w:pStyle w:val="EMEABodyText"/>
        <w:rPr>
          <w:rFonts w:eastAsia="SimSun"/>
          <w:lang w:eastAsia="zh-CN"/>
        </w:rPr>
      </w:pPr>
    </w:p>
    <w:p w14:paraId="30F2504C" w14:textId="77777777" w:rsidR="00980933" w:rsidRPr="002538A8" w:rsidRDefault="00F36EFC" w:rsidP="008A2B12">
      <w:pPr>
        <w:pStyle w:val="EMEAHeading2"/>
        <w:keepLines w:val="0"/>
        <w:ind w:left="0" w:firstLine="0"/>
      </w:pPr>
      <w:r>
        <w:t>Προσέξτε για σημαντικά συμπτώματα φλεγμονής</w:t>
      </w:r>
    </w:p>
    <w:p w14:paraId="5AFF3159" w14:textId="77777777" w:rsidR="00980933" w:rsidRPr="002538A8" w:rsidRDefault="00F36EFC" w:rsidP="008A2B12">
      <w:pPr>
        <w:pStyle w:val="EMEABodyText"/>
      </w:pPr>
      <w:r>
        <w:t xml:space="preserve">Το YERVOY δρα στο ανοσοποιητικό σας σύστημα και μπορεί να προκαλέσει </w:t>
      </w:r>
      <w:r>
        <w:rPr>
          <w:b/>
        </w:rPr>
        <w:t>φλεγμονή</w:t>
      </w:r>
      <w:r>
        <w:t xml:space="preserve"> σε μέρη του σώματός σας.</w:t>
      </w:r>
    </w:p>
    <w:p w14:paraId="66688A8D" w14:textId="77777777" w:rsidR="00F07D1E" w:rsidRPr="002538A8" w:rsidRDefault="00F36EFC" w:rsidP="008A2B12">
      <w:pPr>
        <w:pStyle w:val="EMEABodyText"/>
        <w:rPr>
          <w:b/>
        </w:rPr>
      </w:pPr>
      <w:r>
        <w:t>Η φλεγμονή μπορεί να προκαλέσει σοβαρή βλάβη στο σώμα σας και μερικές φλεγμονώδεις καταστάσεις ενδέχεται να είναι απειλητικές για τη ζωή.</w:t>
      </w:r>
    </w:p>
    <w:p w14:paraId="431E262B" w14:textId="78B582D1" w:rsidR="00C72E52" w:rsidRPr="002538A8" w:rsidRDefault="00C72E52" w:rsidP="008A2B12">
      <w:pPr>
        <w:pStyle w:val="EMEABodyText"/>
      </w:pPr>
    </w:p>
    <w:p w14:paraId="4BA17930" w14:textId="3B9BBDA9" w:rsidR="00F310AC" w:rsidRPr="002538A8" w:rsidRDefault="00F310AC" w:rsidP="008A2B12">
      <w:pPr>
        <w:pStyle w:val="EMEABodyText"/>
        <w:keepNext/>
      </w:pPr>
      <w:r>
        <w:t>Οι ακόλουθες ανεπιθύμητες ενέργειες έχουν αναφερθεί σε ασθενείς που έλαβαν μόνο ipilimumab στη δόση των 3 mg/kg:</w:t>
      </w:r>
    </w:p>
    <w:p w14:paraId="032C8E0F" w14:textId="77777777" w:rsidR="00F310AC" w:rsidRPr="002538A8" w:rsidRDefault="00F310AC" w:rsidP="008A2B12">
      <w:pPr>
        <w:pStyle w:val="EMEABodyText"/>
      </w:pPr>
    </w:p>
    <w:p w14:paraId="61F51A8D" w14:textId="0F75F28B" w:rsidR="00C72E52" w:rsidRPr="002538A8" w:rsidRDefault="00F36EFC" w:rsidP="00100767">
      <w:pPr>
        <w:pStyle w:val="EMEAHeading2"/>
        <w:keepLines w:val="0"/>
      </w:pPr>
      <w:r>
        <w:t>Πολύ συχνές (μπορεί να επηρεάσουν περισσότερα από 1 στα 10 άτομα)</w:t>
      </w:r>
    </w:p>
    <w:p w14:paraId="133CFFD3" w14:textId="77777777" w:rsidR="00F07D1E" w:rsidRPr="002538A8" w:rsidRDefault="00F36EFC" w:rsidP="008A2B12">
      <w:pPr>
        <w:pStyle w:val="EMEABodyTextIndent"/>
        <w:numPr>
          <w:ilvl w:val="0"/>
          <w:numId w:val="22"/>
        </w:numPr>
        <w:ind w:left="567" w:hanging="567"/>
      </w:pPr>
      <w:r>
        <w:t>απώλεια όρεξης</w:t>
      </w:r>
    </w:p>
    <w:p w14:paraId="7416F24B" w14:textId="1B72E654" w:rsidR="00F07D1E" w:rsidRPr="002538A8" w:rsidRDefault="00F36EFC" w:rsidP="008A2B12">
      <w:pPr>
        <w:pStyle w:val="EMEABodyTextIndent"/>
        <w:numPr>
          <w:ilvl w:val="0"/>
          <w:numId w:val="22"/>
        </w:numPr>
        <w:ind w:left="567" w:hanging="567"/>
      </w:pPr>
      <w:r>
        <w:t>διάρροια (υδαρή, πολτώδη ή μαλακά κόπρανα), έμετοι ή αίσθημα αδιαθεσίας (ναυτία), δυσκοιλιότητα, στομαχικό άλγος</w:t>
      </w:r>
    </w:p>
    <w:p w14:paraId="3BD9E390" w14:textId="7A0B9C6E" w:rsidR="00C72E52" w:rsidRPr="002538A8" w:rsidRDefault="00F36EFC" w:rsidP="008A2B12">
      <w:pPr>
        <w:pStyle w:val="EMEABodyTextIndent"/>
        <w:numPr>
          <w:ilvl w:val="0"/>
          <w:numId w:val="22"/>
        </w:numPr>
        <w:ind w:left="567" w:hanging="567"/>
      </w:pPr>
      <w:r>
        <w:t>δερματικό εξάνθημα, κνησμός</w:t>
      </w:r>
    </w:p>
    <w:p w14:paraId="2AD85AF6" w14:textId="77777777" w:rsidR="00147263" w:rsidRPr="002538A8" w:rsidRDefault="00147263" w:rsidP="008A2B12">
      <w:pPr>
        <w:pStyle w:val="EMEABodyText"/>
        <w:keepNext/>
        <w:numPr>
          <w:ilvl w:val="0"/>
          <w:numId w:val="22"/>
        </w:numPr>
        <w:ind w:left="567" w:hanging="567"/>
      </w:pPr>
      <w:r>
        <w:t>πόνος στους μύες, τα οστά, τους συνδέσμους, τους τένοντες και τα νεύρα</w:t>
      </w:r>
    </w:p>
    <w:p w14:paraId="2F214A1D" w14:textId="5B39EC7E" w:rsidR="00F07D1E" w:rsidRPr="002538A8" w:rsidRDefault="00F36EFC" w:rsidP="008A2B12">
      <w:pPr>
        <w:pStyle w:val="EMEABodyTextIndent"/>
        <w:keepNext/>
        <w:numPr>
          <w:ilvl w:val="0"/>
          <w:numId w:val="22"/>
        </w:numPr>
        <w:ind w:left="567" w:hanging="567"/>
      </w:pPr>
      <w:r>
        <w:t>αίσθημα κόπωσης ή αδυναμίας, αντίδραση της θέσης ένεσης, πυρετός, οίδημα (πρήξιμο), πόνος</w:t>
      </w:r>
    </w:p>
    <w:p w14:paraId="4AEED6B3" w14:textId="2F5A1D42" w:rsidR="00C72E52" w:rsidRPr="002538A8" w:rsidRDefault="00C72E52" w:rsidP="005F3596">
      <w:pPr>
        <w:pStyle w:val="EMEABodyText"/>
        <w:keepNext/>
      </w:pPr>
    </w:p>
    <w:p w14:paraId="4746A729" w14:textId="77777777" w:rsidR="00F07D1E" w:rsidRPr="002538A8" w:rsidRDefault="00F36EFC" w:rsidP="005F3596">
      <w:pPr>
        <w:pStyle w:val="EMEABodyText"/>
        <w:keepNext/>
        <w:numPr>
          <w:ilvl w:val="1"/>
          <w:numId w:val="28"/>
        </w:numPr>
        <w:ind w:left="851" w:hanging="284"/>
      </w:pPr>
      <w:r>
        <w:rPr>
          <w:b/>
        </w:rPr>
        <w:t xml:space="preserve">Ενημερώστε αμέσως το γιατρό σας </w:t>
      </w:r>
      <w:r>
        <w:t>εάν εμφανίσετε οποιαδήποτε από αυτές τις ανεπιθύμητες ενέργειες.</w:t>
      </w:r>
    </w:p>
    <w:p w14:paraId="32CE33DA" w14:textId="2B250BE9" w:rsidR="00C72E52" w:rsidRPr="002538A8" w:rsidRDefault="00F36EFC" w:rsidP="005F3596">
      <w:pPr>
        <w:pStyle w:val="EMEABodyText"/>
        <w:ind w:left="851"/>
      </w:pPr>
      <w:r>
        <w:rPr>
          <w:b/>
        </w:rPr>
        <w:t>Μην προσπαθήσετε να αντιμετωπίσετε τα συμπτώματά σας με άλλα φάρμακα.</w:t>
      </w:r>
    </w:p>
    <w:p w14:paraId="2BA80059" w14:textId="77777777" w:rsidR="00C72E52" w:rsidRPr="002538A8" w:rsidRDefault="00C72E52" w:rsidP="005F3596">
      <w:pPr>
        <w:pStyle w:val="EMEABodyText"/>
      </w:pPr>
    </w:p>
    <w:p w14:paraId="67221B1D" w14:textId="77777777" w:rsidR="00C72E52" w:rsidRPr="002538A8" w:rsidRDefault="00F36EFC" w:rsidP="005F3596">
      <w:pPr>
        <w:pStyle w:val="EMEAHeading2"/>
        <w:keepLines w:val="0"/>
      </w:pPr>
      <w:r>
        <w:t>Συχνές (μπορεί να επηρεάσουν έως 1 στα 10 άτομα)</w:t>
      </w:r>
    </w:p>
    <w:p w14:paraId="206ECCDC" w14:textId="214BD1F5" w:rsidR="00147263" w:rsidRPr="002538A8" w:rsidRDefault="00147263" w:rsidP="008A2B12">
      <w:pPr>
        <w:pStyle w:val="EMEABodyTextIndent"/>
        <w:numPr>
          <w:ilvl w:val="0"/>
          <w:numId w:val="22"/>
        </w:numPr>
        <w:ind w:left="567" w:hanging="567"/>
      </w:pPr>
      <w:r>
        <w:t>σοβαρή βακτηριακή λοίμωξη στο αίμα (σήψη), ουρολοίμωξη, λοίμωξη του αναπνευστικού συστήματος</w:t>
      </w:r>
    </w:p>
    <w:p w14:paraId="22771E00" w14:textId="54FA9BDB" w:rsidR="00C72E52" w:rsidRPr="002538A8" w:rsidRDefault="00F36EFC" w:rsidP="008A2B12">
      <w:pPr>
        <w:pStyle w:val="EMEABodyTextIndent"/>
        <w:numPr>
          <w:ilvl w:val="0"/>
          <w:numId w:val="22"/>
        </w:numPr>
        <w:ind w:left="567" w:hanging="567"/>
      </w:pPr>
      <w:r>
        <w:t>πόνος από όγκο</w:t>
      </w:r>
    </w:p>
    <w:p w14:paraId="2D3A0C9B" w14:textId="160A85C9" w:rsidR="00147263" w:rsidRPr="002538A8" w:rsidRDefault="00147263" w:rsidP="008A2B12">
      <w:pPr>
        <w:pStyle w:val="EMEABodyText"/>
        <w:numPr>
          <w:ilvl w:val="0"/>
          <w:numId w:val="22"/>
        </w:numPr>
        <w:ind w:left="567" w:hanging="567"/>
      </w:pPr>
      <w:r>
        <w:t>μειωμένος αριθμός ερυθρών αιμοσφαιρίων (τα οποία μεταφέρουν το οξυγόνο), λευκών αιμοσφαιρίων (που είναι σημαντικά για την καταπολέμηση των λοιμώξεων) ή αιμοπεταλίων (κύτταρα που συμβάλλουν στην πήξη του αίματος)</w:t>
      </w:r>
    </w:p>
    <w:p w14:paraId="4EC6A025" w14:textId="77777777" w:rsidR="00C72E52" w:rsidRPr="002538A8" w:rsidRDefault="00F36EFC" w:rsidP="008A2B12">
      <w:pPr>
        <w:pStyle w:val="EMEABodyTextIndent"/>
        <w:numPr>
          <w:ilvl w:val="0"/>
          <w:numId w:val="22"/>
        </w:numPr>
        <w:ind w:left="567" w:hanging="567"/>
      </w:pPr>
      <w:r>
        <w:t>υπολειτουργία του θυρεοειδούς αδένα που μπορεί να προκαλέσει κόπωση ή αύξηση σωματικού βάρους, υπολειτουργία (υποϋποφισισμός) ή φλεγμονή (υποφυσίτιδα) της υπόφυσης που βρίσκεται στη βάση του εγκεφάλου</w:t>
      </w:r>
    </w:p>
    <w:p w14:paraId="34FA837C" w14:textId="77777777" w:rsidR="00C72E52" w:rsidRPr="002538A8" w:rsidRDefault="00F36EFC" w:rsidP="008A2B12">
      <w:pPr>
        <w:pStyle w:val="EMEABodyTextIndent"/>
        <w:numPr>
          <w:ilvl w:val="0"/>
          <w:numId w:val="22"/>
        </w:numPr>
        <w:ind w:left="567" w:hanging="567"/>
      </w:pPr>
      <w:r>
        <w:t>αφυδάτωση</w:t>
      </w:r>
    </w:p>
    <w:p w14:paraId="0992EFF0" w14:textId="1259185E" w:rsidR="00C72E52" w:rsidRPr="002538A8" w:rsidRDefault="00F36EFC" w:rsidP="008A2B12">
      <w:pPr>
        <w:pStyle w:val="EMEABodyTextIndent"/>
        <w:numPr>
          <w:ilvl w:val="0"/>
          <w:numId w:val="22"/>
        </w:numPr>
        <w:ind w:left="567" w:hanging="567"/>
      </w:pPr>
      <w:r>
        <w:t>σύγχυση, κατάθλιψη</w:t>
      </w:r>
    </w:p>
    <w:p w14:paraId="7C423A8F" w14:textId="2179021D" w:rsidR="00F07D1E" w:rsidRPr="002538A8" w:rsidRDefault="00147263" w:rsidP="008A2B12">
      <w:pPr>
        <w:pStyle w:val="EMEABodyTextIndent"/>
        <w:numPr>
          <w:ilvl w:val="0"/>
          <w:numId w:val="22"/>
        </w:numPr>
        <w:ind w:left="567" w:hanging="567"/>
      </w:pPr>
      <w:r>
        <w:t>υπερβολική συσσώρευση υγρού στον εγκέφαλο, βλάβη στα νεύρα (που προκαλεί πόνο, αδυναμία και κράμπες), ζάλη, πονοκέφαλος,</w:t>
      </w:r>
    </w:p>
    <w:p w14:paraId="02629125" w14:textId="4BC34959" w:rsidR="00C72E52" w:rsidRPr="002538A8" w:rsidRDefault="00F36EFC" w:rsidP="008A2B12">
      <w:pPr>
        <w:pStyle w:val="EMEABodyTextIndent"/>
        <w:numPr>
          <w:ilvl w:val="0"/>
          <w:numId w:val="22"/>
        </w:numPr>
        <w:ind w:left="567" w:hanging="567"/>
      </w:pPr>
      <w:r>
        <w:t>θαμπή όραση, πόνος στα μάτια</w:t>
      </w:r>
    </w:p>
    <w:p w14:paraId="1DE1B027" w14:textId="42C27EA0" w:rsidR="00147263" w:rsidRPr="002538A8" w:rsidRDefault="00147263" w:rsidP="008A2B12">
      <w:pPr>
        <w:pStyle w:val="EMEABodyText"/>
        <w:numPr>
          <w:ilvl w:val="0"/>
          <w:numId w:val="22"/>
        </w:numPr>
        <w:ind w:left="567" w:hanging="567"/>
      </w:pPr>
      <w:r>
        <w:t>ακανόνιστος ή μη φυσιολογικός καρδιακός παλμός</w:t>
      </w:r>
    </w:p>
    <w:p w14:paraId="1A66E5A0" w14:textId="77777777" w:rsidR="00C72E52" w:rsidRPr="002538A8" w:rsidRDefault="00F36EFC" w:rsidP="008A2B12">
      <w:pPr>
        <w:pStyle w:val="EMEABodyTextIndent"/>
        <w:numPr>
          <w:ilvl w:val="0"/>
          <w:numId w:val="22"/>
        </w:numPr>
        <w:ind w:left="567" w:hanging="567"/>
      </w:pPr>
      <w:r>
        <w:t>χαμηλή αρτηριακή πίεση, προσωρινή ερυθρότητα στο πρόσωπο και στο λαιμό, αίσθημα έντονης ζέστης με εφίδρωση και ταχυκαρδία</w:t>
      </w:r>
    </w:p>
    <w:p w14:paraId="4DC5A966" w14:textId="2BD1474C" w:rsidR="00F07D1E" w:rsidRPr="002538A8" w:rsidRDefault="00F36EFC" w:rsidP="008A2B12">
      <w:pPr>
        <w:pStyle w:val="EMEABodyTextIndent"/>
        <w:numPr>
          <w:ilvl w:val="0"/>
          <w:numId w:val="22"/>
        </w:numPr>
        <w:ind w:left="567" w:hanging="567"/>
      </w:pPr>
      <w:r>
        <w:t>λαχάνιασμα (δύσπνοια), βήχας, αλλεργική ρινίτιδα</w:t>
      </w:r>
    </w:p>
    <w:p w14:paraId="34EBDF11" w14:textId="46A503D1" w:rsidR="00F07D1E" w:rsidRPr="002538A8" w:rsidRDefault="00F36EFC" w:rsidP="008A2B12">
      <w:pPr>
        <w:pStyle w:val="EMEABodyTextIndent"/>
        <w:numPr>
          <w:ilvl w:val="0"/>
          <w:numId w:val="22"/>
        </w:numPr>
        <w:ind w:left="567" w:hanging="567"/>
      </w:pPr>
      <w:r>
        <w:t>αιμορραγία του στομάχου ή του εντέρου, φλεγμονή των εντέρων (κολίτιδα), αίσθημα καύσου στομάχου, στοματικά έλκη και επιχείλιος έρπης (στοματίτιδα)</w:t>
      </w:r>
    </w:p>
    <w:p w14:paraId="27989675" w14:textId="33007DEE" w:rsidR="00C72E52" w:rsidRPr="002538A8" w:rsidRDefault="00F36EFC" w:rsidP="008A2B12">
      <w:pPr>
        <w:pStyle w:val="EMEABodyTextIndent"/>
        <w:numPr>
          <w:ilvl w:val="0"/>
          <w:numId w:val="22"/>
        </w:numPr>
        <w:ind w:left="567" w:hanging="567"/>
      </w:pPr>
      <w:r>
        <w:t>μη φυσιολογική λειτουργία του ήπατος</w:t>
      </w:r>
    </w:p>
    <w:p w14:paraId="23D0C811" w14:textId="77777777" w:rsidR="00C72E52" w:rsidRPr="002538A8" w:rsidRDefault="00F36EFC" w:rsidP="008A2B12">
      <w:pPr>
        <w:pStyle w:val="EMEABodyTextIndent"/>
        <w:numPr>
          <w:ilvl w:val="0"/>
          <w:numId w:val="22"/>
        </w:numPr>
        <w:ind w:left="567" w:hanging="567"/>
      </w:pPr>
      <w:r>
        <w:t>φλεγμονή της επένδυσης της εσωτερικής επιφάνειας ενός συγκεκριμένου οργάνου</w:t>
      </w:r>
    </w:p>
    <w:p w14:paraId="1B980B8B" w14:textId="77777777" w:rsidR="00C72E52" w:rsidRPr="002538A8" w:rsidRDefault="00F36EFC" w:rsidP="008A2B12">
      <w:pPr>
        <w:pStyle w:val="EMEABodyTextIndent"/>
        <w:numPr>
          <w:ilvl w:val="0"/>
          <w:numId w:val="22"/>
        </w:numPr>
        <w:ind w:left="567" w:hanging="567"/>
      </w:pPr>
      <w:r>
        <w:t>φλεγμονή και ερυθρότητα του δέρματος, αλλαγή του χρώματος του δέρματος σε κηλίδες (λεύκη), κνίδωση (κνησμώδες, τραχύ εξάνθημα), απώλεια ή αδυνάτισμα των μαλλιών, υπερβολική νυχτερινή εφίδρωση, ξηροδερμία</w:t>
      </w:r>
    </w:p>
    <w:p w14:paraId="32FFA565" w14:textId="3D3072DC" w:rsidR="00C72E52" w:rsidRPr="002538A8" w:rsidRDefault="00F36EFC" w:rsidP="008A2B12">
      <w:pPr>
        <w:pStyle w:val="EMEABodyTextIndent"/>
        <w:numPr>
          <w:ilvl w:val="0"/>
          <w:numId w:val="22"/>
        </w:numPr>
        <w:ind w:left="567" w:hanging="567"/>
        <w:rPr>
          <w:spacing w:val="3"/>
        </w:rPr>
      </w:pPr>
      <w:r>
        <w:t>πόνος στους μύες και στις αρθρώσεις (αρθραλγία), μυϊκοί σπασμοί, φλεγμονή των αρθρώσεων (αρθρίτιδα)</w:t>
      </w:r>
    </w:p>
    <w:p w14:paraId="06B340A3" w14:textId="396FA8EA" w:rsidR="00147263" w:rsidRPr="002538A8" w:rsidRDefault="00147263" w:rsidP="008A2B12">
      <w:pPr>
        <w:pStyle w:val="EMEABodyText"/>
        <w:numPr>
          <w:ilvl w:val="0"/>
          <w:numId w:val="22"/>
        </w:numPr>
        <w:ind w:left="567" w:hanging="567"/>
      </w:pPr>
      <w:r>
        <w:t>νεφρική ανεπάρκεια</w:t>
      </w:r>
    </w:p>
    <w:p w14:paraId="1478DBA0" w14:textId="43903B92" w:rsidR="00C72E52" w:rsidRPr="002538A8" w:rsidRDefault="00F36EFC" w:rsidP="008A2B12">
      <w:pPr>
        <w:pStyle w:val="EMEABodyTextIndent"/>
        <w:numPr>
          <w:ilvl w:val="0"/>
          <w:numId w:val="22"/>
        </w:numPr>
        <w:ind w:left="567" w:hanging="567"/>
      </w:pPr>
      <w:r>
        <w:t>ρίγη, έλλειψη ενέργειας</w:t>
      </w:r>
    </w:p>
    <w:p w14:paraId="7B8E4AFC" w14:textId="77777777" w:rsidR="00C72E52" w:rsidRPr="002538A8" w:rsidRDefault="00F36EFC" w:rsidP="008A2B12">
      <w:pPr>
        <w:pStyle w:val="EMEABodyTextIndent"/>
        <w:keepNext/>
        <w:numPr>
          <w:ilvl w:val="0"/>
          <w:numId w:val="22"/>
        </w:numPr>
        <w:ind w:left="567" w:hanging="567"/>
      </w:pPr>
      <w:r>
        <w:t>ασθένεια που μοιάζει με γρίππη</w:t>
      </w:r>
    </w:p>
    <w:p w14:paraId="1CDF98CA" w14:textId="77777777" w:rsidR="00C72E52" w:rsidRPr="002538A8" w:rsidRDefault="00F36EFC" w:rsidP="008A2B12">
      <w:pPr>
        <w:pStyle w:val="EMEABodyTextIndent"/>
        <w:keepNext/>
        <w:numPr>
          <w:ilvl w:val="0"/>
          <w:numId w:val="22"/>
        </w:numPr>
        <w:ind w:left="567" w:hanging="567"/>
      </w:pPr>
      <w:r>
        <w:t>μείωση του σωματικού βάρους</w:t>
      </w:r>
    </w:p>
    <w:p w14:paraId="48F53EF2" w14:textId="77777777" w:rsidR="00A75FB0" w:rsidRPr="002538A8" w:rsidRDefault="00A75FB0" w:rsidP="005F3596">
      <w:pPr>
        <w:pStyle w:val="EMEABodyText"/>
        <w:keepNext/>
      </w:pPr>
    </w:p>
    <w:p w14:paraId="4674201B" w14:textId="77777777" w:rsidR="00F07D1E" w:rsidRPr="002538A8" w:rsidRDefault="00F36EFC" w:rsidP="005F3596">
      <w:pPr>
        <w:pStyle w:val="EMEABodyText"/>
        <w:keepNext/>
        <w:numPr>
          <w:ilvl w:val="1"/>
          <w:numId w:val="28"/>
        </w:numPr>
        <w:ind w:left="851" w:hanging="284"/>
      </w:pPr>
      <w:r>
        <w:rPr>
          <w:b/>
        </w:rPr>
        <w:t>Ενημερώστε αμέσως το γιατρό σας</w:t>
      </w:r>
      <w:r>
        <w:t xml:space="preserve"> εάν εμφανίσετε οποιαδήποτε από αυτές τις ανεπιθύμητες ενέργειες.</w:t>
      </w:r>
    </w:p>
    <w:p w14:paraId="5F44190D" w14:textId="57D94D37" w:rsidR="00C72E52" w:rsidRPr="002538A8" w:rsidRDefault="00F36EFC" w:rsidP="005F3596">
      <w:pPr>
        <w:pStyle w:val="EMEABodyText"/>
        <w:keepNext/>
        <w:ind w:left="851"/>
      </w:pPr>
      <w:r>
        <w:rPr>
          <w:b/>
        </w:rPr>
        <w:t>Μην προσπαθήσετε να αντιμετωπίσετε τα συμπτώματά σας με άλλα φάρμακα.</w:t>
      </w:r>
    </w:p>
    <w:p w14:paraId="5281F604" w14:textId="77777777" w:rsidR="00C72E52" w:rsidRPr="002538A8" w:rsidRDefault="00C72E52" w:rsidP="005F3596">
      <w:pPr>
        <w:pStyle w:val="EMEABodyText"/>
      </w:pPr>
    </w:p>
    <w:p w14:paraId="5EC7DFAD" w14:textId="77777777" w:rsidR="00C72E52" w:rsidRPr="002538A8" w:rsidRDefault="00F36EFC" w:rsidP="005F3596">
      <w:pPr>
        <w:pStyle w:val="EMEAHeading2"/>
        <w:keepLines w:val="0"/>
      </w:pPr>
      <w:r>
        <w:t>Όχι συχνές (μπορεί να επηρεάσουν έως 1 στα 100 άτομα)</w:t>
      </w:r>
    </w:p>
    <w:p w14:paraId="34DCE317" w14:textId="571595F6" w:rsidR="00C72E52" w:rsidRPr="002538A8" w:rsidRDefault="00F36EFC" w:rsidP="005F3596">
      <w:pPr>
        <w:pStyle w:val="EMEABodyTextIndent"/>
        <w:numPr>
          <w:ilvl w:val="0"/>
          <w:numId w:val="22"/>
        </w:numPr>
        <w:ind w:left="567" w:hanging="567"/>
      </w:pPr>
      <w:r>
        <w:t>σοβαρή βακτηριακή λοίμωξη στο αίμα (σηπτικό σοκ), φλεγμονή γύρω από τον εγκέφαλο ή το νωτιαίο μυελό, φλεγμονή του στομάχου και του εντέρου, φλεγμονή του εντερικού τοιχώματος (που προκαλεί πυρετό, εμέτους και στομαχικό πόνο), πνευμονική λοίμωξη (πνευμονία)</w:t>
      </w:r>
    </w:p>
    <w:p w14:paraId="1900AAC5" w14:textId="41FA54EB" w:rsidR="00C72E52" w:rsidRPr="002538A8" w:rsidRDefault="00F36EFC" w:rsidP="005F3596">
      <w:pPr>
        <w:pStyle w:val="EMEABodyTextIndent"/>
        <w:numPr>
          <w:ilvl w:val="0"/>
          <w:numId w:val="22"/>
        </w:numPr>
        <w:ind w:left="567" w:hanging="567"/>
      </w:pPr>
      <w:r>
        <w:t>μια ομάδα συμπτωμάτων λόγω του καρκίνου στον οργανισμό όπως τα υψηλά επίπεδα ασβεστίου και χοληστερόλης στο αίμα, και τα χαμηλά επίπεδα σακχάρων στο αίμα (παρανεοπλασματικό σύνδρομο)</w:t>
      </w:r>
    </w:p>
    <w:p w14:paraId="3B988327" w14:textId="1837C125" w:rsidR="00147263" w:rsidRPr="002538A8" w:rsidRDefault="00147263" w:rsidP="008A2B12">
      <w:pPr>
        <w:pStyle w:val="EMEABodyText"/>
        <w:keepNext/>
        <w:numPr>
          <w:ilvl w:val="0"/>
          <w:numId w:val="22"/>
        </w:numPr>
        <w:ind w:left="567" w:hanging="567"/>
      </w:pPr>
      <w:r>
        <w:t>αύξηση των ηωσινόφιλων (τύπος λευκών αιμοσφαιρίων)</w:t>
      </w:r>
    </w:p>
    <w:p w14:paraId="49A410FF" w14:textId="77777777" w:rsidR="00C72E52" w:rsidRPr="002538A8" w:rsidRDefault="00F36EFC" w:rsidP="008A2B12">
      <w:pPr>
        <w:pStyle w:val="EMEABodyTextIndent"/>
        <w:numPr>
          <w:ilvl w:val="0"/>
          <w:numId w:val="22"/>
        </w:numPr>
        <w:ind w:left="567" w:hanging="567"/>
      </w:pPr>
      <w:r>
        <w:t>αλλεργική αντίδραση</w:t>
      </w:r>
    </w:p>
    <w:p w14:paraId="5E2B2D73" w14:textId="77777777" w:rsidR="00F07D1E" w:rsidRPr="002538A8" w:rsidRDefault="00F36EFC" w:rsidP="008A2B12">
      <w:pPr>
        <w:pStyle w:val="EMEABodyTextIndent"/>
        <w:numPr>
          <w:ilvl w:val="0"/>
          <w:numId w:val="22"/>
        </w:numPr>
        <w:ind w:left="567" w:hanging="567"/>
      </w:pPr>
      <w:r>
        <w:t>μειωμένη έκκριση ορμονών που παράγονται από τα επινεφρίδια (αδένες που βρίσκονται πάνω από τους νεφρούς), υπερλειτουργία του θυρεοειδούς αδένα που μπορεί να προκαλέσει ταχύ καρδιακό ρυθμό, εφίδρωση και απώλεια βάρους, δυσλειτουργία των αδένων που παράγουν τις ορμόνες φύλου</w:t>
      </w:r>
    </w:p>
    <w:p w14:paraId="72B7F979" w14:textId="70007F93" w:rsidR="00C72E52" w:rsidRPr="002538A8" w:rsidRDefault="00F36EFC" w:rsidP="008A2B12">
      <w:pPr>
        <w:pStyle w:val="EMEABodyTextIndent"/>
        <w:numPr>
          <w:ilvl w:val="0"/>
          <w:numId w:val="22"/>
        </w:numPr>
        <w:ind w:left="567" w:hanging="567"/>
      </w:pPr>
      <w:r>
        <w:t>μειωμένη λειτουργία των επινεφριδίων προκαλούμενη από υπολειτουργία του υποθαλάμου (μέρος του εγκεφάλου)</w:t>
      </w:r>
    </w:p>
    <w:p w14:paraId="16EA863A" w14:textId="3EA09BA1" w:rsidR="00C72E52" w:rsidRPr="002538A8" w:rsidRDefault="00F36EFC" w:rsidP="008A2B12">
      <w:pPr>
        <w:pStyle w:val="EMEABodyTextIndent"/>
        <w:numPr>
          <w:ilvl w:val="0"/>
          <w:numId w:val="21"/>
        </w:numPr>
        <w:ind w:left="567" w:hanging="567"/>
      </w:pPr>
      <w:r>
        <w:t>μια ομάδα μεταβολικών επιπλοκών που συμβαίνουν μετά τη θεραπεία για τον καρκίνο που χαρακτηρίζονται από τα υψηλά επίπεδα καλίου και φωσφόρου στο αίμα, και χαμηλά επίπεδα ασβεστίου στο αίμα (σύνδρομο λύσης όγκου).</w:t>
      </w:r>
    </w:p>
    <w:p w14:paraId="3E2C2EDF" w14:textId="7226E94A" w:rsidR="00C72E52" w:rsidRPr="002538A8" w:rsidRDefault="00F36EFC" w:rsidP="008A2B12">
      <w:pPr>
        <w:pStyle w:val="EMEABodyTextIndent"/>
        <w:numPr>
          <w:ilvl w:val="0"/>
          <w:numId w:val="22"/>
        </w:numPr>
        <w:ind w:left="567" w:hanging="567"/>
      </w:pPr>
      <w:r>
        <w:t>μεταβολές στη ψυχική υγεία, μειωμένη γενετήσια ορμή</w:t>
      </w:r>
    </w:p>
    <w:p w14:paraId="400EE5A5" w14:textId="59D09D70" w:rsidR="00C72E52" w:rsidRPr="002538A8" w:rsidRDefault="00F36EFC" w:rsidP="008A2B12">
      <w:pPr>
        <w:pStyle w:val="EMEABodyTextIndent"/>
        <w:numPr>
          <w:ilvl w:val="0"/>
          <w:numId w:val="22"/>
        </w:numPr>
        <w:ind w:left="567" w:hanging="567"/>
      </w:pPr>
      <w:r>
        <w:t>σοβαρή και ίσως θανατηφόρα φλεγμονή των νεύρων που προκαλεί πόνο, αδυναμία ή παράλυση των άκρων (σύνδρομο Guillain</w:t>
      </w:r>
      <w:r>
        <w:noBreakHyphen/>
        <w:t>Barré), λιποθυμία, φλεγμονή των νεύρων εντός του εγκεφάλου, δυσκολία στο συντονισμό των κινήσεων (αταξία), τρέμουλο, βραχεία ακούσια μυϊκή συστολή, δυσκολία στην ομιλία</w:t>
      </w:r>
    </w:p>
    <w:p w14:paraId="168CD378" w14:textId="77777777" w:rsidR="00C72E52" w:rsidRPr="002538A8" w:rsidRDefault="00F36EFC" w:rsidP="008A2B12">
      <w:pPr>
        <w:pStyle w:val="EMEABodyTextIndent"/>
        <w:numPr>
          <w:ilvl w:val="0"/>
          <w:numId w:val="22"/>
        </w:numPr>
        <w:ind w:left="567" w:hanging="567"/>
      </w:pPr>
      <w:r>
        <w:t>φλεγμονή του ματιού (επιπεφυκίτιδα), αιμορραγία στο μάτι, φλεγμονή στο έγχρωμο μέρος του ματιού, μειωμένη όραση, αίσθημα παρουσίας ξένου σώματος στα μάτια, οιδηματώδη μάτια με δακρύρροια, οίδημα του οφθαλμού, φλεγμονή των βλεφάρων</w:t>
      </w:r>
    </w:p>
    <w:p w14:paraId="1EC3C87A" w14:textId="77777777" w:rsidR="00C72E52" w:rsidRPr="002538A8" w:rsidRDefault="00F36EFC" w:rsidP="008A2B12">
      <w:pPr>
        <w:pStyle w:val="EMEABodyTextIndent"/>
        <w:numPr>
          <w:ilvl w:val="0"/>
          <w:numId w:val="22"/>
        </w:numPr>
        <w:ind w:left="567" w:hanging="567"/>
      </w:pPr>
      <w:r>
        <w:t>φλεγμονή των αιμοφόρων αγγείων, νόσος των αιμοφόρων αγγείων, περιορισμός της παροχής αίματος στα άκρα, χαμηλή αρτηριακή πίεση στην όρθια θέση</w:t>
      </w:r>
    </w:p>
    <w:p w14:paraId="57EEBB3F" w14:textId="7CCB4124" w:rsidR="00C72E52" w:rsidRPr="002538A8" w:rsidRDefault="00F36EFC" w:rsidP="008A2B12">
      <w:pPr>
        <w:pStyle w:val="EMEABodyTextIndent"/>
        <w:numPr>
          <w:ilvl w:val="0"/>
          <w:numId w:val="22"/>
        </w:numPr>
        <w:ind w:left="567" w:hanging="567"/>
      </w:pPr>
      <w:r>
        <w:t>ακραία δυσκολία στην αναπνοή, συσσώρευση υγρού στους πνεύμονες, φλεγμονή των πνευμόνων</w:t>
      </w:r>
    </w:p>
    <w:p w14:paraId="7C92524D" w14:textId="3D3B7FD7" w:rsidR="00C72E52" w:rsidRPr="002538A8" w:rsidRDefault="00F36EFC" w:rsidP="008A2B12">
      <w:pPr>
        <w:pStyle w:val="EMEABodyTextIndent"/>
        <w:numPr>
          <w:ilvl w:val="0"/>
          <w:numId w:val="22"/>
        </w:numPr>
        <w:ind w:left="567" w:hanging="567"/>
      </w:pPr>
      <w:r>
        <w:t>διάτρηση εντέρου, φλεγμονή του λεπτού εντέρου, φλεγμονή του εντέρου ή του παγκρέατος (παγκρεατίτιδα), πεπτικό έλκος, φλεγμονή του οισοφάγου, εντερική απόφραξη, φλεγμονή του δακτυλίου του πρωκτού και του τοιχώματος του ορθού (χαρακτηρίζεται από αίμα στα κόπρανα και συχνή ανάγκη για αφόδευση)</w:t>
      </w:r>
    </w:p>
    <w:p w14:paraId="146C3BD4" w14:textId="77777777" w:rsidR="00C72E52" w:rsidRPr="002538A8" w:rsidRDefault="00F36EFC" w:rsidP="008A2B12">
      <w:pPr>
        <w:pStyle w:val="EMEABodyTextIndent"/>
        <w:numPr>
          <w:ilvl w:val="0"/>
          <w:numId w:val="22"/>
        </w:numPr>
        <w:ind w:left="567" w:hanging="567"/>
      </w:pPr>
      <w:r>
        <w:t>ηπατική ανεπάρκεια, φλεγμονή του ήπατος, διόγκωση του ήπατος, κιτρίνισμα του δέρματος ή των ματιών (ίκτερος)</w:t>
      </w:r>
    </w:p>
    <w:p w14:paraId="173FDE34" w14:textId="77777777" w:rsidR="00C72E52" w:rsidRPr="002538A8" w:rsidRDefault="00F36EFC" w:rsidP="008A2B12">
      <w:pPr>
        <w:pStyle w:val="EMEABodyTextIndent"/>
        <w:numPr>
          <w:ilvl w:val="0"/>
          <w:numId w:val="22"/>
        </w:numPr>
        <w:ind w:left="567" w:hanging="567"/>
      </w:pPr>
      <w:r>
        <w:t>σοβαρό και πιθανώς θανατηφόρο ξεφλούδισμα του δέρματος (τοξική επιδερμική νεκρόλυση)</w:t>
      </w:r>
    </w:p>
    <w:p w14:paraId="083C2E7C" w14:textId="2EA43EB0" w:rsidR="00C72E52" w:rsidRPr="002538A8" w:rsidRDefault="00F36EFC" w:rsidP="008A2B12">
      <w:pPr>
        <w:pStyle w:val="EMEABodyTextIndent"/>
        <w:numPr>
          <w:ilvl w:val="0"/>
          <w:numId w:val="22"/>
        </w:numPr>
        <w:ind w:left="567" w:hanging="567"/>
      </w:pPr>
      <w:r>
        <w:t>φλεγμονή των μυών που προκαλεί πόνο ή δυσκαμψία στο ισχίο και στον ώμο</w:t>
      </w:r>
    </w:p>
    <w:p w14:paraId="07D00A5D" w14:textId="6A288EAA" w:rsidR="00C72E52" w:rsidRPr="002538A8" w:rsidRDefault="00F36EFC" w:rsidP="008A2B12">
      <w:pPr>
        <w:pStyle w:val="EMEABodyTextIndent"/>
        <w:numPr>
          <w:ilvl w:val="0"/>
          <w:numId w:val="19"/>
        </w:numPr>
        <w:ind w:left="567" w:hanging="567"/>
      </w:pPr>
      <w:r>
        <w:t>φλεγμονή του νεφρού, ή του κεντρικού νευρικού συστήματος</w:t>
      </w:r>
    </w:p>
    <w:p w14:paraId="532A57EB" w14:textId="77777777" w:rsidR="00C72E52" w:rsidRPr="002538A8" w:rsidRDefault="00F36EFC" w:rsidP="008A2B12">
      <w:pPr>
        <w:pStyle w:val="EMEABodyTextIndent"/>
        <w:numPr>
          <w:ilvl w:val="0"/>
          <w:numId w:val="19"/>
        </w:numPr>
        <w:ind w:left="567" w:hanging="567"/>
      </w:pPr>
      <w:r>
        <w:t>φλεγμονή πολλών οργάνων</w:t>
      </w:r>
    </w:p>
    <w:p w14:paraId="1A7BACD0" w14:textId="77777777" w:rsidR="00C72E52" w:rsidRPr="002538A8" w:rsidRDefault="00F36EFC" w:rsidP="008A2B12">
      <w:pPr>
        <w:pStyle w:val="EMEABodyTextIndent"/>
        <w:numPr>
          <w:ilvl w:val="0"/>
          <w:numId w:val="19"/>
        </w:numPr>
        <w:ind w:left="567" w:hanging="567"/>
      </w:pPr>
      <w:r>
        <w:t>φλεγμονή των σκελετικών μυών</w:t>
      </w:r>
    </w:p>
    <w:p w14:paraId="15A16442" w14:textId="77777777" w:rsidR="00C72E52" w:rsidRPr="002538A8" w:rsidRDefault="00F36EFC" w:rsidP="008A2B12">
      <w:pPr>
        <w:pStyle w:val="EMEABodyTextIndent"/>
        <w:numPr>
          <w:ilvl w:val="0"/>
          <w:numId w:val="19"/>
        </w:numPr>
        <w:ind w:left="567" w:hanging="567"/>
      </w:pPr>
      <w:r>
        <w:t>μυϊκή αδυναμία</w:t>
      </w:r>
    </w:p>
    <w:p w14:paraId="6B8FF065" w14:textId="30F60EC3" w:rsidR="00C72E52" w:rsidRPr="002538A8" w:rsidRDefault="00F36EFC" w:rsidP="008A2B12">
      <w:pPr>
        <w:pStyle w:val="EMEABodyTextIndent"/>
        <w:numPr>
          <w:ilvl w:val="0"/>
          <w:numId w:val="22"/>
        </w:numPr>
        <w:ind w:left="567" w:hanging="567"/>
      </w:pPr>
      <w:r>
        <w:t>νεφρική νόσος</w:t>
      </w:r>
    </w:p>
    <w:p w14:paraId="0C064A48" w14:textId="77777777" w:rsidR="00C72E52" w:rsidRPr="002538A8" w:rsidRDefault="00F36EFC" w:rsidP="008A2B12">
      <w:pPr>
        <w:pStyle w:val="EMEABodyTextIndent"/>
        <w:numPr>
          <w:ilvl w:val="0"/>
          <w:numId w:val="22"/>
        </w:numPr>
        <w:ind w:left="567" w:hanging="567"/>
      </w:pPr>
      <w:r>
        <w:t>απουσία εμμήνων ρύσεων</w:t>
      </w:r>
    </w:p>
    <w:p w14:paraId="685C5BBC" w14:textId="77777777" w:rsidR="00C72E52" w:rsidRPr="002538A8" w:rsidRDefault="00F36EFC" w:rsidP="008A2B12">
      <w:pPr>
        <w:pStyle w:val="EMEABodyTextIndent"/>
        <w:numPr>
          <w:ilvl w:val="0"/>
          <w:numId w:val="22"/>
        </w:numPr>
        <w:ind w:left="567" w:hanging="567"/>
      </w:pPr>
      <w:r>
        <w:t>πολυοργανική δυσλειτουργία, αντίδραση σχετιζόμενη με την έγχυση του φαρμάκου</w:t>
      </w:r>
    </w:p>
    <w:p w14:paraId="3A382240" w14:textId="77777777" w:rsidR="00C72E52" w:rsidRPr="002538A8" w:rsidRDefault="00F36EFC" w:rsidP="008A2B12">
      <w:pPr>
        <w:pStyle w:val="EMEABodyTextIndent"/>
        <w:keepNext/>
        <w:numPr>
          <w:ilvl w:val="0"/>
          <w:numId w:val="17"/>
        </w:numPr>
        <w:tabs>
          <w:tab w:val="num" w:pos="567"/>
        </w:tabs>
        <w:ind w:left="567" w:hanging="567"/>
      </w:pPr>
      <w:r>
        <w:t>μεταβολή στο χρώμα των τριχών</w:t>
      </w:r>
    </w:p>
    <w:p w14:paraId="1686BAC2" w14:textId="77777777" w:rsidR="009A2A20" w:rsidRPr="002538A8" w:rsidRDefault="00F36EFC" w:rsidP="008A2B12">
      <w:pPr>
        <w:pStyle w:val="EMEABodyTextIndent"/>
        <w:keepNext/>
        <w:numPr>
          <w:ilvl w:val="0"/>
          <w:numId w:val="17"/>
        </w:numPr>
        <w:tabs>
          <w:tab w:val="num" w:pos="567"/>
        </w:tabs>
        <w:ind w:left="567" w:hanging="567"/>
      </w:pPr>
      <w:r>
        <w:t>φλεγμονή της ουροδόχου κύστης, τα σημεία και τα συμπτώματα ενδέχεται να περιλαμβάνουν συχνή και/ή επώδυνη ούρηση, επιτακτική ανάγκη ούρησης, αιματουρία, άλγος ή πίεση στην κάτω κοιλιακή χώρα</w:t>
      </w:r>
    </w:p>
    <w:p w14:paraId="49B75F38" w14:textId="77777777" w:rsidR="00A75FB0" w:rsidRPr="002538A8" w:rsidRDefault="00A75FB0" w:rsidP="005F3596">
      <w:pPr>
        <w:pStyle w:val="EMEABodyText"/>
        <w:keepNext/>
      </w:pPr>
    </w:p>
    <w:p w14:paraId="5349074A" w14:textId="77777777" w:rsidR="00F07D1E" w:rsidRPr="002538A8" w:rsidRDefault="00F36EFC" w:rsidP="005F3596">
      <w:pPr>
        <w:pStyle w:val="EMEABodyText"/>
        <w:keepNext/>
        <w:numPr>
          <w:ilvl w:val="1"/>
          <w:numId w:val="28"/>
        </w:numPr>
        <w:ind w:left="851" w:hanging="284"/>
        <w:rPr>
          <w:b/>
        </w:rPr>
      </w:pPr>
      <w:r>
        <w:rPr>
          <w:b/>
        </w:rPr>
        <w:t>Ενημερώστε αμέσως το γιατρό σας</w:t>
      </w:r>
      <w:r>
        <w:t xml:space="preserve"> εάν εμφανίσετε οποιαδήποτε από αυτές τις ανεπιθύμητες ενέργειες.</w:t>
      </w:r>
    </w:p>
    <w:p w14:paraId="3E71DED9" w14:textId="397B8924" w:rsidR="00C72E52" w:rsidRPr="002538A8" w:rsidRDefault="00F36EFC" w:rsidP="005F3596">
      <w:pPr>
        <w:pStyle w:val="EMEABodyText"/>
        <w:keepNext/>
        <w:ind w:left="851"/>
      </w:pPr>
      <w:r>
        <w:rPr>
          <w:b/>
        </w:rPr>
        <w:t>Μην προσπαθήσετε να αντιμετωπίσετε τα συμπτώματά σας με άλλα φάρμακα.</w:t>
      </w:r>
    </w:p>
    <w:p w14:paraId="317EF709" w14:textId="77777777" w:rsidR="00C72E52" w:rsidRPr="002538A8" w:rsidRDefault="00C72E52" w:rsidP="005F3596">
      <w:pPr>
        <w:pStyle w:val="EMEABodyText"/>
        <w:rPr>
          <w:b/>
          <w:bCs/>
        </w:rPr>
      </w:pPr>
    </w:p>
    <w:p w14:paraId="6ED7E3B1" w14:textId="498821BE" w:rsidR="00C72E52" w:rsidRPr="002538A8" w:rsidRDefault="00F36EFC" w:rsidP="005F3596">
      <w:pPr>
        <w:pStyle w:val="EMEAHeading2"/>
        <w:keepLines w:val="0"/>
      </w:pPr>
      <w:r>
        <w:t>Σπάνιες (μπορεί να επηρεάσουν έως 1 στα 1.000 άτομα)</w:t>
      </w:r>
    </w:p>
    <w:p w14:paraId="6B46EBD1" w14:textId="77777777" w:rsidR="00C72E52" w:rsidRPr="002538A8" w:rsidRDefault="00F36EFC" w:rsidP="005F3596">
      <w:pPr>
        <w:pStyle w:val="EMEABodyTextIndent"/>
        <w:numPr>
          <w:ilvl w:val="0"/>
          <w:numId w:val="20"/>
        </w:numPr>
        <w:ind w:left="567" w:hanging="567"/>
      </w:pPr>
      <w:r>
        <w:t>φλεγμονώδης νόσος των αιμοφόρων αγγείων (συχνότερα στις αρτηρίες της κεφαλής)</w:t>
      </w:r>
    </w:p>
    <w:p w14:paraId="24A26138" w14:textId="77777777" w:rsidR="00147263" w:rsidRPr="002538A8" w:rsidRDefault="00147263" w:rsidP="00147263">
      <w:pPr>
        <w:pStyle w:val="EMEABodyTextIndent"/>
        <w:numPr>
          <w:ilvl w:val="0"/>
          <w:numId w:val="20"/>
        </w:numPr>
        <w:ind w:left="567" w:hanging="567"/>
      </w:pPr>
      <w:r>
        <w:t>οίδημα του θυρεοειδούς αδένα (θυρεοειδίτιδα)</w:t>
      </w:r>
    </w:p>
    <w:p w14:paraId="791215E8" w14:textId="0C9DB870" w:rsidR="00C72E52" w:rsidRPr="002538A8" w:rsidRDefault="00F36EFC" w:rsidP="005F3596">
      <w:pPr>
        <w:pStyle w:val="EMEABodyTextIndent"/>
        <w:numPr>
          <w:ilvl w:val="0"/>
          <w:numId w:val="20"/>
        </w:numPr>
        <w:ind w:left="567" w:hanging="567"/>
      </w:pPr>
      <w:r>
        <w:t>δερματική νόσος που χαρακτηρίζεται από ξηρές ερυθρές κηλίδες που καλύπτονται με λέπια (ψωρίαση)</w:t>
      </w:r>
    </w:p>
    <w:p w14:paraId="45DF5107" w14:textId="77777777" w:rsidR="00C72E52" w:rsidRPr="002538A8" w:rsidRDefault="00F36EFC" w:rsidP="005F3596">
      <w:pPr>
        <w:pStyle w:val="EMEABodyTextIndent"/>
        <w:numPr>
          <w:ilvl w:val="0"/>
          <w:numId w:val="20"/>
        </w:numPr>
        <w:ind w:left="567" w:hanging="567"/>
      </w:pPr>
      <w:r>
        <w:t>φλεγμονή και ερυθρότητα του δέρματος (πολύμορφο ερύθημα)</w:t>
      </w:r>
    </w:p>
    <w:p w14:paraId="4061005F" w14:textId="31CE9762" w:rsidR="00C33A24" w:rsidRPr="002538A8" w:rsidRDefault="00F36EFC" w:rsidP="00147263">
      <w:pPr>
        <w:pStyle w:val="EMEABodyTextIndent"/>
        <w:numPr>
          <w:ilvl w:val="0"/>
          <w:numId w:val="20"/>
        </w:numPr>
        <w:ind w:left="567" w:hanging="567"/>
      </w:pPr>
      <w:r>
        <w:t>ένας τύπος σοβαρής δερματικής αντίδρασης που χαρακτηρίζεται από εξάνθημα το οποίο συνοδεύεται από ένα ή περισσότερα από τα ακόλουθα χαρακτηριστικά: πυρετός, πρήξιμο του προσώπου ή των λεμφαδένων, αύξηση των ηωσινόφιλων (τύπος λευκοκυττάρων) και επιδράσεις στο ήπαρ, τους νεφρούς ή τους πνεύμονες (αντίδραση η οποία ονομάζεται DRESS).</w:t>
      </w:r>
    </w:p>
    <w:p w14:paraId="2A9A9AD3" w14:textId="42F314C6" w:rsidR="008633F0" w:rsidRPr="002538A8" w:rsidRDefault="00C33A24" w:rsidP="00147263">
      <w:pPr>
        <w:pStyle w:val="EMEABodyTextIndent"/>
        <w:numPr>
          <w:ilvl w:val="0"/>
          <w:numId w:val="20"/>
        </w:numPr>
        <w:ind w:left="567" w:hanging="567"/>
      </w:pPr>
      <w:r>
        <w:t>μία φλεγμονώδης διαταραχή (πιθανότατα αυτοάνοσης προέλευσης) που προσβάλλει τους οφθαλμούς, το δέρμα και τις μεμβράνες των αυτιών, του εγκεφάλου και του νωτιαίου μυελού (σύνδρομο Vogt</w:t>
      </w:r>
      <w:r>
        <w:noBreakHyphen/>
        <w:t>Koyanagi</w:t>
      </w:r>
      <w:r>
        <w:noBreakHyphen/>
        <w:t>Harada), χαλάρωση της μεμβράνης στο πίσω μέρος του οφθαλμού (ορώδης αποκόλληση του αμφιβληστροειδούς)</w:t>
      </w:r>
    </w:p>
    <w:p w14:paraId="08326374" w14:textId="377AC13D" w:rsidR="005E5779" w:rsidRPr="002538A8" w:rsidRDefault="00F36EFC" w:rsidP="008D3B68">
      <w:pPr>
        <w:pStyle w:val="EMEABodyTextIndent"/>
        <w:numPr>
          <w:ilvl w:val="0"/>
          <w:numId w:val="20"/>
        </w:numPr>
        <w:ind w:left="567" w:hanging="567"/>
      </w:pPr>
      <w:r>
        <w:t>τα συμπτώματα του σακχαρώδους διαβήτη τύπου 1 ή της διαβητικής κετοξέωσης περιλαμβάνουν μεγαλύτερο αίσθημα πείνας ή δίψας από το συνηθισμένο, συχνότερη ανάγκη για ούρηση, απώλεια σωματικού βάρους, αίσθημα κούρασης, αίσθημα αδιαθεσίας, πόνους στο στομάχι, γρήγορη και βαθιά αναπνοή, σύγχυση, ασυνήθιστη υπνηλία, μία γλυκιά οσμή στην αναπνοή σας, μία γλυκιά ή μεταλλική γεύση στο στόμα σας ή μία διαφορετική οσμή στα ούρα ή στον ιδρώτα σας</w:t>
      </w:r>
    </w:p>
    <w:p w14:paraId="02037533" w14:textId="77777777" w:rsidR="00147263" w:rsidRPr="002538A8" w:rsidRDefault="00147263" w:rsidP="008D3B68">
      <w:pPr>
        <w:pStyle w:val="EMEABodyTextIndent"/>
        <w:numPr>
          <w:ilvl w:val="0"/>
          <w:numId w:val="20"/>
        </w:numPr>
        <w:ind w:left="567" w:hanging="567"/>
      </w:pPr>
      <w:r>
        <w:t>μυϊκή αδυναμία και κόπωση χωρίς ατροφία (μυασθένεια gravis)</w:t>
      </w:r>
    </w:p>
    <w:p w14:paraId="51CE7F10" w14:textId="77777777" w:rsidR="00626533" w:rsidRPr="002538A8" w:rsidRDefault="00626533" w:rsidP="00626533">
      <w:pPr>
        <w:pStyle w:val="EMEABodyTextIndent"/>
        <w:keepNext/>
        <w:numPr>
          <w:ilvl w:val="0"/>
          <w:numId w:val="20"/>
        </w:numPr>
        <w:ind w:left="567" w:hanging="567"/>
      </w:pPr>
      <w:r>
        <w:t>έλλειψη ή μείωση των πεπτικών ενζύμων που παράγονται από το πάγκρεας (εξωκρινής παγκρεατική ανεπάρκεια)</w:t>
      </w:r>
    </w:p>
    <w:p w14:paraId="79ED5C0E" w14:textId="77777777" w:rsidR="00626533" w:rsidRPr="002538A8" w:rsidRDefault="00626533" w:rsidP="00626533">
      <w:pPr>
        <w:pStyle w:val="EMEABodyTextIndent"/>
        <w:keepNext/>
        <w:numPr>
          <w:ilvl w:val="0"/>
          <w:numId w:val="20"/>
        </w:numPr>
        <w:ind w:left="567" w:hanging="567"/>
      </w:pPr>
      <w:r>
        <w:t>κοιλιοκάκη (χαρακτηρίζεται από συμπτώματα όπως στομαχικό άλγος, διάρροια και τυμπανισμός μετά την κατανάλωση τροφών που περιέχουν γλουτένη)</w:t>
      </w:r>
    </w:p>
    <w:p w14:paraId="101E019B" w14:textId="77777777" w:rsidR="00A75FB0" w:rsidRPr="002538A8" w:rsidRDefault="00A75FB0" w:rsidP="007D6888">
      <w:pPr>
        <w:pStyle w:val="EMEABodyText"/>
        <w:keepNext/>
      </w:pPr>
    </w:p>
    <w:p w14:paraId="07C2BC78" w14:textId="77777777" w:rsidR="00F07D1E" w:rsidRPr="002538A8" w:rsidRDefault="00F36EFC" w:rsidP="005F3596">
      <w:pPr>
        <w:pStyle w:val="EMEABodyText"/>
        <w:keepNext/>
        <w:numPr>
          <w:ilvl w:val="1"/>
          <w:numId w:val="28"/>
        </w:numPr>
        <w:ind w:left="851" w:hanging="284"/>
        <w:rPr>
          <w:b/>
        </w:rPr>
      </w:pPr>
      <w:r>
        <w:rPr>
          <w:b/>
        </w:rPr>
        <w:t>Ενημερώστε αμέσως το γιατρό σας</w:t>
      </w:r>
      <w:r>
        <w:t xml:space="preserve"> εάν εμφανίσετε οποιαδήποτε από αυτές τις ανεπιθύμητες ενέργειες.</w:t>
      </w:r>
    </w:p>
    <w:p w14:paraId="5A304D00" w14:textId="33A97A39" w:rsidR="00C72E52" w:rsidRPr="002538A8" w:rsidRDefault="00F36EFC" w:rsidP="005F3596">
      <w:pPr>
        <w:pStyle w:val="EMEABodyText"/>
        <w:keepNext/>
        <w:ind w:left="851"/>
      </w:pPr>
      <w:r>
        <w:rPr>
          <w:b/>
        </w:rPr>
        <w:t>Μην προσπαθήσετε να αντιμετωπίσετε τα συμπτώματά σας με άλλα φάρμακα.</w:t>
      </w:r>
    </w:p>
    <w:p w14:paraId="0A06DCE2" w14:textId="77777777" w:rsidR="00C72E52" w:rsidRPr="002538A8" w:rsidRDefault="00C72E52" w:rsidP="005F3596">
      <w:pPr>
        <w:pStyle w:val="EMEABodyText"/>
        <w:rPr>
          <w:bCs/>
        </w:rPr>
      </w:pPr>
    </w:p>
    <w:p w14:paraId="44548273" w14:textId="131C5249" w:rsidR="00C72E52" w:rsidRPr="002538A8" w:rsidRDefault="00F36EFC" w:rsidP="005F3596">
      <w:pPr>
        <w:pStyle w:val="EMEAHeading2"/>
        <w:keepLines w:val="0"/>
      </w:pPr>
      <w:r>
        <w:t>Πολύ σπάνιες (μπορεί να επηρεάσουν έως 1 στα 10.000 άτομα)</w:t>
      </w:r>
    </w:p>
    <w:p w14:paraId="791D4007" w14:textId="77777777" w:rsidR="00C72E52" w:rsidRPr="002538A8" w:rsidRDefault="00F36EFC" w:rsidP="005F3596">
      <w:pPr>
        <w:pStyle w:val="EMEABodyTextIndent"/>
        <w:keepNext/>
        <w:numPr>
          <w:ilvl w:val="0"/>
          <w:numId w:val="18"/>
        </w:numPr>
        <w:ind w:left="567" w:hanging="567"/>
      </w:pPr>
      <w:r>
        <w:t>σοβαρή αλλεργική αντίδραση δυνητικά απειλητική για τη ζωή</w:t>
      </w:r>
    </w:p>
    <w:p w14:paraId="722E4CF8" w14:textId="77777777" w:rsidR="00C72E52" w:rsidRPr="002538A8" w:rsidRDefault="00C72E52" w:rsidP="005F3596">
      <w:pPr>
        <w:pStyle w:val="EMEABodyText"/>
        <w:keepNext/>
      </w:pPr>
    </w:p>
    <w:p w14:paraId="24A9EA29" w14:textId="77777777" w:rsidR="00F07D1E" w:rsidRPr="002538A8" w:rsidRDefault="00F36EFC" w:rsidP="005F3596">
      <w:pPr>
        <w:pStyle w:val="EMEABodyText"/>
        <w:numPr>
          <w:ilvl w:val="1"/>
          <w:numId w:val="28"/>
        </w:numPr>
        <w:ind w:left="851" w:hanging="284"/>
        <w:rPr>
          <w:b/>
        </w:rPr>
      </w:pPr>
      <w:r>
        <w:rPr>
          <w:b/>
        </w:rPr>
        <w:t>Ενημερώστε αμέσως το γιατρό σας</w:t>
      </w:r>
      <w:r>
        <w:t xml:space="preserve"> εάν εμφανίσετε οποιαδήποτε από αυτές τις ανεπιθύμητες ενέργειες.</w:t>
      </w:r>
    </w:p>
    <w:p w14:paraId="7331CF53" w14:textId="54C50050" w:rsidR="00C72E52" w:rsidRPr="002538A8" w:rsidRDefault="00F36EFC" w:rsidP="005F3596">
      <w:pPr>
        <w:pStyle w:val="EMEABodyText"/>
        <w:ind w:left="851"/>
      </w:pPr>
      <w:r>
        <w:rPr>
          <w:b/>
        </w:rPr>
        <w:t>Μην προσπαθήσετε να αντιμετωπίσετε τα συμπτώματά σας με άλλα φάρμακα.</w:t>
      </w:r>
    </w:p>
    <w:p w14:paraId="58EB97AA" w14:textId="77777777" w:rsidR="00C72E52" w:rsidRPr="002538A8" w:rsidRDefault="00C72E52" w:rsidP="005F3596">
      <w:pPr>
        <w:pStyle w:val="EMEABodyText"/>
      </w:pPr>
    </w:p>
    <w:p w14:paraId="61263FFA" w14:textId="34CAF1D5" w:rsidR="00C72E52" w:rsidRPr="002538A8" w:rsidRDefault="00F36EFC" w:rsidP="005F3596">
      <w:pPr>
        <w:pStyle w:val="EMEABodyText"/>
        <w:keepNext/>
      </w:pPr>
      <w:r>
        <w:t>Επιπλέον, οι ακόλουθες όχι συχνές (μπορεί να επηρεάσουν έως 1 στα 100 άτομα) ανεπιθύμητες ενέργειες έχουν αναφερθεί σε ασθενείς που έλαβαν δόσεις του YERVOY διαφορετικές από 3 mg/kg σε κλινικές δοκιμές:</w:t>
      </w:r>
    </w:p>
    <w:p w14:paraId="13715741" w14:textId="77777777" w:rsidR="00C72E52" w:rsidRPr="002538A8" w:rsidRDefault="00C72E52" w:rsidP="005F3596">
      <w:pPr>
        <w:pStyle w:val="EMEABodyText"/>
        <w:keepNext/>
      </w:pPr>
    </w:p>
    <w:p w14:paraId="43573AF7" w14:textId="77777777" w:rsidR="005C72B7" w:rsidRPr="002538A8" w:rsidRDefault="005C72B7" w:rsidP="005C72B7">
      <w:pPr>
        <w:pStyle w:val="EMEABodyTextIndent"/>
        <w:numPr>
          <w:ilvl w:val="0"/>
          <w:numId w:val="22"/>
        </w:numPr>
        <w:ind w:left="567" w:hanging="567"/>
      </w:pPr>
      <w:r>
        <w:t>τριάδα συμπτωμάτων (μηνιγγισμός): δυσκαμψία αυχένα, δυσανεξία στο έντονο φως και πονοκέφαλος, δυσφορία τύπου γρίππης</w:t>
      </w:r>
    </w:p>
    <w:p w14:paraId="21975BA2" w14:textId="77777777" w:rsidR="00C72E52" w:rsidRPr="002538A8" w:rsidRDefault="00F36EFC" w:rsidP="005F3596">
      <w:pPr>
        <w:pStyle w:val="EMEABodyTextIndent"/>
        <w:numPr>
          <w:ilvl w:val="0"/>
          <w:numId w:val="22"/>
        </w:numPr>
        <w:ind w:left="567" w:hanging="567"/>
      </w:pPr>
      <w:r>
        <w:t>φλεγμονή του καρδιακού μυός, αδυναμία του καρδιακού μυός, υγρό γύρω από την καρδιά</w:t>
      </w:r>
    </w:p>
    <w:p w14:paraId="46A31637" w14:textId="77777777" w:rsidR="00C72E52" w:rsidRPr="002538A8" w:rsidRDefault="00F36EFC" w:rsidP="005F3596">
      <w:pPr>
        <w:pStyle w:val="EMEABodyTextIndent"/>
        <w:numPr>
          <w:ilvl w:val="0"/>
          <w:numId w:val="22"/>
        </w:numPr>
        <w:ind w:left="567" w:hanging="567"/>
      </w:pPr>
      <w:r>
        <w:t>φλεγμονή του ήπατος ή του παγκρέατος, οζίδια από φλεγμονώδη κύτταρα σε διάφορα όργανα του σώματός σας</w:t>
      </w:r>
    </w:p>
    <w:p w14:paraId="799816F1" w14:textId="77777777" w:rsidR="00C72E52" w:rsidRPr="002538A8" w:rsidRDefault="00F36EFC" w:rsidP="005F3596">
      <w:pPr>
        <w:pStyle w:val="EMEABodyTextIndent"/>
        <w:numPr>
          <w:ilvl w:val="0"/>
          <w:numId w:val="15"/>
        </w:numPr>
        <w:ind w:left="567" w:hanging="567"/>
      </w:pPr>
      <w:r>
        <w:t>λοίμωξη εντός της κοιλιακής χώρας</w:t>
      </w:r>
    </w:p>
    <w:p w14:paraId="5AB50905" w14:textId="77777777" w:rsidR="00C72E52" w:rsidRPr="002538A8" w:rsidRDefault="00F36EFC" w:rsidP="005F3596">
      <w:pPr>
        <w:pStyle w:val="EMEABodyTextIndent"/>
        <w:numPr>
          <w:ilvl w:val="0"/>
          <w:numId w:val="22"/>
        </w:numPr>
        <w:ind w:left="567" w:hanging="567"/>
      </w:pPr>
      <w:r>
        <w:t>επώδυνες δερματικές βλάβες των βραχιόνων, ποδιών και προσώπου (οζώδες ερύθημα)</w:t>
      </w:r>
    </w:p>
    <w:p w14:paraId="6E27ED30" w14:textId="77777777" w:rsidR="00C72E52" w:rsidRPr="002538A8" w:rsidRDefault="00F36EFC" w:rsidP="005F3596">
      <w:pPr>
        <w:pStyle w:val="EMEABodyTextIndent"/>
        <w:numPr>
          <w:ilvl w:val="0"/>
          <w:numId w:val="22"/>
        </w:numPr>
        <w:ind w:left="567" w:hanging="567"/>
      </w:pPr>
      <w:r>
        <w:t>υπερδραστηριότητα υπόφυσης</w:t>
      </w:r>
    </w:p>
    <w:p w14:paraId="0CC34B9E" w14:textId="77777777" w:rsidR="00C72E52" w:rsidRPr="002538A8" w:rsidRDefault="00F36EFC" w:rsidP="009E6996">
      <w:pPr>
        <w:pStyle w:val="Style9"/>
        <w:keepNext w:val="0"/>
      </w:pPr>
      <w:r>
        <w:t>μειωμένη λειτουργία του παραθυρεοειδούς αδένα</w:t>
      </w:r>
    </w:p>
    <w:p w14:paraId="3B38A592" w14:textId="77777777" w:rsidR="00C72E52" w:rsidRPr="002538A8" w:rsidRDefault="00F36EFC" w:rsidP="005F3596">
      <w:pPr>
        <w:pStyle w:val="EMEABodyTextIndent"/>
        <w:numPr>
          <w:ilvl w:val="0"/>
          <w:numId w:val="14"/>
        </w:numPr>
        <w:ind w:left="567" w:hanging="567"/>
      </w:pPr>
      <w:r>
        <w:t>φλεγμονή του ματιού, φλεγμονή οφθαλμικού μυός</w:t>
      </w:r>
    </w:p>
    <w:p w14:paraId="07349C39" w14:textId="77777777" w:rsidR="00C72E52" w:rsidRPr="002538A8" w:rsidRDefault="00F36EFC" w:rsidP="005F3596">
      <w:pPr>
        <w:pStyle w:val="EMEABodyTextIndent"/>
        <w:numPr>
          <w:ilvl w:val="0"/>
          <w:numId w:val="16"/>
        </w:numPr>
        <w:ind w:left="567" w:hanging="567"/>
      </w:pPr>
      <w:r>
        <w:t>μειωμένη ακοή</w:t>
      </w:r>
    </w:p>
    <w:p w14:paraId="0859E371" w14:textId="77777777" w:rsidR="00C72E52" w:rsidRPr="002538A8" w:rsidRDefault="00F36EFC" w:rsidP="005F3596">
      <w:pPr>
        <w:pStyle w:val="EMEABodyTextIndent"/>
        <w:keepNext/>
        <w:numPr>
          <w:ilvl w:val="0"/>
          <w:numId w:val="22"/>
        </w:numPr>
        <w:ind w:left="567" w:hanging="567"/>
      </w:pPr>
      <w:r>
        <w:t>μειωμένη κυκλοφορία του αίματος που προκαλεί μούδιασμα ή ωχρότητα στα δάχτυλα χεριών και ποδιών</w:t>
      </w:r>
    </w:p>
    <w:p w14:paraId="7B772A62" w14:textId="77777777" w:rsidR="00C72E52" w:rsidRPr="002538A8" w:rsidRDefault="00F36EFC" w:rsidP="005F3596">
      <w:pPr>
        <w:pStyle w:val="EMEABodyTextIndent"/>
        <w:keepNext/>
        <w:numPr>
          <w:ilvl w:val="0"/>
          <w:numId w:val="22"/>
        </w:numPr>
        <w:ind w:left="567" w:hanging="567"/>
      </w:pPr>
      <w:r>
        <w:t>βλάβη στους ιστούς των χεριών και των ποδιών που έχει ως αποτέλεσμα ερυθρότητα, οίδημα και φλύκταινες</w:t>
      </w:r>
    </w:p>
    <w:p w14:paraId="25A1E49E" w14:textId="77777777" w:rsidR="00C72E52" w:rsidRPr="002538A8" w:rsidRDefault="00C72E52" w:rsidP="005F3596">
      <w:pPr>
        <w:pStyle w:val="EMEABodyText"/>
        <w:keepNext/>
      </w:pPr>
    </w:p>
    <w:p w14:paraId="10E02126" w14:textId="77777777" w:rsidR="00F07D1E" w:rsidRPr="002538A8" w:rsidRDefault="00F36EFC" w:rsidP="00597D32">
      <w:pPr>
        <w:pStyle w:val="EMEABodyText"/>
        <w:keepNext/>
        <w:numPr>
          <w:ilvl w:val="1"/>
          <w:numId w:val="28"/>
        </w:numPr>
        <w:ind w:left="851" w:hanging="284"/>
      </w:pPr>
      <w:r>
        <w:rPr>
          <w:b/>
        </w:rPr>
        <w:t>Ενημερώστε αμέσως το γιατρό σας</w:t>
      </w:r>
      <w:r>
        <w:t xml:space="preserve"> εάν εμφανίσετε κάποια από αυτές τις ανεπιθύμητες ενέργειες.</w:t>
      </w:r>
    </w:p>
    <w:p w14:paraId="0FCC90BC" w14:textId="2588EC5B" w:rsidR="00C72E52" w:rsidRPr="002538A8" w:rsidRDefault="00F36EFC" w:rsidP="00597D32">
      <w:pPr>
        <w:pStyle w:val="EMEABodyText"/>
        <w:keepNext/>
        <w:ind w:left="851"/>
      </w:pPr>
      <w:r>
        <w:rPr>
          <w:b/>
        </w:rPr>
        <w:t>Μην προσπαθήσετε να αντιμετωπίσετε τα συμπτώματά σας με άλλα φάρμακα.</w:t>
      </w:r>
    </w:p>
    <w:p w14:paraId="35D92AD4" w14:textId="77777777" w:rsidR="00C72E52" w:rsidRPr="002538A8" w:rsidRDefault="00C72E52" w:rsidP="005F3596">
      <w:pPr>
        <w:pStyle w:val="EMEABodyText"/>
      </w:pPr>
    </w:p>
    <w:p w14:paraId="674CD923" w14:textId="088A552B" w:rsidR="00C72E52" w:rsidRPr="002538A8" w:rsidRDefault="00F36EFC" w:rsidP="005F3596">
      <w:pPr>
        <w:pStyle w:val="EMEABodyText"/>
        <w:keepNext/>
        <w:rPr>
          <w:b/>
          <w:bCs/>
        </w:rPr>
      </w:pPr>
      <w:r>
        <w:rPr>
          <w:b/>
        </w:rPr>
        <w:t>Άλλες ανεπιθύμητες ενέργειες που έχουν αναφερθεί με μη γνωστή συχνότητα (δεν μπορεί να εκτιμηθεί με βάση τα διαθέσιμα δεδομένα):</w:t>
      </w:r>
    </w:p>
    <w:p w14:paraId="0A32F08E" w14:textId="77777777" w:rsidR="000C5AAA" w:rsidRPr="002538A8" w:rsidRDefault="00F36EFC" w:rsidP="005F3596">
      <w:pPr>
        <w:pStyle w:val="EMEABodyTextIndent"/>
        <w:numPr>
          <w:ilvl w:val="0"/>
          <w:numId w:val="22"/>
        </w:numPr>
        <w:ind w:left="567" w:hanging="567"/>
      </w:pPr>
      <w:r>
        <w:t>απόρριψη μοσχεύματος οργάνου</w:t>
      </w:r>
    </w:p>
    <w:p w14:paraId="5F432D15" w14:textId="77777777" w:rsidR="000C5AAA" w:rsidRPr="002538A8" w:rsidRDefault="00F36EFC" w:rsidP="005F3596">
      <w:pPr>
        <w:pStyle w:val="EMEABodyTextIndent"/>
        <w:numPr>
          <w:ilvl w:val="0"/>
          <w:numId w:val="22"/>
        </w:numPr>
        <w:ind w:left="567" w:hanging="567"/>
      </w:pPr>
      <w:r>
        <w:t>ένας τύπος νόσου που προκαλεί φουσκάλες στο δέρμα (ονομάζεται πεμφιγοειδές)</w:t>
      </w:r>
    </w:p>
    <w:p w14:paraId="2F2572FE" w14:textId="77777777" w:rsidR="00C72E52" w:rsidRPr="002538A8" w:rsidRDefault="00F36EFC" w:rsidP="008D3B68">
      <w:pPr>
        <w:pStyle w:val="EMEABodyTextIndent"/>
        <w:keepNext/>
        <w:numPr>
          <w:ilvl w:val="0"/>
          <w:numId w:val="22"/>
        </w:numPr>
        <w:ind w:left="567" w:hanging="567"/>
      </w:pPr>
      <w:r>
        <w:t>μία κατάσταση όπου το ανοσοποιητικό σύστημα δημιουργεί πάρα πολλά κύτταρα καταπολέμησης λοιμώξεων που ονομάζονται ιστιοκύτταρα και λεμφοκύτταρα τα οποία μπορεί να προκαλέσουν διάφορα συμπτώματα (ονομάζεται αιμοφαγοκυτταρική λεμφοϊστιοκυττάρωση). Τα συμπτώματα μπορεί να περιλαμβάνουν διογκωμένο ήπαρ ή/και σπλήνα, δερματικό εξάνθημα, διόγκωση λεμφαδένων, προβλήματα στην αναπνοή, εύκολο μωλωπισμό, νεφρικές ανωμαλίες και καρδιακά προβλήματα.</w:t>
      </w:r>
    </w:p>
    <w:p w14:paraId="4AB9577C" w14:textId="77777777" w:rsidR="005E5779" w:rsidRPr="002538A8" w:rsidRDefault="00F36EFC" w:rsidP="005F3596">
      <w:pPr>
        <w:pStyle w:val="EMEABodyTextIndent"/>
        <w:keepNext/>
        <w:numPr>
          <w:ilvl w:val="0"/>
          <w:numId w:val="22"/>
        </w:numPr>
        <w:ind w:left="567" w:hanging="567"/>
      </w:pPr>
      <w:r>
        <w:t>πόνος, μούδιασμα, μυρμήγκιασμα ή αδυναμία στα χέρια ή στα πόδια, προβλήματα με την ουροδόχο κύστη ή το έντερο, που περιλαμβάνουν ανάγκη για πιο συχνή ούρηση, ακράτεια ούρων, δυσκολία στην ούρηση και δυσκοιλιότητα (μυελίτιδα)</w:t>
      </w:r>
    </w:p>
    <w:p w14:paraId="435E0863" w14:textId="77777777" w:rsidR="00C72E52" w:rsidRPr="002538A8" w:rsidRDefault="00C72E52" w:rsidP="005F3596">
      <w:pPr>
        <w:pStyle w:val="EMEABodyText"/>
        <w:keepNext/>
      </w:pPr>
    </w:p>
    <w:p w14:paraId="044BE820" w14:textId="77777777" w:rsidR="00F07D1E" w:rsidRPr="002538A8" w:rsidRDefault="00F36EFC" w:rsidP="005F3596">
      <w:pPr>
        <w:pStyle w:val="EMEABodyText"/>
        <w:keepNext/>
        <w:numPr>
          <w:ilvl w:val="1"/>
          <w:numId w:val="28"/>
        </w:numPr>
        <w:ind w:left="851" w:hanging="284"/>
      </w:pPr>
      <w:r>
        <w:rPr>
          <w:b/>
        </w:rPr>
        <w:t>Ενημερώστε αμέσως το γιατρό σας</w:t>
      </w:r>
      <w:r>
        <w:t xml:space="preserve"> εάν εμφανίσετε οποιαδήποτε από αυτές τις ανεπιθύμητες ενέργειες.</w:t>
      </w:r>
    </w:p>
    <w:p w14:paraId="59D3A14A" w14:textId="01646A3A" w:rsidR="00C72E52" w:rsidRPr="002538A8" w:rsidRDefault="00F36EFC" w:rsidP="005F3596">
      <w:pPr>
        <w:pStyle w:val="EMEABodyText"/>
        <w:keepNext/>
        <w:ind w:left="851"/>
      </w:pPr>
      <w:r>
        <w:rPr>
          <w:b/>
        </w:rPr>
        <w:t>Μην προσπαθήσετε να αντιμετωπίσετε τα συμπτώματά σας με άλλα φάρμακα.</w:t>
      </w:r>
    </w:p>
    <w:p w14:paraId="26DF80FB" w14:textId="77777777" w:rsidR="00C72E52" w:rsidRPr="002538A8" w:rsidRDefault="00C72E52" w:rsidP="005F3596">
      <w:pPr>
        <w:pStyle w:val="EMEABodyText"/>
      </w:pPr>
    </w:p>
    <w:p w14:paraId="6763E2A4" w14:textId="77777777" w:rsidR="00C72E52" w:rsidRPr="002538A8" w:rsidRDefault="00F36EFC" w:rsidP="005F3596">
      <w:pPr>
        <w:pStyle w:val="EMEAHeading2"/>
        <w:keepLines w:val="0"/>
      </w:pPr>
      <w:r>
        <w:t>Μεταβολές στα αποτελέσματα εξετάσεων</w:t>
      </w:r>
    </w:p>
    <w:p w14:paraId="08DCA800" w14:textId="77777777" w:rsidR="00F07D1E" w:rsidRPr="002538A8" w:rsidRDefault="00F36EFC" w:rsidP="005F3596">
      <w:pPr>
        <w:pStyle w:val="EMEABodyText"/>
        <w:keepNext/>
      </w:pPr>
      <w:r>
        <w:t>Το YERVOY μπορεί να προκαλέσει αλλαγές στα αποτελέσματα των εξετάσεων που διεξάγονται από το γιατρό σας. Σε αυτές περιλαμβάνονται:</w:t>
      </w:r>
    </w:p>
    <w:p w14:paraId="115A6C54" w14:textId="6F14B7D0" w:rsidR="00C72E52" w:rsidRPr="002538A8" w:rsidRDefault="00F36EFC" w:rsidP="005F3596">
      <w:pPr>
        <w:pStyle w:val="EMEABodyTextIndent"/>
        <w:numPr>
          <w:ilvl w:val="0"/>
          <w:numId w:val="22"/>
        </w:numPr>
        <w:ind w:left="567" w:hanging="567"/>
      </w:pPr>
      <w:r>
        <w:t>μια μεταβολή στον αριθμό των ερυθρών αιμοσφαιρίων (που μεταφέρουν οξυγόνο), των λευκών αιμοσφαιρίων (που είναι σημαντικά για την καταπολέμηση των λοιμώξεων) ή των αιμοπεταλίων (κύτταρα που συμβάλλουν στην πήξη του αίματος)</w:t>
      </w:r>
    </w:p>
    <w:p w14:paraId="0714834E" w14:textId="77777777" w:rsidR="00F07D1E" w:rsidRPr="002538A8" w:rsidRDefault="00F36EFC" w:rsidP="005F3596">
      <w:pPr>
        <w:pStyle w:val="EMEABodyTextIndent"/>
        <w:numPr>
          <w:ilvl w:val="0"/>
          <w:numId w:val="13"/>
        </w:numPr>
        <w:ind w:left="567" w:hanging="567"/>
      </w:pPr>
      <w:r>
        <w:t>μια μη φυσιολογική μεταβολή των επιπέδων των ορμονών και των ηπατικών ενζύμων στο αίμα</w:t>
      </w:r>
    </w:p>
    <w:p w14:paraId="2A32701A" w14:textId="1425BEC7" w:rsidR="00C72E52" w:rsidRPr="002538A8" w:rsidRDefault="00F36EFC" w:rsidP="005F3596">
      <w:pPr>
        <w:pStyle w:val="EMEABodyTextIndent"/>
        <w:numPr>
          <w:ilvl w:val="0"/>
          <w:numId w:val="13"/>
        </w:numPr>
        <w:ind w:left="567" w:hanging="567"/>
      </w:pPr>
      <w:r>
        <w:t>μη φυσιολογικά αποτελέσματα των εξετάσεων της ηπατικής λειτουργίας</w:t>
      </w:r>
    </w:p>
    <w:p w14:paraId="6C0360E5" w14:textId="77777777" w:rsidR="00C72E52" w:rsidRPr="002538A8" w:rsidRDefault="00F36EFC" w:rsidP="005F3596">
      <w:pPr>
        <w:pStyle w:val="EMEABodyTextIndent"/>
        <w:numPr>
          <w:ilvl w:val="0"/>
          <w:numId w:val="13"/>
        </w:numPr>
        <w:ind w:left="567" w:hanging="567"/>
      </w:pPr>
      <w:r>
        <w:t>μη φυσιολογικά επίπεδα ασβεστίου, νατρίου, φωσφόρου ή καλίου στο αίμα</w:t>
      </w:r>
    </w:p>
    <w:p w14:paraId="58A92E05" w14:textId="77777777" w:rsidR="00C72E52" w:rsidRPr="002538A8" w:rsidRDefault="00F36EFC" w:rsidP="005F3596">
      <w:pPr>
        <w:pStyle w:val="EMEABodyTextIndent"/>
        <w:numPr>
          <w:ilvl w:val="0"/>
          <w:numId w:val="13"/>
        </w:numPr>
        <w:ind w:left="567" w:hanging="567"/>
      </w:pPr>
      <w:r>
        <w:t>παρουσία αίματος ή πρωτεϊνών στα ούρα</w:t>
      </w:r>
    </w:p>
    <w:p w14:paraId="6D576755" w14:textId="77777777" w:rsidR="00C72E52" w:rsidRPr="002538A8" w:rsidRDefault="00F36EFC" w:rsidP="005F3596">
      <w:pPr>
        <w:pStyle w:val="EMEABodyTextIndent"/>
        <w:numPr>
          <w:ilvl w:val="0"/>
          <w:numId w:val="13"/>
        </w:numPr>
        <w:ind w:left="567" w:hanging="567"/>
      </w:pPr>
      <w:r>
        <w:t>μη φυσιολογικά υψηλή αλκαλικότητα του αίματος και άλλων ιστών του σώματος</w:t>
      </w:r>
    </w:p>
    <w:p w14:paraId="4D2408D6" w14:textId="77777777" w:rsidR="00C72E52" w:rsidRPr="002538A8" w:rsidRDefault="00F36EFC" w:rsidP="005F3596">
      <w:pPr>
        <w:pStyle w:val="EMEABodyTextIndent"/>
        <w:keepNext/>
        <w:numPr>
          <w:ilvl w:val="0"/>
          <w:numId w:val="13"/>
        </w:numPr>
        <w:ind w:left="567" w:hanging="567"/>
      </w:pPr>
      <w:r>
        <w:t>νεφροί που δεν είναι σε θέση να απομακρύνουν τα οξέα από το αίμα φυσιολογικά</w:t>
      </w:r>
    </w:p>
    <w:p w14:paraId="7A73D560" w14:textId="77777777" w:rsidR="00C72E52" w:rsidRPr="002538A8" w:rsidRDefault="00F36EFC" w:rsidP="005F3596">
      <w:pPr>
        <w:pStyle w:val="EMEABodyTextIndent"/>
        <w:numPr>
          <w:ilvl w:val="0"/>
          <w:numId w:val="13"/>
        </w:numPr>
        <w:ind w:left="567" w:hanging="567"/>
      </w:pPr>
      <w:r>
        <w:t>παρουσία αντισωμάτων στο αίμα έναντι μερικών κυττάρων του οργανισμού σας</w:t>
      </w:r>
    </w:p>
    <w:p w14:paraId="48CDC9B2" w14:textId="77777777" w:rsidR="00C72E52" w:rsidRPr="002538A8" w:rsidRDefault="00C72E52" w:rsidP="005F3596">
      <w:pPr>
        <w:pStyle w:val="EMEABodyText"/>
      </w:pPr>
    </w:p>
    <w:p w14:paraId="19BF9B64" w14:textId="43845DF3" w:rsidR="00B53A3A" w:rsidRPr="002538A8" w:rsidRDefault="00F36EFC" w:rsidP="005F3596">
      <w:pPr>
        <w:keepNext/>
      </w:pPr>
      <w:r>
        <w:t xml:space="preserve">Οι παρακάτω ανεπιθύμητες ενέργειες έχουν αναφερθεί </w:t>
      </w:r>
      <w:r>
        <w:rPr>
          <w:b/>
        </w:rPr>
        <w:t>με το ipilimumab σε συνδυασμό με άλλα αντικαρκινικά φάρμακα</w:t>
      </w:r>
      <w:r>
        <w:t xml:space="preserve"> (η συχνότητα και η βαρύτητα αυτών των ανεπιθύμητων ενεργειών ενδέχεται να ποικίλλουν ανάλογα με τον συνδυασμό των αντικαρκινικών φαρμάκων που λαμβάνονται):</w:t>
      </w:r>
    </w:p>
    <w:p w14:paraId="66B90A1E" w14:textId="77777777" w:rsidR="00C72E52" w:rsidRPr="002538A8" w:rsidRDefault="00C72E52" w:rsidP="005F3596">
      <w:pPr>
        <w:pStyle w:val="EMEABodyText"/>
        <w:keepNext/>
      </w:pPr>
    </w:p>
    <w:p w14:paraId="449CEE4F" w14:textId="77777777" w:rsidR="00B10863" w:rsidRPr="002538A8" w:rsidRDefault="00B10863" w:rsidP="005F3596">
      <w:pPr>
        <w:pStyle w:val="EMEABodyText"/>
        <w:keepNext/>
        <w:rPr>
          <w:b/>
        </w:rPr>
      </w:pPr>
      <w:r>
        <w:rPr>
          <w:b/>
        </w:rPr>
        <w:t>Πολύ συχνές (μπορεί να επηρεάσουν περισσότερα από 1 στα 10 άτομα)</w:t>
      </w:r>
    </w:p>
    <w:p w14:paraId="536F1E5F" w14:textId="02548BCE" w:rsidR="00B10863" w:rsidRPr="002538A8" w:rsidRDefault="00B10863" w:rsidP="005F3596">
      <w:pPr>
        <w:pStyle w:val="EMEABodyText"/>
        <w:numPr>
          <w:ilvl w:val="0"/>
          <w:numId w:val="30"/>
        </w:numPr>
        <w:tabs>
          <w:tab w:val="clear" w:pos="360"/>
          <w:tab w:val="num" w:pos="567"/>
        </w:tabs>
        <w:ind w:left="567" w:hanging="567"/>
      </w:pPr>
      <w:r>
        <w:t>λοιμώξεις του ανώτερου αναπνευστικού συστήματος</w:t>
      </w:r>
    </w:p>
    <w:p w14:paraId="68ECFBE6" w14:textId="59E54DBE" w:rsidR="00B10863" w:rsidRPr="002538A8" w:rsidRDefault="00B10863" w:rsidP="005F3596">
      <w:pPr>
        <w:pStyle w:val="EMEABodyText"/>
        <w:numPr>
          <w:ilvl w:val="0"/>
          <w:numId w:val="30"/>
        </w:numPr>
        <w:tabs>
          <w:tab w:val="clear" w:pos="360"/>
          <w:tab w:val="num" w:pos="567"/>
        </w:tabs>
        <w:ind w:left="567" w:hanging="567"/>
      </w:pPr>
      <w:r>
        <w:t>υπολειτουργία του θυρεοειδούς αδένα (που μπορεί να προκαλέσει αίσθημα κούρασης ή πρόσληψη σωματικού βάρους)</w:t>
      </w:r>
    </w:p>
    <w:p w14:paraId="66889B24" w14:textId="77777777" w:rsidR="00B10863" w:rsidRPr="002538A8" w:rsidRDefault="00B10863" w:rsidP="005F3596">
      <w:pPr>
        <w:pStyle w:val="EMEABodyText"/>
        <w:numPr>
          <w:ilvl w:val="0"/>
          <w:numId w:val="30"/>
        </w:numPr>
        <w:tabs>
          <w:tab w:val="clear" w:pos="360"/>
          <w:tab w:val="num" w:pos="567"/>
        </w:tabs>
        <w:ind w:left="567" w:hanging="567"/>
      </w:pPr>
      <w:r>
        <w:t>μειωμένος αριθμός ερυθρών αιμοσφαιρίων (τα οποία μεταφέρουν το οξυγόνο), λευκών αιμοσφαιρίων (που είναι σημαντικά για την καταπολέμηση των λοιμώξεων) ή αιμοπεταλίων (κύτταρα που συμβάλλουν στην πήξη του αίματος)</w:t>
      </w:r>
    </w:p>
    <w:p w14:paraId="21B4A632" w14:textId="77777777" w:rsidR="00B10863" w:rsidRPr="002538A8" w:rsidRDefault="00B10863" w:rsidP="005F3596">
      <w:pPr>
        <w:pStyle w:val="EMEABodyText"/>
        <w:numPr>
          <w:ilvl w:val="0"/>
          <w:numId w:val="30"/>
        </w:numPr>
        <w:tabs>
          <w:tab w:val="clear" w:pos="360"/>
          <w:tab w:val="num" w:pos="567"/>
        </w:tabs>
        <w:ind w:left="567" w:hanging="567"/>
      </w:pPr>
      <w:r>
        <w:t>απώλεια της όρεξης, υψηλά (υπεργλυκαιμία) ή χαμηλά (υπογλυκαιμία) επίπεδα σακχάρου στο αίμα</w:t>
      </w:r>
    </w:p>
    <w:p w14:paraId="2A589825" w14:textId="57398C46" w:rsidR="00B10863" w:rsidRPr="002538A8" w:rsidRDefault="00B10863" w:rsidP="00E26A3E">
      <w:pPr>
        <w:pStyle w:val="EMEABodyText"/>
        <w:numPr>
          <w:ilvl w:val="0"/>
          <w:numId w:val="30"/>
        </w:numPr>
        <w:tabs>
          <w:tab w:val="clear" w:pos="360"/>
          <w:tab w:val="num" w:pos="567"/>
        </w:tabs>
        <w:ind w:left="567" w:hanging="567"/>
      </w:pPr>
      <w:r>
        <w:t>κεφαλαλγία</w:t>
      </w:r>
    </w:p>
    <w:p w14:paraId="36DA1AE3" w14:textId="77777777" w:rsidR="00B10863" w:rsidRPr="002538A8" w:rsidRDefault="00B10863" w:rsidP="005F3596">
      <w:pPr>
        <w:pStyle w:val="EMEABodyText"/>
        <w:numPr>
          <w:ilvl w:val="0"/>
          <w:numId w:val="30"/>
        </w:numPr>
        <w:tabs>
          <w:tab w:val="clear" w:pos="360"/>
          <w:tab w:val="num" w:pos="567"/>
        </w:tabs>
        <w:ind w:left="567" w:hanging="567"/>
      </w:pPr>
      <w:r>
        <w:t>λαχάνιασμα (δύσπνοια), βήχας</w:t>
      </w:r>
    </w:p>
    <w:p w14:paraId="68464C1B" w14:textId="71DF79AC" w:rsidR="00B10863" w:rsidRPr="002538A8" w:rsidRDefault="00B10863" w:rsidP="005F3596">
      <w:pPr>
        <w:pStyle w:val="EMEABodyText"/>
        <w:numPr>
          <w:ilvl w:val="0"/>
          <w:numId w:val="30"/>
        </w:numPr>
        <w:tabs>
          <w:tab w:val="clear" w:pos="360"/>
          <w:tab w:val="num" w:pos="567"/>
        </w:tabs>
        <w:ind w:left="567" w:hanging="567"/>
      </w:pPr>
      <w:r>
        <w:t>διάρροια (υδαρή, πολτώδη ή μαλακά κόπρανα), έμετος ή τάση για έμετο (ναυτία), στομαχικό άλγος, δυσκοιλιότητα</w:t>
      </w:r>
    </w:p>
    <w:p w14:paraId="6BE2993F" w14:textId="254BB159" w:rsidR="00B10863" w:rsidRPr="002538A8" w:rsidRDefault="00B10863" w:rsidP="005F3596">
      <w:pPr>
        <w:pStyle w:val="EMEABodyText"/>
        <w:numPr>
          <w:ilvl w:val="0"/>
          <w:numId w:val="30"/>
        </w:numPr>
        <w:tabs>
          <w:tab w:val="clear" w:pos="360"/>
          <w:tab w:val="num" w:pos="567"/>
        </w:tabs>
        <w:ind w:left="567" w:hanging="567"/>
      </w:pPr>
      <w:r>
        <w:t>δερματικό εξάνθημα, μερικές φορές με φουσκάλες, κνησμός</w:t>
      </w:r>
    </w:p>
    <w:p w14:paraId="6F1E063D" w14:textId="77777777" w:rsidR="00B10863" w:rsidRPr="002538A8" w:rsidRDefault="00B10863" w:rsidP="005F3596">
      <w:pPr>
        <w:pStyle w:val="EMEABodyText"/>
        <w:keepNext/>
        <w:numPr>
          <w:ilvl w:val="0"/>
          <w:numId w:val="30"/>
        </w:numPr>
        <w:tabs>
          <w:tab w:val="clear" w:pos="360"/>
          <w:tab w:val="num" w:pos="567"/>
        </w:tabs>
        <w:ind w:left="567" w:hanging="567"/>
      </w:pPr>
      <w:r>
        <w:t>πόνος στους μύες και στα οστά (μυοσκελετικός πόνος), επώδυνες αρθρώσεις (αρθραλγία)</w:t>
      </w:r>
    </w:p>
    <w:p w14:paraId="6DE231D7" w14:textId="77777777" w:rsidR="00B10863" w:rsidRPr="002538A8" w:rsidRDefault="00B10863" w:rsidP="005F3596">
      <w:pPr>
        <w:pStyle w:val="EMEABodyText"/>
        <w:keepNext/>
        <w:numPr>
          <w:ilvl w:val="0"/>
          <w:numId w:val="30"/>
        </w:numPr>
        <w:tabs>
          <w:tab w:val="clear" w:pos="360"/>
          <w:tab w:val="num" w:pos="567"/>
        </w:tabs>
        <w:ind w:left="567" w:hanging="567"/>
      </w:pPr>
      <w:r>
        <w:t>αίσθημα κούρασης ή αδυναμίας, πυρετός, οίδημα (πρήξιμο)</w:t>
      </w:r>
    </w:p>
    <w:p w14:paraId="5FC61269" w14:textId="77777777" w:rsidR="00C72E52" w:rsidRPr="002538A8" w:rsidRDefault="00C72E52" w:rsidP="005F3596">
      <w:pPr>
        <w:pStyle w:val="EMEABodyText"/>
        <w:keepNext/>
      </w:pPr>
    </w:p>
    <w:p w14:paraId="040CFDE9" w14:textId="77777777" w:rsidR="00F07D1E" w:rsidRPr="002538A8" w:rsidRDefault="00F36EFC" w:rsidP="005F3596">
      <w:pPr>
        <w:pStyle w:val="EMEABodyText"/>
        <w:keepNext/>
        <w:numPr>
          <w:ilvl w:val="1"/>
          <w:numId w:val="28"/>
        </w:numPr>
        <w:ind w:left="851" w:hanging="284"/>
      </w:pPr>
      <w:r>
        <w:rPr>
          <w:b/>
        </w:rPr>
        <w:t>Ενημερώστε αμέσως το γιατρό σας</w:t>
      </w:r>
      <w:r>
        <w:t xml:space="preserve"> εάν εμφανίσετε κάποια από αυτές τις ανεπιθύμητες ενέργειες.</w:t>
      </w:r>
    </w:p>
    <w:p w14:paraId="12692B37" w14:textId="38FE04DA" w:rsidR="00C72E52" w:rsidRPr="002538A8" w:rsidRDefault="00F36EFC" w:rsidP="005F3596">
      <w:pPr>
        <w:pStyle w:val="EMEABodyText"/>
        <w:ind w:left="851"/>
      </w:pPr>
      <w:r>
        <w:rPr>
          <w:b/>
        </w:rPr>
        <w:t>Μην προσπαθήσετε να αντιμετωπίσετε τα συμπτώματά σας με άλλα φάρμακα.</w:t>
      </w:r>
    </w:p>
    <w:p w14:paraId="67ABA7AF" w14:textId="77777777" w:rsidR="008F697E" w:rsidRPr="002538A8" w:rsidRDefault="008F697E" w:rsidP="005F3596">
      <w:pPr>
        <w:pStyle w:val="EMEABodyText"/>
      </w:pPr>
    </w:p>
    <w:p w14:paraId="56FB6D6E" w14:textId="77777777" w:rsidR="00AF20B7" w:rsidRPr="002538A8" w:rsidRDefault="00AF20B7" w:rsidP="005F3596">
      <w:pPr>
        <w:pStyle w:val="EMEABodyText"/>
        <w:keepNext/>
        <w:rPr>
          <w:b/>
        </w:rPr>
      </w:pPr>
      <w:r>
        <w:rPr>
          <w:b/>
        </w:rPr>
        <w:t>Συχνές (μπορεί να επηρεάσουν έως 1 στα 10 άτομα)</w:t>
      </w:r>
    </w:p>
    <w:p w14:paraId="06A20B94" w14:textId="35AF780D" w:rsidR="00AF20B7" w:rsidRPr="002538A8" w:rsidRDefault="00147263" w:rsidP="005F3596">
      <w:pPr>
        <w:pStyle w:val="EMEABodyText"/>
        <w:numPr>
          <w:ilvl w:val="0"/>
          <w:numId w:val="30"/>
        </w:numPr>
        <w:tabs>
          <w:tab w:val="clear" w:pos="360"/>
          <w:tab w:val="num" w:pos="567"/>
        </w:tabs>
        <w:ind w:left="567" w:hanging="567"/>
      </w:pPr>
      <w:r>
        <w:t>πνευμονική λοίμωξη (πνευμονία), βρογχίτιδα, φλεγμονή του ματιού (επιπεφυκίτιδα)</w:t>
      </w:r>
    </w:p>
    <w:p w14:paraId="11A2CE7D" w14:textId="63DF7288" w:rsidR="00AF20B7" w:rsidRPr="002538A8" w:rsidRDefault="00AF20B7" w:rsidP="005F3596">
      <w:pPr>
        <w:pStyle w:val="EMEABodyText"/>
        <w:numPr>
          <w:ilvl w:val="0"/>
          <w:numId w:val="30"/>
        </w:numPr>
        <w:tabs>
          <w:tab w:val="clear" w:pos="360"/>
          <w:tab w:val="num" w:pos="567"/>
        </w:tabs>
        <w:ind w:left="567" w:hanging="567"/>
      </w:pPr>
      <w:r>
        <w:t>αύξηση των ηωσινόφιλων (τύπος λευκών αιμοσφαιρίων)</w:t>
      </w:r>
    </w:p>
    <w:p w14:paraId="12691DC2" w14:textId="77777777" w:rsidR="00B53A3A" w:rsidRPr="002538A8" w:rsidRDefault="00F36EFC" w:rsidP="005F3596">
      <w:pPr>
        <w:pStyle w:val="EMEABodyText"/>
        <w:numPr>
          <w:ilvl w:val="0"/>
          <w:numId w:val="30"/>
        </w:numPr>
        <w:tabs>
          <w:tab w:val="clear" w:pos="360"/>
          <w:tab w:val="num" w:pos="567"/>
        </w:tabs>
        <w:ind w:left="567" w:hanging="567"/>
      </w:pPr>
      <w:r>
        <w:t>αλλεργική αντίδραση, αντιδράσεις που σχετίζονται με την έγχυση του φαρμάκου</w:t>
      </w:r>
    </w:p>
    <w:p w14:paraId="65A76222" w14:textId="7AC92105" w:rsidR="00B53A3A" w:rsidRPr="002538A8" w:rsidRDefault="00147263" w:rsidP="005F3596">
      <w:pPr>
        <w:pStyle w:val="EMEABodyText"/>
        <w:numPr>
          <w:ilvl w:val="0"/>
          <w:numId w:val="30"/>
        </w:numPr>
        <w:tabs>
          <w:tab w:val="clear" w:pos="360"/>
          <w:tab w:val="num" w:pos="567"/>
        </w:tabs>
        <w:ind w:left="567" w:hanging="567"/>
      </w:pPr>
      <w:r>
        <w:t>υπερδραστηριότητα του θυρεοειδούς αδένα (που μπορεί να προκαλέσει ταχύ καρδιακό ρυθμό, εφίδρωση και απώλεια σωματικού βάρους), μειωμένη έκκριση ορμονών που παράγονται από τα επινεφρίδια (αδένες που βρίσκονται πάνω από τους νεφρούς), υπολειτουργία (υποϋποφυσισμός) ή φλεγμονή (υποφυσίτιδα) της υπόφυσης που βρίσκεται στη βάση του εγκεφάλου, οίδημα του θυρεοειδούς αδένα, διαβήτης</w:t>
      </w:r>
    </w:p>
    <w:p w14:paraId="616C9734" w14:textId="71B12768" w:rsidR="00B53A3A" w:rsidRPr="002538A8" w:rsidRDefault="00F36EFC" w:rsidP="005F3596">
      <w:pPr>
        <w:pStyle w:val="EMEABodyText"/>
        <w:numPr>
          <w:ilvl w:val="0"/>
          <w:numId w:val="30"/>
        </w:numPr>
        <w:tabs>
          <w:tab w:val="clear" w:pos="360"/>
          <w:tab w:val="num" w:pos="567"/>
        </w:tabs>
        <w:ind w:left="567" w:hanging="567"/>
      </w:pPr>
      <w:r>
        <w:t>αφυδάτωση, μειωμένα επίπεδα λευκωματίνης και φωσφόρου στο αίμα, μείωση του σωματικού βάρους</w:t>
      </w:r>
    </w:p>
    <w:p w14:paraId="1DF19277" w14:textId="3D1FED59" w:rsidR="00B53A3A" w:rsidRPr="002538A8" w:rsidRDefault="00F36EFC" w:rsidP="00E26A3E">
      <w:pPr>
        <w:pStyle w:val="Style9"/>
      </w:pPr>
      <w:r>
        <w:t>φλεγμονή των νεύρων (που προκαλεί μούδιασμα, αδυναμία, πόνο των χεριών και των ποδιών με μυρμήγκιασμα ή αίσθημα καύσου), ζάλη</w:t>
      </w:r>
    </w:p>
    <w:p w14:paraId="578C9A46" w14:textId="547C93F2" w:rsidR="00B53A3A" w:rsidRPr="002538A8" w:rsidRDefault="00F36EFC" w:rsidP="005F3596">
      <w:pPr>
        <w:pStyle w:val="EMEABodyText"/>
        <w:numPr>
          <w:ilvl w:val="0"/>
          <w:numId w:val="30"/>
        </w:numPr>
        <w:tabs>
          <w:tab w:val="clear" w:pos="360"/>
          <w:tab w:val="num" w:pos="567"/>
        </w:tabs>
        <w:ind w:left="567" w:hanging="567"/>
      </w:pPr>
      <w:r>
        <w:t>θαμπή όραση, ξηροφθαλμία</w:t>
      </w:r>
    </w:p>
    <w:p w14:paraId="48074E5D" w14:textId="088DC55A" w:rsidR="00B53A3A" w:rsidRPr="002538A8" w:rsidRDefault="00F36EFC" w:rsidP="005F3596">
      <w:pPr>
        <w:pStyle w:val="EMEABodyText"/>
        <w:numPr>
          <w:ilvl w:val="0"/>
          <w:numId w:val="30"/>
        </w:numPr>
        <w:tabs>
          <w:tab w:val="clear" w:pos="360"/>
          <w:tab w:val="num" w:pos="567"/>
        </w:tabs>
        <w:ind w:left="567" w:hanging="567"/>
      </w:pPr>
      <w:r>
        <w:t>ταχυκαρδία, μεταβολές στο ρυθμό ή τη συχνότητα των καρδιακών παλμών, ακανόνιστος ή μη φυσιολογικός καρδιακός ρυθμός</w:t>
      </w:r>
    </w:p>
    <w:p w14:paraId="41D8B7BB" w14:textId="11A8F6B3" w:rsidR="00147263" w:rsidRPr="002538A8" w:rsidRDefault="00147263" w:rsidP="007B54A2">
      <w:pPr>
        <w:pStyle w:val="EMEABodyText"/>
        <w:numPr>
          <w:ilvl w:val="0"/>
          <w:numId w:val="30"/>
        </w:numPr>
        <w:tabs>
          <w:tab w:val="clear" w:pos="360"/>
          <w:tab w:val="num" w:pos="567"/>
        </w:tabs>
        <w:ind w:left="567" w:hanging="567"/>
      </w:pPr>
      <w:r>
        <w:t>υψηλή αρτηριακή πίεση (υπέρταση)</w:t>
      </w:r>
    </w:p>
    <w:p w14:paraId="5B5624F1" w14:textId="4A4490AB" w:rsidR="00B53A3A" w:rsidRPr="002538A8" w:rsidRDefault="00F36EFC" w:rsidP="005F3596">
      <w:pPr>
        <w:pStyle w:val="EMEABodyText"/>
        <w:numPr>
          <w:ilvl w:val="0"/>
          <w:numId w:val="30"/>
        </w:numPr>
        <w:tabs>
          <w:tab w:val="clear" w:pos="360"/>
          <w:tab w:val="num" w:pos="567"/>
        </w:tabs>
        <w:ind w:left="567" w:hanging="567"/>
      </w:pPr>
      <w:r>
        <w:t>φλεγμονή των πνευμόνων (πνευμονίτιδα, που χαρακτηρίζεται από βήχα και δυσκολία στην αναπνοή), συλλογή υγρού γύρω από τους πνεύμονες</w:t>
      </w:r>
    </w:p>
    <w:p w14:paraId="12D4259E" w14:textId="306574A5" w:rsidR="00B53A3A" w:rsidRPr="002538A8" w:rsidRDefault="00147263" w:rsidP="005F3596">
      <w:pPr>
        <w:pStyle w:val="EMEABodyText"/>
        <w:numPr>
          <w:ilvl w:val="0"/>
          <w:numId w:val="30"/>
        </w:numPr>
        <w:tabs>
          <w:tab w:val="clear" w:pos="360"/>
          <w:tab w:val="num" w:pos="567"/>
        </w:tabs>
        <w:ind w:left="567" w:hanging="567"/>
      </w:pPr>
      <w:r>
        <w:t>φλεγμονή των εντέρων (κολίτιδα), στοματικά έλκη και επιχείλιος έρπης (στοματίτιδα), φλεγμονή του παγκρέατος (παγκρεατίτιδα), ξηροστομία, φλεγμονή του στομάχου (γαστρίτιδα)</w:t>
      </w:r>
    </w:p>
    <w:p w14:paraId="6FB3DFBC" w14:textId="77777777" w:rsidR="003219A3" w:rsidRPr="002538A8" w:rsidRDefault="00F36EFC" w:rsidP="005F3596">
      <w:pPr>
        <w:pStyle w:val="EMEABodyText"/>
        <w:numPr>
          <w:ilvl w:val="0"/>
          <w:numId w:val="30"/>
        </w:numPr>
        <w:tabs>
          <w:tab w:val="clear" w:pos="360"/>
          <w:tab w:val="num" w:pos="567"/>
        </w:tabs>
        <w:ind w:left="567" w:hanging="567"/>
      </w:pPr>
      <w:r>
        <w:t>φλεγμονή του ήπατος</w:t>
      </w:r>
    </w:p>
    <w:p w14:paraId="629B181F" w14:textId="4CEC0C8A" w:rsidR="00B53A3A" w:rsidRPr="002538A8" w:rsidRDefault="00F36EFC" w:rsidP="005F3596">
      <w:pPr>
        <w:pStyle w:val="EMEABodyText"/>
        <w:numPr>
          <w:ilvl w:val="0"/>
          <w:numId w:val="30"/>
        </w:numPr>
        <w:tabs>
          <w:tab w:val="clear" w:pos="360"/>
          <w:tab w:val="num" w:pos="567"/>
        </w:tabs>
        <w:ind w:left="567" w:hanging="567"/>
      </w:pPr>
      <w:r>
        <w:t>αλλαγή του χρώματος του δέρματος σε κηλίδες (λεύκη), ερυθρότητα του δέρματος, ασυνήθιστη τριχόπτωση ή αραίωση των μαλλιών, κνίδωση (κνησμώδες, τραχύ εξάνθημα), ξηροδερμία</w:t>
      </w:r>
    </w:p>
    <w:p w14:paraId="72F93B98" w14:textId="77777777" w:rsidR="00B53A3A" w:rsidRPr="002538A8" w:rsidRDefault="00F36EFC" w:rsidP="005F3596">
      <w:pPr>
        <w:pStyle w:val="EMEABodyText"/>
        <w:numPr>
          <w:ilvl w:val="0"/>
          <w:numId w:val="30"/>
        </w:numPr>
        <w:tabs>
          <w:tab w:val="clear" w:pos="360"/>
          <w:tab w:val="num" w:pos="567"/>
        </w:tabs>
        <w:ind w:left="567" w:hanging="567"/>
      </w:pPr>
      <w:r>
        <w:t>φλεγμονή των αρθρώσεων (αρθρίτιδα), μυϊκοί σπασμοί, μυϊκή αδυναμία</w:t>
      </w:r>
    </w:p>
    <w:p w14:paraId="5E702A5B" w14:textId="77777777" w:rsidR="00B53A3A" w:rsidRPr="002538A8" w:rsidRDefault="00F36EFC" w:rsidP="008D3B68">
      <w:pPr>
        <w:pStyle w:val="EMEABodyText"/>
        <w:keepNext/>
        <w:numPr>
          <w:ilvl w:val="0"/>
          <w:numId w:val="30"/>
        </w:numPr>
        <w:tabs>
          <w:tab w:val="clear" w:pos="360"/>
          <w:tab w:val="num" w:pos="567"/>
        </w:tabs>
        <w:ind w:left="567" w:hanging="567"/>
      </w:pPr>
      <w:r>
        <w:t>νεφρική ανεπάρκεια (συμπεριλαμβανομένης αιφνίδιας απώλειας της νεφρικής λειτουργίας)</w:t>
      </w:r>
    </w:p>
    <w:p w14:paraId="1015D3E1" w14:textId="77777777" w:rsidR="00B53A3A" w:rsidRPr="002538A8" w:rsidRDefault="00F36EFC" w:rsidP="005F3596">
      <w:pPr>
        <w:pStyle w:val="EMEABodyText"/>
        <w:keepNext/>
        <w:numPr>
          <w:ilvl w:val="0"/>
          <w:numId w:val="30"/>
        </w:numPr>
        <w:tabs>
          <w:tab w:val="clear" w:pos="360"/>
          <w:tab w:val="num" w:pos="567"/>
        </w:tabs>
        <w:ind w:left="567" w:hanging="567"/>
      </w:pPr>
      <w:r>
        <w:t>πόνος, πόνος στον θώρακα, ρίγη</w:t>
      </w:r>
    </w:p>
    <w:p w14:paraId="0D750ED9" w14:textId="77777777" w:rsidR="003219A3" w:rsidRPr="002538A8" w:rsidRDefault="003219A3" w:rsidP="005F3596">
      <w:pPr>
        <w:pStyle w:val="EMEABodyText"/>
        <w:keepNext/>
      </w:pPr>
    </w:p>
    <w:p w14:paraId="12779CD6" w14:textId="77777777" w:rsidR="00F07D1E" w:rsidRPr="002538A8" w:rsidRDefault="00F36EFC" w:rsidP="005F3596">
      <w:pPr>
        <w:pStyle w:val="EMEABodyText"/>
        <w:keepNext/>
        <w:numPr>
          <w:ilvl w:val="1"/>
          <w:numId w:val="28"/>
        </w:numPr>
        <w:ind w:left="851" w:hanging="284"/>
      </w:pPr>
      <w:r>
        <w:rPr>
          <w:b/>
        </w:rPr>
        <w:t>Ενημερώστε αμέσως το γιατρό σας</w:t>
      </w:r>
      <w:r>
        <w:t xml:space="preserve"> εάν εμφανίσετε κάποια από αυτές τις ανεπιθύμητες ενέργειες.</w:t>
      </w:r>
    </w:p>
    <w:p w14:paraId="218F41CB" w14:textId="0175778A" w:rsidR="00C72E52" w:rsidRPr="002538A8" w:rsidRDefault="00F36EFC" w:rsidP="005F3596">
      <w:pPr>
        <w:pStyle w:val="EMEABodyText"/>
        <w:keepNext/>
        <w:ind w:left="851"/>
      </w:pPr>
      <w:r>
        <w:rPr>
          <w:b/>
        </w:rPr>
        <w:t>Μην προσπαθήσετε να αντιμετωπίσετε τα συμπτώματά σας με άλλα φάρμακα.</w:t>
      </w:r>
    </w:p>
    <w:p w14:paraId="0FDBC5BE" w14:textId="77777777" w:rsidR="00C72E52" w:rsidRPr="002538A8" w:rsidRDefault="00C72E52" w:rsidP="005F3596">
      <w:pPr>
        <w:pStyle w:val="EMEABodyText"/>
      </w:pPr>
    </w:p>
    <w:p w14:paraId="7D3DB7F3" w14:textId="77777777" w:rsidR="00B53A3A" w:rsidRPr="002538A8" w:rsidRDefault="00F36EFC" w:rsidP="005F3596">
      <w:pPr>
        <w:pStyle w:val="EMEABodyText"/>
        <w:keepNext/>
        <w:rPr>
          <w:b/>
        </w:rPr>
      </w:pPr>
      <w:r>
        <w:rPr>
          <w:b/>
        </w:rPr>
        <w:t>Όχι συχνές (μπορεί να επηρεάσουν έως 1 στα 100 άτομα)</w:t>
      </w:r>
    </w:p>
    <w:p w14:paraId="349DAC65" w14:textId="78C12B93" w:rsidR="001549E7" w:rsidRPr="002538A8" w:rsidRDefault="001549E7" w:rsidP="00FE1DEE">
      <w:pPr>
        <w:pStyle w:val="EMEABodyText"/>
        <w:numPr>
          <w:ilvl w:val="0"/>
          <w:numId w:val="30"/>
        </w:numPr>
        <w:tabs>
          <w:tab w:val="clear" w:pos="360"/>
          <w:tab w:val="left" w:pos="567"/>
        </w:tabs>
        <w:ind w:left="567" w:hanging="567"/>
      </w:pPr>
      <w:r>
        <w:t>μείωση των ουδετερόφιλων με πυρετό</w:t>
      </w:r>
    </w:p>
    <w:p w14:paraId="40DEC018" w14:textId="77777777" w:rsidR="00B53A3A" w:rsidRPr="002538A8" w:rsidRDefault="00F36EFC" w:rsidP="005F3596">
      <w:pPr>
        <w:pStyle w:val="EMEABodyText"/>
        <w:numPr>
          <w:ilvl w:val="0"/>
          <w:numId w:val="30"/>
        </w:numPr>
        <w:tabs>
          <w:tab w:val="clear" w:pos="360"/>
          <w:tab w:val="num" w:pos="567"/>
        </w:tabs>
        <w:ind w:left="567" w:hanging="567"/>
      </w:pPr>
      <w:r>
        <w:t>οξύ στο αίμα που παράγεται από το διαβήτη (διαβητική κετοξέωση)</w:t>
      </w:r>
    </w:p>
    <w:p w14:paraId="061F0D6F" w14:textId="77777777" w:rsidR="00B53A3A" w:rsidRPr="002538A8" w:rsidRDefault="00F36EFC" w:rsidP="005F3596">
      <w:pPr>
        <w:pStyle w:val="EMEABodyText"/>
        <w:numPr>
          <w:ilvl w:val="0"/>
          <w:numId w:val="30"/>
        </w:numPr>
        <w:tabs>
          <w:tab w:val="clear" w:pos="360"/>
          <w:tab w:val="num" w:pos="567"/>
        </w:tabs>
        <w:ind w:left="567" w:hanging="567"/>
      </w:pPr>
      <w:r>
        <w:t>αυξημένα επίπεδα οξέος στο αίμα</w:t>
      </w:r>
    </w:p>
    <w:p w14:paraId="7052FE50" w14:textId="73C44717" w:rsidR="00B53A3A" w:rsidRPr="002538A8" w:rsidRDefault="00F36EFC" w:rsidP="005F3596">
      <w:pPr>
        <w:pStyle w:val="EMEABodyText"/>
        <w:numPr>
          <w:ilvl w:val="0"/>
          <w:numId w:val="30"/>
        </w:numPr>
        <w:tabs>
          <w:tab w:val="clear" w:pos="360"/>
          <w:tab w:val="num" w:pos="567"/>
        </w:tabs>
        <w:ind w:left="567" w:hanging="567"/>
      </w:pPr>
      <w:r>
        <w:t>φλεγμονή του εγκεφάλου, βλάβη στα νεύρα που προκαλεί μούδιασμα και αδυναμία (πολυνευροπάθεια), πτώση άκρου ποδός (παράλυση περονιαίου νεύρου), φλεγμονή των νεύρων που προκαλείται από επίθεση του οργανισμού στον εαυτό του, προκαλώντας μούδιασμα, αδυναμία, μυρμήγκιασμα ή αίσθημα καύσου (αυτοάνοση νευροπάθεια), μυϊκή αδυναμία και κόπωση χωρίς ατροφία (μυασθένεια gravis)</w:t>
      </w:r>
    </w:p>
    <w:p w14:paraId="3AF33C99" w14:textId="4BE837DD" w:rsidR="00B53A3A" w:rsidRPr="002538A8" w:rsidRDefault="00F36EFC" w:rsidP="005F3596">
      <w:pPr>
        <w:pStyle w:val="EMEABodyText"/>
        <w:numPr>
          <w:ilvl w:val="0"/>
          <w:numId w:val="30"/>
        </w:numPr>
        <w:tabs>
          <w:tab w:val="clear" w:pos="360"/>
          <w:tab w:val="num" w:pos="567"/>
        </w:tabs>
        <w:ind w:left="567" w:hanging="567"/>
      </w:pPr>
      <w:r>
        <w:t>φλεγμονή του ματιού που προκαλεί ερυθρότητα ή πόνο</w:t>
      </w:r>
    </w:p>
    <w:p w14:paraId="20688509" w14:textId="26B3F287" w:rsidR="00B53A3A" w:rsidRPr="002538A8" w:rsidRDefault="00F36EFC" w:rsidP="005F3596">
      <w:pPr>
        <w:pStyle w:val="EMEABodyText"/>
        <w:numPr>
          <w:ilvl w:val="0"/>
          <w:numId w:val="30"/>
        </w:numPr>
        <w:tabs>
          <w:tab w:val="clear" w:pos="360"/>
          <w:tab w:val="num" w:pos="567"/>
        </w:tabs>
        <w:ind w:left="567" w:hanging="567"/>
      </w:pPr>
      <w:r>
        <w:t>ακανόνιστος ή μη φυσιολογικός καρδιακός ρυθμός, φλεγμονή του καρδιακού μυός, αργός καρδιακός παλμός</w:t>
      </w:r>
    </w:p>
    <w:p w14:paraId="64C480BC" w14:textId="606BE554" w:rsidR="00B53A3A" w:rsidRPr="002538A8" w:rsidRDefault="00F36EFC" w:rsidP="005F3596">
      <w:pPr>
        <w:pStyle w:val="EMEABodyText"/>
        <w:numPr>
          <w:ilvl w:val="0"/>
          <w:numId w:val="30"/>
        </w:numPr>
        <w:tabs>
          <w:tab w:val="clear" w:pos="360"/>
          <w:tab w:val="num" w:pos="567"/>
        </w:tabs>
        <w:ind w:left="567" w:hanging="567"/>
      </w:pPr>
      <w:r>
        <w:t>φλεγμονή του δωδεκαδάκτυλου</w:t>
      </w:r>
    </w:p>
    <w:p w14:paraId="618B9DA9" w14:textId="4548C37A" w:rsidR="00B53A3A" w:rsidRPr="002538A8" w:rsidRDefault="00F36EFC" w:rsidP="005F3596">
      <w:pPr>
        <w:pStyle w:val="EMEABodyText"/>
        <w:numPr>
          <w:ilvl w:val="0"/>
          <w:numId w:val="30"/>
        </w:numPr>
        <w:tabs>
          <w:tab w:val="clear" w:pos="360"/>
          <w:tab w:val="num" w:pos="567"/>
        </w:tabs>
        <w:ind w:left="567" w:hanging="567"/>
      </w:pPr>
      <w:r>
        <w:t>δερματική νόσος με παχιές κηλίδες ερυθρού δέρματος, συχνά με αργυρόχρωμες φολίδες (ψωρίαση), σοβαρή πάθηση του δέρματος που προκαλεί ερυθρά, συχνά κνησμώδη στίγματα, παρόμοια με το εξάνθημα της ιλαράς, που ξεκινά από τα άκρα και μερικές φορές στο πρόσωπο και στο υπόλοιπο σώμα (πολύμορφο ερύθημα), σοβαρό και πιθανώς θανατηφόρο ξεφλούδισμα του δέρματος (σύνδρομο Stevens-Johnson), μεταβολές σε οποιαδήποτε περιοχή του δέρματος και/ή στην περιοχή των γεννητικών οργάνων που σχετίζονται με ξηρότητα, λέπτυνση, φαγούρα και πόνο (άλλες διαταραχές τύπου λειχήνα)</w:t>
      </w:r>
    </w:p>
    <w:p w14:paraId="73E39705" w14:textId="750D7273" w:rsidR="00B53A3A" w:rsidRPr="002538A8" w:rsidRDefault="00F36EFC" w:rsidP="008D3B68">
      <w:pPr>
        <w:pStyle w:val="EMEABodyText"/>
        <w:keepNext/>
        <w:numPr>
          <w:ilvl w:val="0"/>
          <w:numId w:val="30"/>
        </w:numPr>
        <w:tabs>
          <w:tab w:val="clear" w:pos="360"/>
          <w:tab w:val="num" w:pos="567"/>
        </w:tabs>
        <w:ind w:left="567" w:hanging="567"/>
      </w:pPr>
      <w:r>
        <w:t>πόνος στους μύες, μυϊκή ευαισθησία ή αδυναμία, που δεν προκαλείται από άσκηση (μυοπάθεια), φλεγμονή των μυών (μυοσίτιδα), φλεγμονή των μυών που προκαλεί πόνο ή δυσκαμψία (ρευματική πολυμυαλγία)</w:t>
      </w:r>
    </w:p>
    <w:p w14:paraId="7D2591F3" w14:textId="77777777" w:rsidR="00B53A3A" w:rsidRPr="002538A8" w:rsidRDefault="00F36EFC" w:rsidP="008D3B68">
      <w:pPr>
        <w:pStyle w:val="EMEABodyText"/>
        <w:keepNext/>
        <w:numPr>
          <w:ilvl w:val="0"/>
          <w:numId w:val="30"/>
        </w:numPr>
        <w:tabs>
          <w:tab w:val="clear" w:pos="360"/>
          <w:tab w:val="num" w:pos="567"/>
        </w:tabs>
        <w:ind w:left="567" w:hanging="567"/>
      </w:pPr>
      <w:r>
        <w:t>φλεγμονή του νεφρού</w:t>
      </w:r>
    </w:p>
    <w:p w14:paraId="7E46A7D8" w14:textId="77777777" w:rsidR="00C72E52" w:rsidRPr="002538A8" w:rsidRDefault="00C72E52" w:rsidP="005F3596">
      <w:pPr>
        <w:pStyle w:val="EMEABodyText"/>
        <w:keepNext/>
      </w:pPr>
    </w:p>
    <w:p w14:paraId="5394F888" w14:textId="77777777" w:rsidR="00F07D1E" w:rsidRPr="002538A8" w:rsidRDefault="00F36EFC" w:rsidP="005F3596">
      <w:pPr>
        <w:pStyle w:val="EMEABodyText"/>
        <w:keepNext/>
        <w:numPr>
          <w:ilvl w:val="1"/>
          <w:numId w:val="28"/>
        </w:numPr>
        <w:ind w:left="851" w:hanging="284"/>
      </w:pPr>
      <w:r>
        <w:rPr>
          <w:b/>
        </w:rPr>
        <w:t>Ενημερώστε αμέσως το γιατρό σας</w:t>
      </w:r>
      <w:r>
        <w:t xml:space="preserve"> εάν εμφανίσετε κάποια από αυτές τις ανεπιθύμητες ενέργειες.</w:t>
      </w:r>
    </w:p>
    <w:p w14:paraId="1B601F94" w14:textId="11C87DF6" w:rsidR="00C72E52" w:rsidRPr="002538A8" w:rsidRDefault="00F36EFC" w:rsidP="005F3596">
      <w:pPr>
        <w:pStyle w:val="EMEABodyText"/>
        <w:keepNext/>
        <w:ind w:left="851"/>
      </w:pPr>
      <w:r>
        <w:rPr>
          <w:b/>
        </w:rPr>
        <w:t>Μην προσπαθήσετε να αντιμετωπίσετε τα συμπτώματά σας με άλλα φάρμακα.</w:t>
      </w:r>
    </w:p>
    <w:p w14:paraId="51A843B6" w14:textId="77777777" w:rsidR="00C72E52" w:rsidRPr="002538A8" w:rsidRDefault="00C72E52" w:rsidP="005F3596">
      <w:pPr>
        <w:pStyle w:val="EMEABodyText"/>
      </w:pPr>
    </w:p>
    <w:p w14:paraId="3F3A79E1" w14:textId="77777777" w:rsidR="003E0506" w:rsidRPr="002538A8" w:rsidRDefault="00F36EFC" w:rsidP="005F3596">
      <w:pPr>
        <w:pStyle w:val="EMEABodyText"/>
        <w:keepNext/>
        <w:rPr>
          <w:b/>
        </w:rPr>
      </w:pPr>
      <w:r>
        <w:rPr>
          <w:b/>
        </w:rPr>
        <w:t>Σπάνιες (μπορεί να επηρεάσουν έως 1 στα 1.000 άτομα)</w:t>
      </w:r>
    </w:p>
    <w:p w14:paraId="03D63BF8" w14:textId="77777777" w:rsidR="00B43A7C" w:rsidRPr="002538A8" w:rsidRDefault="00B43A7C" w:rsidP="0031337B">
      <w:pPr>
        <w:pStyle w:val="Style9"/>
        <w:keepNext w:val="0"/>
        <w:tabs>
          <w:tab w:val="left" w:pos="567"/>
        </w:tabs>
      </w:pPr>
      <w:r>
        <w:t>παροδική και αναστρέψιμη μη λοιμώδης φλεγμονή των προστατευτικών μεμβρανών που περιβάλλουν τον εγκέφαλο και τον νωτιαίο μυελό (άσηπτη μηνιγγίτιδα)</w:t>
      </w:r>
    </w:p>
    <w:p w14:paraId="4CC74274" w14:textId="77777777" w:rsidR="00B43A7C" w:rsidRPr="002538A8" w:rsidRDefault="00B43A7C" w:rsidP="0031337B">
      <w:pPr>
        <w:pStyle w:val="Style9"/>
        <w:keepNext w:val="0"/>
        <w:tabs>
          <w:tab w:val="left" w:pos="567"/>
        </w:tabs>
      </w:pPr>
      <w:r>
        <w:t>χρόνια νοσήματα που σχετίζονται με συσσώρευση φλεγμονωδών κυττάρων σε διάφορα όργανα και ιστούς, συνηθέστερα στους πνεύμονες (σαρκοείδωση)</w:t>
      </w:r>
    </w:p>
    <w:p w14:paraId="134D402C" w14:textId="77777777" w:rsidR="00B43A7C" w:rsidRPr="002538A8" w:rsidRDefault="00B43A7C" w:rsidP="0031337B">
      <w:pPr>
        <w:pStyle w:val="Style9"/>
        <w:keepNext w:val="0"/>
        <w:tabs>
          <w:tab w:val="left" w:pos="567"/>
        </w:tabs>
      </w:pPr>
      <w:r>
        <w:t>μειωμένη λειτουργία του παραθυρεοειδούς αδένα</w:t>
      </w:r>
    </w:p>
    <w:p w14:paraId="15A39E45" w14:textId="1D143EE8" w:rsidR="00B43A7C" w:rsidRPr="002538A8" w:rsidRDefault="00B43A7C" w:rsidP="0031337B">
      <w:pPr>
        <w:pStyle w:val="Style9"/>
        <w:keepNext w:val="0"/>
        <w:tabs>
          <w:tab w:val="left" w:pos="567"/>
        </w:tabs>
      </w:pPr>
      <w:r>
        <w:t>προσωρινή φλεγμονή των νεύρων που προκαλεί άλγος, αδυναμία και παράλυση των άκρων (σύνδρομο Guillain‑Barré), φλεγμονή των νεύρων</w:t>
      </w:r>
    </w:p>
    <w:p w14:paraId="2CBE1BA8" w14:textId="54C30795" w:rsidR="00272676" w:rsidRPr="002538A8" w:rsidRDefault="00272676" w:rsidP="00C01274">
      <w:pPr>
        <w:pStyle w:val="Style9"/>
        <w:keepNext w:val="0"/>
        <w:rPr>
          <w:rFonts w:eastAsia="MS Mincho"/>
        </w:rPr>
      </w:pPr>
      <w:r>
        <w:t>πόνος, μούδιασμα, μυρμήγκιασμα ή αδυναμία στα χέρια ή στα πόδια, προβλήματα με την ουροδόχο κύστη ή το έντερο, που περιλαμβάνουν ανάγκη για πιο συχνή ούρηση, ακράτεια ούρων, δυσκολία στην ούρηση και δυσκοιλιότητα (μυελίτιδα/εγκάρσια μυελίτιδα)</w:t>
      </w:r>
    </w:p>
    <w:p w14:paraId="2E4E105B" w14:textId="60758005" w:rsidR="00B43A7C" w:rsidRPr="002538A8" w:rsidRDefault="00B43A7C" w:rsidP="0031337B">
      <w:pPr>
        <w:pStyle w:val="Style9"/>
        <w:keepNext w:val="0"/>
        <w:tabs>
          <w:tab w:val="left" w:pos="567"/>
        </w:tabs>
      </w:pPr>
      <w:r>
        <w:t>διάτρηση εντέρου,</w:t>
      </w:r>
    </w:p>
    <w:p w14:paraId="302A4DBF" w14:textId="1A01C52D" w:rsidR="00B43A7C" w:rsidRPr="002538A8" w:rsidRDefault="00F36EFC" w:rsidP="0031337B">
      <w:pPr>
        <w:pStyle w:val="EMEABodyText"/>
        <w:numPr>
          <w:ilvl w:val="0"/>
          <w:numId w:val="30"/>
        </w:numPr>
        <w:tabs>
          <w:tab w:val="clear" w:pos="360"/>
          <w:tab w:val="left" w:pos="567"/>
        </w:tabs>
        <w:ind w:left="567" w:hanging="567"/>
      </w:pPr>
      <w:r>
        <w:t>σοβαρό και πιθανώς θανατηφόρο ξεφλούδισμα του δέρματος (τοξική επιδερμική νεκρόλυση), μεταβολές σε οποιαδήποτε περιοχή του δέρματος και/ή στην περιοχή των γεννητικών οργάνων που σχετίζονται με ξηρότητα, λέπτυνση, φαγούρα και πόνο (σκληρυντικός λειχήνας)</w:t>
      </w:r>
    </w:p>
    <w:p w14:paraId="416281A2" w14:textId="0C4F5B6D" w:rsidR="003E0506" w:rsidRPr="002538A8" w:rsidRDefault="00B43A7C" w:rsidP="0031337B">
      <w:pPr>
        <w:pStyle w:val="EMEABodyText"/>
        <w:numPr>
          <w:ilvl w:val="0"/>
          <w:numId w:val="30"/>
        </w:numPr>
        <w:tabs>
          <w:tab w:val="clear" w:pos="360"/>
          <w:tab w:val="left" w:pos="567"/>
        </w:tabs>
        <w:ind w:left="567" w:hanging="567"/>
      </w:pPr>
      <w:r>
        <w:t>χρόνια νόσος των αρθρώσεων (σπονδυλοαρθροπάθεια), νόσος κατά την οποία το ανοσοποιητικό σύστημα επιτίθεται στους αδένες που παράγουν υγρά για τον οργανισμό, όπως τα δάκρυα και το σάλιο (σύνδρομο Sjogren), δυσκαμψία των μυών και των αρθρώσεων, μυϊκός σπασμός (ραβδομυόλυση)</w:t>
      </w:r>
    </w:p>
    <w:p w14:paraId="7B13F5F8" w14:textId="47F1B43B" w:rsidR="0029395C" w:rsidRPr="002538A8" w:rsidRDefault="00B43A7C" w:rsidP="0034331E">
      <w:pPr>
        <w:pStyle w:val="EMEABodyText"/>
        <w:numPr>
          <w:ilvl w:val="0"/>
          <w:numId w:val="33"/>
        </w:numPr>
        <w:tabs>
          <w:tab w:val="clear" w:pos="360"/>
          <w:tab w:val="left" w:pos="567"/>
        </w:tabs>
        <w:ind w:left="567" w:hanging="567"/>
      </w:pPr>
      <w:r>
        <w:t>μία φλεγμονώδης διαταραχή (πιθανότατα αυτοάνοσης προέλευσης) που προσβάλλει τους οφθαλμούς, το δέρμα και τις μεμβράνες των αυτιών, του εγκεφάλου και του νωτιαίου μυελού (σύνδρομο Vogt‑Koyanagi‑Harada), χαλάρωση της μεμβράνης στο πίσω μέρος του οφθαλμού (ορώδης αποκόλληση του αμφιβληστροειδούς)</w:t>
      </w:r>
    </w:p>
    <w:p w14:paraId="1E9C05EA" w14:textId="6F4F1DD7" w:rsidR="00B43A7C" w:rsidRPr="002538A8" w:rsidRDefault="00B43A7C" w:rsidP="0031337B">
      <w:pPr>
        <w:pStyle w:val="Style9"/>
        <w:keepNext w:val="0"/>
        <w:tabs>
          <w:tab w:val="left" w:pos="567"/>
        </w:tabs>
      </w:pPr>
      <w:r>
        <w:t>φλεγμονή της ουροδόχου κύστης, τα σημεία και τα συμπτώματα ενδέχεται να περιλαμβάνουν συχνή και/ή επώδυνη ούρηση, επιτακτική ανάγκη ούρησης, αιματουρία, άλγος ή πίεση στην κάτω κοιλιακή χώρα</w:t>
      </w:r>
    </w:p>
    <w:p w14:paraId="7A99B747" w14:textId="77777777" w:rsidR="00626533" w:rsidRPr="002538A8" w:rsidRDefault="00626533" w:rsidP="00626533">
      <w:pPr>
        <w:pStyle w:val="Style9"/>
      </w:pPr>
      <w:r>
        <w:t>έλλειψη ή μείωση των πεπτικών ενζύμων που παράγονται από το πάγκρεας (εξωκρινής παγκρεατική ανεπάρκεια)</w:t>
      </w:r>
    </w:p>
    <w:p w14:paraId="76191208" w14:textId="77777777" w:rsidR="00626533" w:rsidRPr="002538A8" w:rsidRDefault="00626533" w:rsidP="00626533">
      <w:pPr>
        <w:pStyle w:val="Style9"/>
      </w:pPr>
      <w:r>
        <w:t>κοιλιοκάκη (χαρακτηρίζεται από συμπτώματα όπως στομαχικό άλγος, διάρροια και τυμπανισμός μετά την κατανάλωση τροφών που περιέχουν γλουτένη)</w:t>
      </w:r>
    </w:p>
    <w:p w14:paraId="188CCF30" w14:textId="77777777" w:rsidR="003E0506" w:rsidRPr="002538A8" w:rsidRDefault="003E0506" w:rsidP="00C73B07">
      <w:pPr>
        <w:pStyle w:val="EMEABodyText"/>
        <w:keepNext/>
      </w:pPr>
    </w:p>
    <w:p w14:paraId="0898F26C" w14:textId="77777777" w:rsidR="00F07D1E" w:rsidRPr="002538A8" w:rsidRDefault="00F36EFC" w:rsidP="005F3596">
      <w:pPr>
        <w:pStyle w:val="EMEABodyText"/>
        <w:keepNext/>
        <w:numPr>
          <w:ilvl w:val="1"/>
          <w:numId w:val="34"/>
        </w:numPr>
        <w:ind w:left="851" w:hanging="284"/>
      </w:pPr>
      <w:r>
        <w:rPr>
          <w:b/>
        </w:rPr>
        <w:t>Ενημερώστε αμέσως το γιατρό σας</w:t>
      </w:r>
      <w:r>
        <w:t xml:space="preserve"> εάν εμφανίσετε κάποια από αυτές τις ανεπιθύμητες ενέργειες.</w:t>
      </w:r>
    </w:p>
    <w:p w14:paraId="10E86617" w14:textId="150F5768" w:rsidR="003E0506" w:rsidRPr="002538A8" w:rsidRDefault="00F36EFC" w:rsidP="005F3596">
      <w:pPr>
        <w:pStyle w:val="EMEABodyText"/>
        <w:keepNext/>
        <w:ind w:left="851"/>
      </w:pPr>
      <w:r>
        <w:rPr>
          <w:b/>
        </w:rPr>
        <w:t>Μην προσπαθήσετε να αντιμετωπίσετε τα συμπτώματά σας με άλλα φάρμακα.</w:t>
      </w:r>
    </w:p>
    <w:p w14:paraId="3EA132C8" w14:textId="77777777" w:rsidR="003E0506" w:rsidRPr="002538A8" w:rsidRDefault="003E0506" w:rsidP="005F3596">
      <w:pPr>
        <w:pStyle w:val="EMEABodyText"/>
        <w:ind w:left="851"/>
      </w:pPr>
    </w:p>
    <w:p w14:paraId="492605DC" w14:textId="21003B55" w:rsidR="00B53A3A" w:rsidRPr="002538A8" w:rsidRDefault="00F36EFC" w:rsidP="005F3596">
      <w:pPr>
        <w:keepNext/>
        <w:rPr>
          <w:b/>
        </w:rPr>
      </w:pPr>
      <w:r>
        <w:rPr>
          <w:b/>
        </w:rPr>
        <w:t>Άλλες ανεπιθύμητες ενέργειες που έχουν αναφερθεί με μη γνωστή συχνότητα (δεν μπορεί να εκτιμηθεί με τα διαθέσιμα δεδομένα):</w:t>
      </w:r>
    </w:p>
    <w:p w14:paraId="52BBB5A4" w14:textId="77777777" w:rsidR="00B53A3A" w:rsidRPr="002538A8" w:rsidRDefault="00F36EFC" w:rsidP="005F3596">
      <w:pPr>
        <w:pStyle w:val="EMEABodyText"/>
        <w:numPr>
          <w:ilvl w:val="0"/>
          <w:numId w:val="33"/>
        </w:numPr>
        <w:tabs>
          <w:tab w:val="clear" w:pos="360"/>
          <w:tab w:val="num" w:pos="567"/>
        </w:tabs>
        <w:ind w:left="567" w:hanging="567"/>
        <w:rPr>
          <w:rFonts w:ascii="Calibri" w:hAnsi="Calibri"/>
          <w:color w:val="000000"/>
          <w:sz w:val="20"/>
        </w:rPr>
      </w:pPr>
      <w:r>
        <w:t>απόρριψη μοσχεύματος οργάνου</w:t>
      </w:r>
    </w:p>
    <w:p w14:paraId="063443ED" w14:textId="77777777" w:rsidR="00B53A3A" w:rsidRPr="002538A8" w:rsidRDefault="00F36EFC" w:rsidP="005F3596">
      <w:pPr>
        <w:pStyle w:val="EMEABodyText"/>
        <w:numPr>
          <w:ilvl w:val="0"/>
          <w:numId w:val="33"/>
        </w:numPr>
        <w:tabs>
          <w:tab w:val="clear" w:pos="360"/>
          <w:tab w:val="num" w:pos="567"/>
        </w:tabs>
        <w:ind w:left="567" w:hanging="567"/>
      </w:pPr>
      <w:r>
        <w:t>μια ομάδα μεταβολικών επιπλοκών που συμβαίνουν μετά τη θεραπεία για τον καρκίνο που χαρακτηρίζονται από τα υψηλά επίπεδα καλίου και φωσφόρου στο αίμα, και χαμηλά επίπεδα ασβεστίου στο αίμα (σύνδρομο λύσης όγκου)</w:t>
      </w:r>
    </w:p>
    <w:p w14:paraId="14D7B482" w14:textId="20959DC2" w:rsidR="00B53A3A" w:rsidRPr="002538A8" w:rsidRDefault="00B43A7C" w:rsidP="00C01274">
      <w:pPr>
        <w:pStyle w:val="Style9"/>
      </w:pPr>
      <w:r>
        <w:t>φλεγμονή της επένδυσης της καρδιάς και συσσώρευση υγρού γύρω από την καρδιά (περικαρδιακές διαταραχές)</w:t>
      </w:r>
    </w:p>
    <w:p w14:paraId="35A604A7" w14:textId="77777777" w:rsidR="00B43A7C" w:rsidRPr="002538A8" w:rsidRDefault="00F36EFC" w:rsidP="00D65870">
      <w:pPr>
        <w:pStyle w:val="EMEABodyText"/>
        <w:numPr>
          <w:ilvl w:val="0"/>
          <w:numId w:val="33"/>
        </w:numPr>
        <w:tabs>
          <w:tab w:val="clear" w:pos="360"/>
          <w:tab w:val="num" w:pos="567"/>
        </w:tabs>
        <w:ind w:left="567" w:hanging="567"/>
      </w:pPr>
      <w:r>
        <w:t>μία κατάσταση όπου το ανοσοποιητικό σύστημα δημιουργεί πάρα πολλά κύτταρα καταπολέμησης λοιμώξεων που ονομάζονται ιστιοκύτταρα και λεμφοκύτταρα τα οποία μπορεί να προκαλέσουν διάφορα συμπτώματα (ονομάζεται αιμοφαγοκυτταρική λεμφοϊστιοκυττάρωση). Τα συμπτώματα μπορεί να περιλαμβάνουν διογκωμένο ήπαρ ή/και σπλήνα, δερματικό εξάνθημα, διόγκωση λεμφαδένων, προβλήματα στην αναπνοή, εύκολο μωλωπισμό, νεφρικές ανωμαλίες και καρδιακά προβλήματα</w:t>
      </w:r>
    </w:p>
    <w:p w14:paraId="28CCB3F5" w14:textId="77777777" w:rsidR="00B53A3A" w:rsidRPr="002538A8" w:rsidRDefault="00B53A3A" w:rsidP="005F3596">
      <w:pPr>
        <w:pStyle w:val="EMEABodyText"/>
      </w:pPr>
    </w:p>
    <w:p w14:paraId="50208436" w14:textId="77777777" w:rsidR="00B53A3A" w:rsidRPr="002538A8" w:rsidRDefault="00F36EFC" w:rsidP="005F3596">
      <w:pPr>
        <w:pStyle w:val="EMEAHeading2"/>
        <w:keepLines w:val="0"/>
      </w:pPr>
      <w:r>
        <w:t>Μεταβολές στα αποτελέσματα εξετάσεων</w:t>
      </w:r>
    </w:p>
    <w:p w14:paraId="0A7CED07" w14:textId="77777777" w:rsidR="00B53A3A" w:rsidRPr="002538A8" w:rsidRDefault="00F36EFC" w:rsidP="005F3596">
      <w:pPr>
        <w:pStyle w:val="EMEABodyText"/>
        <w:keepNext/>
      </w:pPr>
      <w:r>
        <w:t>Το YERVOY σε συνδυασμό μπορεί να προκαλέσει αλλαγές στα αποτελέσματα των εξετάσεων που διεξάγονται από το γιατρό σας. Σε αυτές περιλαμβάνονται:</w:t>
      </w:r>
    </w:p>
    <w:p w14:paraId="759DDE1C" w14:textId="77777777" w:rsidR="00B53A3A" w:rsidRPr="002538A8" w:rsidRDefault="00F36EFC" w:rsidP="005F3596">
      <w:pPr>
        <w:pStyle w:val="EMEABodyText"/>
        <w:numPr>
          <w:ilvl w:val="0"/>
          <w:numId w:val="33"/>
        </w:numPr>
        <w:tabs>
          <w:tab w:val="clear" w:pos="360"/>
          <w:tab w:val="num" w:pos="567"/>
        </w:tabs>
        <w:ind w:left="567" w:hanging="567"/>
      </w:pPr>
      <w:r>
        <w:t>μη φυσιολογικά αποτελέσματα σε εξετάσεις της ηπατικής λειτουργίας (αυξημένες ποσότητες των ηπατικών ενζύμων ασπαρτική αμινοτρανσφεράση, αμινοτρανσφεράση της αλανίνης, γ</w:t>
      </w:r>
      <w:r>
        <w:noBreakHyphen/>
        <w:t>γλουταμυλτρανσφεράση ή αλκαλική φωσφατάση στο αίμα σας, υψηλότερα επίπεδα του άχρηστου προϊόντος χολερυθρίνη στο αίμα)</w:t>
      </w:r>
    </w:p>
    <w:p w14:paraId="445EDDB2" w14:textId="77777777" w:rsidR="00B53A3A" w:rsidRPr="002538A8" w:rsidRDefault="00F36EFC" w:rsidP="005F3596">
      <w:pPr>
        <w:pStyle w:val="EMEABodyText"/>
        <w:numPr>
          <w:ilvl w:val="0"/>
          <w:numId w:val="33"/>
        </w:numPr>
        <w:tabs>
          <w:tab w:val="clear" w:pos="360"/>
          <w:tab w:val="num" w:pos="567"/>
        </w:tabs>
        <w:ind w:left="567" w:hanging="567"/>
      </w:pPr>
      <w:r>
        <w:t>μη φυσιολογικά αποτελέσματα σε εξετάσεις της νεφρικής λειτουργίας (αυξημένες ποσότητες κρεατινίνης στο αίμα σας)</w:t>
      </w:r>
    </w:p>
    <w:p w14:paraId="066BC385" w14:textId="77777777" w:rsidR="00B53A3A" w:rsidRPr="002538A8" w:rsidRDefault="00F36EFC" w:rsidP="005F3596">
      <w:pPr>
        <w:pStyle w:val="EMEABodyText"/>
        <w:numPr>
          <w:ilvl w:val="0"/>
          <w:numId w:val="33"/>
        </w:numPr>
        <w:tabs>
          <w:tab w:val="clear" w:pos="360"/>
          <w:tab w:val="num" w:pos="567"/>
        </w:tabs>
        <w:ind w:left="567" w:hanging="567"/>
      </w:pPr>
      <w:r>
        <w:t>αυξημένο επίπεδο του ενζύμου που διασπά τα λίπη και του ενζύμου που διασπά το άμυλο</w:t>
      </w:r>
    </w:p>
    <w:p w14:paraId="6F386E3A" w14:textId="77777777" w:rsidR="00B53A3A" w:rsidRPr="002538A8" w:rsidRDefault="00F36EFC" w:rsidP="005F3596">
      <w:pPr>
        <w:pStyle w:val="EMEABodyText"/>
        <w:numPr>
          <w:ilvl w:val="0"/>
          <w:numId w:val="33"/>
        </w:numPr>
        <w:tabs>
          <w:tab w:val="clear" w:pos="360"/>
          <w:tab w:val="num" w:pos="567"/>
        </w:tabs>
        <w:ind w:left="567" w:hanging="567"/>
      </w:pPr>
      <w:r>
        <w:t>αυξημένη ή μειωμένη ποσότητα ασβεστίου ή καλίου</w:t>
      </w:r>
    </w:p>
    <w:p w14:paraId="62E987A7" w14:textId="77777777" w:rsidR="00B53A3A" w:rsidRPr="002538A8" w:rsidRDefault="00F36EFC" w:rsidP="005F3596">
      <w:pPr>
        <w:pStyle w:val="EMEABodyText"/>
        <w:keepNext/>
        <w:numPr>
          <w:ilvl w:val="0"/>
          <w:numId w:val="33"/>
        </w:numPr>
        <w:tabs>
          <w:tab w:val="clear" w:pos="360"/>
          <w:tab w:val="num" w:pos="567"/>
        </w:tabs>
        <w:ind w:left="567" w:hanging="567"/>
      </w:pPr>
      <w:r>
        <w:t>αυξημένα ή μειωμένα επίπεδα μαγνησίου ή νατρίου στο αίμα</w:t>
      </w:r>
    </w:p>
    <w:p w14:paraId="3405F0C1" w14:textId="77777777" w:rsidR="003E0506" w:rsidRPr="002538A8" w:rsidRDefault="00F36EFC" w:rsidP="005F3596">
      <w:pPr>
        <w:pStyle w:val="EMEABodyText"/>
        <w:keepNext/>
        <w:numPr>
          <w:ilvl w:val="0"/>
          <w:numId w:val="33"/>
        </w:numPr>
        <w:tabs>
          <w:tab w:val="clear" w:pos="360"/>
          <w:tab w:val="num" w:pos="567"/>
        </w:tabs>
        <w:ind w:left="567" w:hanging="567"/>
      </w:pPr>
      <w:r>
        <w:t>αυξημένη ποσότητα θυρεοειδοτρόπου ορμόνης</w:t>
      </w:r>
    </w:p>
    <w:p w14:paraId="62F1E2D8" w14:textId="77777777" w:rsidR="002E7712" w:rsidRPr="002538A8" w:rsidRDefault="002E7712" w:rsidP="005F3596">
      <w:pPr>
        <w:pStyle w:val="EMEABodyText"/>
        <w:ind w:left="360" w:hanging="360"/>
      </w:pPr>
    </w:p>
    <w:p w14:paraId="7498644A" w14:textId="77777777" w:rsidR="004E174A" w:rsidRPr="002538A8" w:rsidRDefault="00F36EFC" w:rsidP="005F3596">
      <w:pPr>
        <w:pStyle w:val="EMEABodyText"/>
        <w:keepNext/>
        <w:rPr>
          <w:b/>
        </w:rPr>
      </w:pPr>
      <w:r>
        <w:rPr>
          <w:b/>
        </w:rPr>
        <w:t>Αναφορά ανεπιθύμητων ενεργειών</w:t>
      </w:r>
    </w:p>
    <w:p w14:paraId="154C5356" w14:textId="373B813D" w:rsidR="00980933" w:rsidRPr="002538A8" w:rsidRDefault="00F36EFC" w:rsidP="005F3596">
      <w:pPr>
        <w:pStyle w:val="EMEABodyText"/>
        <w:rPr>
          <w:b/>
        </w:rPr>
      </w:pPr>
      <w:r>
        <w:t>Εάν παρατηρήσετε κάποια ανεπιθύμητη ενέργεια</w:t>
      </w:r>
      <w:r>
        <w:rPr>
          <w:b/>
        </w:rPr>
        <w:t>, ενημερώστε το γιατρό σας.</w:t>
      </w:r>
      <w:r>
        <w:t xml:space="preserve"> Αυτό ισχύει και για κάθε πιθανή ανεπιθύμητη ενέργεια που δεν αναφέρεται στο παρόν φύλλο οδηγιών χρήσης. Μπορείτε επίσης να αναφέρετε ανεπιθύμητες ενέργειες απευθείας, μέσω </w:t>
      </w:r>
      <w:r>
        <w:rPr>
          <w:highlight w:val="lightGray"/>
        </w:rPr>
        <w:t xml:space="preserve">του εθνικού συστήματος αναφοράς που αναγράφεται στο </w:t>
      </w:r>
      <w:r>
        <w:fldChar w:fldCharType="begin"/>
      </w:r>
      <w:r>
        <w:instrText>HYPERLINK "https://www.ema.europa.eu/documents/template-form/qrd-appendix-v-adverse-drug-reaction-reporting-details_en.docx"</w:instrText>
      </w:r>
      <w:r>
        <w:fldChar w:fldCharType="separate"/>
      </w:r>
      <w:r>
        <w:rPr>
          <w:rStyle w:val="Hyperlink"/>
          <w:highlight w:val="lightGray"/>
        </w:rPr>
        <w:t>Παράρτημα V</w:t>
      </w:r>
      <w:r>
        <w:rPr>
          <w:rStyle w:val="Hyperlink"/>
          <w:highlight w:val="lightGray"/>
        </w:rPr>
        <w:fldChar w:fldCharType="end"/>
      </w:r>
      <w:r>
        <w:t>.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2C25C5D0" w14:textId="77777777" w:rsidR="00980933" w:rsidRPr="002538A8" w:rsidRDefault="00980933" w:rsidP="005F3596">
      <w:pPr>
        <w:pStyle w:val="EMEABodyText"/>
        <w:rPr>
          <w:b/>
        </w:rPr>
      </w:pPr>
    </w:p>
    <w:p w14:paraId="40227F8C" w14:textId="77777777" w:rsidR="00980933" w:rsidRPr="002538A8" w:rsidRDefault="00980933" w:rsidP="005F3596">
      <w:pPr>
        <w:pStyle w:val="EMEABodyText"/>
      </w:pPr>
    </w:p>
    <w:p w14:paraId="0684068A" w14:textId="77777777" w:rsidR="00C34CF9" w:rsidRPr="002538A8" w:rsidRDefault="00F36EFC" w:rsidP="005F3596">
      <w:pPr>
        <w:pStyle w:val="EMEAHeading2"/>
        <w:keepLines w:val="0"/>
      </w:pPr>
      <w:r>
        <w:t>5.</w:t>
      </w:r>
      <w:r>
        <w:tab/>
        <w:t>Πώς να φυλάσσετε το YERVOY</w:t>
      </w:r>
    </w:p>
    <w:p w14:paraId="11FB8619" w14:textId="77777777" w:rsidR="00980933" w:rsidRPr="002538A8" w:rsidRDefault="00980933" w:rsidP="005F3596">
      <w:pPr>
        <w:pStyle w:val="EMEABodyText"/>
        <w:keepNext/>
      </w:pPr>
    </w:p>
    <w:p w14:paraId="795415C4" w14:textId="77777777" w:rsidR="00980933" w:rsidRPr="002538A8" w:rsidRDefault="00F36EFC" w:rsidP="005F3596">
      <w:pPr>
        <w:pStyle w:val="EMEABodyText"/>
      </w:pPr>
      <w:r>
        <w:t>Το φάρμακο αυτό πρέπει να φυλάσσεται σε μέρη που δεν το βλέπουν και δεν το φθάνουν τα παιδιά.</w:t>
      </w:r>
    </w:p>
    <w:p w14:paraId="29D3F23F" w14:textId="77777777" w:rsidR="00980933" w:rsidRPr="002538A8" w:rsidRDefault="00980933" w:rsidP="005F3596">
      <w:pPr>
        <w:pStyle w:val="EMEABodyText"/>
      </w:pPr>
    </w:p>
    <w:p w14:paraId="4301200C" w14:textId="77777777" w:rsidR="00980933" w:rsidRPr="002538A8" w:rsidRDefault="00F36EFC" w:rsidP="005F3596">
      <w:pPr>
        <w:pStyle w:val="EMEABodyText"/>
      </w:pPr>
      <w:r>
        <w:t>Να μη χρησιμοποιείτε αυτό το φάρμακο μετά την ημερομηνία λήξης που αναφέρεται στο κουτί και στην επισήμανση του φιαλιδίου μετά τη ΛΗΞΗ. Η ημερομηνία λήξης είναι η τελευταία ημέρα του μήνα που αναφέρεται εκεί.</w:t>
      </w:r>
    </w:p>
    <w:p w14:paraId="1D3738F0" w14:textId="77777777" w:rsidR="00980933" w:rsidRPr="002538A8" w:rsidRDefault="00980933" w:rsidP="005F3596">
      <w:pPr>
        <w:pStyle w:val="EMEABodyText"/>
      </w:pPr>
    </w:p>
    <w:p w14:paraId="6A901B16" w14:textId="76EE1D2B" w:rsidR="00980933" w:rsidRPr="002538A8" w:rsidRDefault="00F36EFC" w:rsidP="00407F1C">
      <w:pPr>
        <w:pStyle w:val="EMEABodyText"/>
      </w:pPr>
      <w:r>
        <w:t>Φυλάσσετε σε ψυγείο (2°C έως 8°C).</w:t>
      </w:r>
    </w:p>
    <w:p w14:paraId="356C1B45" w14:textId="77777777" w:rsidR="00980933" w:rsidRPr="002538A8" w:rsidRDefault="00F36EFC" w:rsidP="005F3596">
      <w:pPr>
        <w:pStyle w:val="EMEABodyText"/>
      </w:pPr>
      <w:r>
        <w:t>Μην καταψύχετε.</w:t>
      </w:r>
    </w:p>
    <w:p w14:paraId="0F5EFEB6" w14:textId="77777777" w:rsidR="00980933" w:rsidRPr="002538A8" w:rsidRDefault="00F36EFC" w:rsidP="005F3596">
      <w:pPr>
        <w:pStyle w:val="EMEABodyText"/>
      </w:pPr>
      <w:r>
        <w:t>Φυλάσσετε στην αρχική συσκευασία για να προστατεύεται από το φως.</w:t>
      </w:r>
    </w:p>
    <w:p w14:paraId="4A5E3B06" w14:textId="77777777" w:rsidR="00A37795" w:rsidRPr="002538A8" w:rsidRDefault="00A37795" w:rsidP="005F3596">
      <w:pPr>
        <w:pStyle w:val="EMEABodyText"/>
      </w:pPr>
    </w:p>
    <w:p w14:paraId="1C0B23C8" w14:textId="77777777" w:rsidR="00A37795" w:rsidRPr="002538A8" w:rsidRDefault="00F36EFC" w:rsidP="005F3596">
      <w:pPr>
        <w:pStyle w:val="EMEABodyText"/>
      </w:pPr>
      <w:r>
        <w:t>Μη φυλάσσετε οποιοδήποτε αχρησιμοποίητο μέρος του διαλύματος έγχυσης για εκ νέου χρήση. Κάθε αχρησιμοποίητο φάρμακο ή υπόλειμμα πρέπει να απορρίπτεται σύμφωνα με τις κατά τόπους ισχύουσες σχετικές διατάξεις.</w:t>
      </w:r>
    </w:p>
    <w:p w14:paraId="726877E2" w14:textId="77777777" w:rsidR="00980933" w:rsidRPr="002538A8" w:rsidRDefault="00980933" w:rsidP="005F3596">
      <w:pPr>
        <w:pStyle w:val="EMEABodyText"/>
      </w:pPr>
    </w:p>
    <w:p w14:paraId="2CCC1D34" w14:textId="77777777" w:rsidR="00906895" w:rsidRPr="002538A8" w:rsidRDefault="00906895" w:rsidP="005F3596">
      <w:pPr>
        <w:pStyle w:val="EMEABodyText"/>
      </w:pPr>
    </w:p>
    <w:p w14:paraId="2D89105C" w14:textId="77777777" w:rsidR="00980933" w:rsidRPr="002538A8" w:rsidRDefault="00F36EFC" w:rsidP="005F3596">
      <w:pPr>
        <w:pStyle w:val="EMEAHeading2"/>
        <w:keepLines w:val="0"/>
      </w:pPr>
      <w:r>
        <w:t>6.</w:t>
      </w:r>
      <w:r>
        <w:tab/>
        <w:t>Περιεχόμενα της συσκευασίας και λοιπές πληροφορίες</w:t>
      </w:r>
    </w:p>
    <w:p w14:paraId="7E45634C" w14:textId="77777777" w:rsidR="00980933" w:rsidRPr="002538A8" w:rsidRDefault="00980933" w:rsidP="005F3596">
      <w:pPr>
        <w:pStyle w:val="EMEABodyText"/>
        <w:keepNext/>
      </w:pPr>
    </w:p>
    <w:p w14:paraId="46FF5E8F" w14:textId="77777777" w:rsidR="00980933" w:rsidRPr="002538A8" w:rsidRDefault="00F36EFC" w:rsidP="005F3596">
      <w:pPr>
        <w:pStyle w:val="EMEAHeading2"/>
        <w:keepLines w:val="0"/>
      </w:pPr>
      <w:r>
        <w:t>Τι περιέχει το YERVOY</w:t>
      </w:r>
    </w:p>
    <w:p w14:paraId="4DDB68D8" w14:textId="77777777" w:rsidR="00980933" w:rsidRPr="002538A8" w:rsidRDefault="00F36EFC" w:rsidP="005F3596">
      <w:pPr>
        <w:pStyle w:val="EMEABodyTextIndent"/>
        <w:keepNext/>
        <w:numPr>
          <w:ilvl w:val="0"/>
          <w:numId w:val="13"/>
        </w:numPr>
        <w:ind w:left="567" w:hanging="567"/>
      </w:pPr>
      <w:r>
        <w:t>Η δραστική ουσία είναι το ipilimumab.</w:t>
      </w:r>
    </w:p>
    <w:p w14:paraId="7551F896" w14:textId="77777777" w:rsidR="00980933" w:rsidRPr="002538A8" w:rsidRDefault="00F36EFC" w:rsidP="005F3596">
      <w:pPr>
        <w:pStyle w:val="EMEABodyText"/>
        <w:keepNext/>
        <w:ind w:left="567"/>
      </w:pPr>
      <w:r>
        <w:t>Κάθε ml πυκνού διαλύματος περιέχει 5 mg ipilimumab.</w:t>
      </w:r>
    </w:p>
    <w:p w14:paraId="64BA95B1" w14:textId="77777777" w:rsidR="008808A3" w:rsidRPr="002538A8" w:rsidRDefault="00F36EFC" w:rsidP="005F3596">
      <w:pPr>
        <w:pStyle w:val="EMEABodyText"/>
        <w:keepNext/>
        <w:ind w:left="567"/>
      </w:pPr>
      <w:r>
        <w:t>Κάθε φιαλίδιο των 10 ml περιέχει 50 mg ipilimumab.</w:t>
      </w:r>
    </w:p>
    <w:p w14:paraId="650D833C" w14:textId="77777777" w:rsidR="008808A3" w:rsidRPr="002538A8" w:rsidRDefault="00F36EFC" w:rsidP="005F3596">
      <w:pPr>
        <w:pStyle w:val="EMEABodyText"/>
        <w:ind w:left="567"/>
      </w:pPr>
      <w:r>
        <w:t>Κάθε φιαλίδιο των 40 ml περιέχει 200 mg ipilimumab.</w:t>
      </w:r>
    </w:p>
    <w:p w14:paraId="52709021" w14:textId="77777777" w:rsidR="00F2412B" w:rsidRPr="002538A8" w:rsidRDefault="00F2412B" w:rsidP="005F3596">
      <w:pPr>
        <w:pStyle w:val="EMEABodyText"/>
      </w:pPr>
    </w:p>
    <w:p w14:paraId="43561B14" w14:textId="2FB19B08" w:rsidR="00980933" w:rsidRPr="002538A8" w:rsidRDefault="00F36EFC" w:rsidP="005F3596">
      <w:pPr>
        <w:pStyle w:val="EMEABodyTextIndent"/>
        <w:numPr>
          <w:ilvl w:val="0"/>
          <w:numId w:val="13"/>
        </w:numPr>
        <w:ind w:left="567" w:hanging="567"/>
      </w:pPr>
      <w:r>
        <w:t>Τα άλλα συστατικά είναι Tris</w:t>
      </w:r>
      <w:r>
        <w:noBreakHyphen/>
        <w:t>υδροχλωρικό, νάτριο χλωριούχο (βλέπε παράγραφο 2 "Το YERVOY περιέχει νάτριο"), μαννιτόλη (E421), πεντετικό οξύ, πολυσορβικό 80, νατρίου υδροξείδιο, υδροχλωρικό οξύ και ύδωρ για ενέσιμα.</w:t>
      </w:r>
    </w:p>
    <w:p w14:paraId="5959A6FB" w14:textId="77777777" w:rsidR="00980933" w:rsidRPr="002538A8" w:rsidRDefault="00980933" w:rsidP="00387EE5">
      <w:pPr>
        <w:pStyle w:val="EMEABodyText"/>
      </w:pPr>
    </w:p>
    <w:p w14:paraId="5F67C76B" w14:textId="77777777" w:rsidR="00980933" w:rsidRPr="002538A8" w:rsidRDefault="00F36EFC" w:rsidP="00387EE5">
      <w:pPr>
        <w:pStyle w:val="EMEAHeading2"/>
        <w:keepLines w:val="0"/>
        <w:ind w:left="0" w:firstLine="0"/>
      </w:pPr>
      <w:r>
        <w:t>Εμφάνιση του YERVOY και περιεχόμενα της συσκευασίας</w:t>
      </w:r>
    </w:p>
    <w:p w14:paraId="2B5A44B7" w14:textId="77777777" w:rsidR="00980933" w:rsidRPr="002538A8" w:rsidRDefault="00F36EFC" w:rsidP="00387EE5">
      <w:pPr>
        <w:pStyle w:val="EMEABodyText"/>
      </w:pPr>
      <w:r>
        <w:t>Το πυκνό διάλυμα για την παρασκευή διαλύματος προς έγχυση YERVOY είναι διαυγές έως ελαφρά οπαλίζον, άχρωμο έως ανοιχτό κίτρινο και μπορεί να περιέχει ελαφρά (λίγα) σωματίδια.</w:t>
      </w:r>
    </w:p>
    <w:p w14:paraId="410AE916" w14:textId="77777777" w:rsidR="00980933" w:rsidRPr="002538A8" w:rsidRDefault="00980933" w:rsidP="00387EE5">
      <w:pPr>
        <w:pStyle w:val="EMEABodyText"/>
      </w:pPr>
    </w:p>
    <w:p w14:paraId="5A9CCB34" w14:textId="77777777" w:rsidR="00980933" w:rsidRPr="002538A8" w:rsidRDefault="00F36EFC" w:rsidP="00387EE5">
      <w:pPr>
        <w:pStyle w:val="EMEABodyText"/>
      </w:pPr>
      <w:r>
        <w:t>Διατίθεται σε συσκευασίες που περιέχουν είτε 1 γυάλινο φιαλίδιο των 10 ml είτε 1 γυάλινο φιαλίδιο των 40 ml.</w:t>
      </w:r>
    </w:p>
    <w:p w14:paraId="4C2C7E67" w14:textId="77777777" w:rsidR="00F2412B" w:rsidRPr="002538A8" w:rsidRDefault="00F2412B" w:rsidP="00387EE5">
      <w:pPr>
        <w:pStyle w:val="EMEABodyText"/>
      </w:pPr>
    </w:p>
    <w:p w14:paraId="61FA2090" w14:textId="77777777" w:rsidR="00980933" w:rsidRPr="002538A8" w:rsidRDefault="00F36EFC" w:rsidP="00387EE5">
      <w:pPr>
        <w:pStyle w:val="EMEABodyText"/>
      </w:pPr>
      <w:r>
        <w:t>Μπορεί να μην κυκλοφορούν όλες οι συσκευασίες.</w:t>
      </w:r>
    </w:p>
    <w:p w14:paraId="53C02AC6" w14:textId="77777777" w:rsidR="00980933" w:rsidRPr="002538A8" w:rsidRDefault="00980933" w:rsidP="00387EE5">
      <w:pPr>
        <w:pStyle w:val="EMEABodyText"/>
      </w:pPr>
    </w:p>
    <w:p w14:paraId="0E35CE71" w14:textId="77777777" w:rsidR="00980933" w:rsidRPr="002538A8" w:rsidRDefault="00F36EFC" w:rsidP="005F3596">
      <w:pPr>
        <w:pStyle w:val="EMEAHeading2"/>
        <w:keepLines w:val="0"/>
      </w:pPr>
      <w:r>
        <w:t>Κάτοχος Άδειας Κυκλοφορίας</w:t>
      </w:r>
    </w:p>
    <w:p w14:paraId="389D8212" w14:textId="77777777" w:rsidR="00F766DD" w:rsidRPr="002538A8" w:rsidRDefault="00F36EFC" w:rsidP="005F3596">
      <w:pPr>
        <w:pStyle w:val="EMEAAddress"/>
        <w:keepNext/>
        <w:keepLines w:val="0"/>
      </w:pPr>
      <w:r>
        <w:t>Bristol</w:t>
      </w:r>
      <w:r>
        <w:noBreakHyphen/>
        <w:t>Myers Squibb Pharma EEIG</w:t>
      </w:r>
    </w:p>
    <w:p w14:paraId="4918BA12" w14:textId="77777777" w:rsidR="00F766DD" w:rsidRPr="002538A8" w:rsidRDefault="00F36EFC" w:rsidP="005F3596">
      <w:pPr>
        <w:pStyle w:val="EMEAAddress"/>
        <w:keepNext/>
        <w:keepLines w:val="0"/>
      </w:pPr>
      <w:r>
        <w:t>Plaza 254</w:t>
      </w:r>
    </w:p>
    <w:p w14:paraId="0EBD4539" w14:textId="77777777" w:rsidR="00F766DD" w:rsidRPr="002538A8" w:rsidRDefault="00F36EFC" w:rsidP="005F3596">
      <w:pPr>
        <w:pStyle w:val="EMEAAddress"/>
        <w:keepNext/>
        <w:keepLines w:val="0"/>
      </w:pPr>
      <w:r>
        <w:t>Blanchardstown Corporate Park 2</w:t>
      </w:r>
    </w:p>
    <w:p w14:paraId="7BC25CA9" w14:textId="77777777" w:rsidR="00F766DD" w:rsidRPr="002538A8" w:rsidRDefault="00F36EFC" w:rsidP="005F3596">
      <w:pPr>
        <w:pStyle w:val="EMEAAddress"/>
        <w:keepNext/>
        <w:keepLines w:val="0"/>
      </w:pPr>
      <w:r>
        <w:t>Dublin 15, D15 T867</w:t>
      </w:r>
    </w:p>
    <w:p w14:paraId="413D76BA" w14:textId="61D677E4" w:rsidR="00D76447" w:rsidRPr="002538A8" w:rsidRDefault="00F36EFC" w:rsidP="005F3596">
      <w:pPr>
        <w:pStyle w:val="EMEAAddress"/>
        <w:keepNext/>
        <w:keepLines w:val="0"/>
      </w:pPr>
      <w:r>
        <w:t>Ιρλανδία</w:t>
      </w:r>
    </w:p>
    <w:p w14:paraId="6E00A7D1" w14:textId="77777777" w:rsidR="00980933" w:rsidRPr="002538A8" w:rsidRDefault="00980933" w:rsidP="005F3596">
      <w:pPr>
        <w:pStyle w:val="EMEABodyText"/>
      </w:pPr>
    </w:p>
    <w:p w14:paraId="2A32EC7F" w14:textId="77777777" w:rsidR="00980933" w:rsidRPr="002538A8" w:rsidRDefault="00F36EFC" w:rsidP="005F3596">
      <w:pPr>
        <w:pStyle w:val="EMEAHeading2"/>
        <w:keepLines w:val="0"/>
      </w:pPr>
      <w:r>
        <w:t>Παρασκευαστής</w:t>
      </w:r>
    </w:p>
    <w:p w14:paraId="7D073047" w14:textId="77777777" w:rsidR="00F766DD" w:rsidRPr="00AA3456" w:rsidRDefault="00F36EFC" w:rsidP="005F3596">
      <w:pPr>
        <w:pStyle w:val="EMEABodyText"/>
        <w:keepNext/>
        <w:rPr>
          <w:highlight w:val="lightGray"/>
          <w:rPrChange w:id="4" w:author="BMS " w:date="2025-07-31T19:51:00Z">
            <w:rPr/>
          </w:rPrChange>
        </w:rPr>
      </w:pPr>
      <w:r w:rsidRPr="00AA3456">
        <w:rPr>
          <w:highlight w:val="lightGray"/>
          <w:rPrChange w:id="5" w:author="BMS " w:date="2025-07-31T19:51:00Z">
            <w:rPr/>
          </w:rPrChange>
        </w:rPr>
        <w:t>CATALENT ANAGNI S.R.L.</w:t>
      </w:r>
    </w:p>
    <w:p w14:paraId="045F62F7" w14:textId="77777777" w:rsidR="00F766DD" w:rsidRPr="00AA3456" w:rsidRDefault="00F36EFC" w:rsidP="005F3596">
      <w:pPr>
        <w:pStyle w:val="EMEABodyText"/>
        <w:keepNext/>
        <w:rPr>
          <w:highlight w:val="lightGray"/>
          <w:rPrChange w:id="6" w:author="BMS " w:date="2025-07-31T19:51:00Z">
            <w:rPr/>
          </w:rPrChange>
        </w:rPr>
      </w:pPr>
      <w:r w:rsidRPr="00AA3456">
        <w:rPr>
          <w:highlight w:val="lightGray"/>
          <w:rPrChange w:id="7" w:author="BMS " w:date="2025-07-31T19:51:00Z">
            <w:rPr/>
          </w:rPrChange>
        </w:rPr>
        <w:t>Loc. Fontana del Ceraso snc</w:t>
      </w:r>
    </w:p>
    <w:p w14:paraId="08549374" w14:textId="77777777" w:rsidR="00F766DD" w:rsidRPr="00AA3456" w:rsidRDefault="00F36EFC" w:rsidP="005F3596">
      <w:pPr>
        <w:pStyle w:val="EMEABodyText"/>
        <w:keepNext/>
        <w:rPr>
          <w:highlight w:val="lightGray"/>
          <w:rPrChange w:id="8" w:author="BMS " w:date="2025-07-31T19:51:00Z">
            <w:rPr/>
          </w:rPrChange>
        </w:rPr>
      </w:pPr>
      <w:r w:rsidRPr="00AA3456">
        <w:rPr>
          <w:highlight w:val="lightGray"/>
          <w:rPrChange w:id="9" w:author="BMS " w:date="2025-07-31T19:51:00Z">
            <w:rPr/>
          </w:rPrChange>
        </w:rPr>
        <w:t>Strada Provinciale 12 Casilina, 41</w:t>
      </w:r>
    </w:p>
    <w:p w14:paraId="2DF421F5" w14:textId="77777777" w:rsidR="00DD15E1" w:rsidRPr="00AA3456" w:rsidRDefault="00F36EFC" w:rsidP="005F3596">
      <w:pPr>
        <w:pStyle w:val="EMEABodyText"/>
        <w:keepNext/>
        <w:rPr>
          <w:highlight w:val="lightGray"/>
          <w:rPrChange w:id="10" w:author="BMS " w:date="2025-07-31T19:51:00Z">
            <w:rPr/>
          </w:rPrChange>
        </w:rPr>
      </w:pPr>
      <w:r w:rsidRPr="00AA3456">
        <w:rPr>
          <w:highlight w:val="lightGray"/>
          <w:rPrChange w:id="11" w:author="BMS " w:date="2025-07-31T19:51:00Z">
            <w:rPr/>
          </w:rPrChange>
        </w:rPr>
        <w:t>03012 Anagni (FR)</w:t>
      </w:r>
    </w:p>
    <w:p w14:paraId="6701F723" w14:textId="0CC99F62" w:rsidR="00F07D1E" w:rsidRPr="002538A8" w:rsidRDefault="00F36EFC" w:rsidP="005F3596">
      <w:pPr>
        <w:pStyle w:val="EMEABodyText"/>
        <w:keepNext/>
      </w:pPr>
      <w:r w:rsidRPr="00AA3456">
        <w:rPr>
          <w:highlight w:val="lightGray"/>
          <w:rPrChange w:id="12" w:author="BMS " w:date="2025-07-31T19:51:00Z">
            <w:rPr/>
          </w:rPrChange>
        </w:rPr>
        <w:t>Ιταλία</w:t>
      </w:r>
    </w:p>
    <w:p w14:paraId="7C50B4ED" w14:textId="1D3A775D" w:rsidR="00E22A12" w:rsidRPr="002538A8" w:rsidRDefault="00E22A12" w:rsidP="005F3596">
      <w:pPr>
        <w:pStyle w:val="EMEAAddress"/>
        <w:keepLines w:val="0"/>
      </w:pPr>
    </w:p>
    <w:p w14:paraId="0693DE4C" w14:textId="77777777" w:rsidR="00DD15E1" w:rsidRPr="00AA3456" w:rsidRDefault="00F67713" w:rsidP="005F3596">
      <w:pPr>
        <w:pStyle w:val="EMEAAddress"/>
        <w:keepNext/>
        <w:keepLines w:val="0"/>
        <w:rPr>
          <w:rPrChange w:id="13" w:author="BMS " w:date="2025-07-31T19:51:00Z">
            <w:rPr>
              <w:highlight w:val="lightGray"/>
            </w:rPr>
          </w:rPrChange>
        </w:rPr>
      </w:pPr>
      <w:r w:rsidRPr="00AA3456">
        <w:rPr>
          <w:rPrChange w:id="14" w:author="BMS " w:date="2025-07-31T19:51:00Z">
            <w:rPr>
              <w:highlight w:val="lightGray"/>
            </w:rPr>
          </w:rPrChange>
        </w:rPr>
        <w:t>Swords Laboratories Unlimited Company T/A Bristol</w:t>
      </w:r>
      <w:r w:rsidRPr="00AA3456">
        <w:rPr>
          <w:rPrChange w:id="15" w:author="BMS " w:date="2025-07-31T19:51:00Z">
            <w:rPr>
              <w:highlight w:val="lightGray"/>
            </w:rPr>
          </w:rPrChange>
        </w:rPr>
        <w:noBreakHyphen/>
        <w:t>Myers Squibb Cruiserath Biologics</w:t>
      </w:r>
    </w:p>
    <w:p w14:paraId="16C85ED7" w14:textId="41B6381F" w:rsidR="00DD15E1" w:rsidRPr="00AA3456" w:rsidRDefault="00F67713" w:rsidP="005F3596">
      <w:pPr>
        <w:pStyle w:val="EMEAAddress"/>
        <w:keepNext/>
        <w:keepLines w:val="0"/>
        <w:rPr>
          <w:rPrChange w:id="16" w:author="BMS " w:date="2025-07-31T19:51:00Z">
            <w:rPr>
              <w:highlight w:val="lightGray"/>
            </w:rPr>
          </w:rPrChange>
        </w:rPr>
      </w:pPr>
      <w:r w:rsidRPr="00AA3456">
        <w:rPr>
          <w:rPrChange w:id="17" w:author="BMS " w:date="2025-07-31T19:51:00Z">
            <w:rPr>
              <w:highlight w:val="lightGray"/>
            </w:rPr>
          </w:rPrChange>
        </w:rPr>
        <w:t>Cruiserath Road, Mulhuddart</w:t>
      </w:r>
    </w:p>
    <w:p w14:paraId="4E89B7B4" w14:textId="77777777" w:rsidR="00DD15E1" w:rsidRPr="00AA3456" w:rsidRDefault="00F67713" w:rsidP="005F3596">
      <w:pPr>
        <w:pStyle w:val="EMEAAddress"/>
        <w:keepNext/>
        <w:keepLines w:val="0"/>
        <w:rPr>
          <w:rPrChange w:id="18" w:author="BMS " w:date="2025-07-31T19:51:00Z">
            <w:rPr>
              <w:highlight w:val="lightGray"/>
            </w:rPr>
          </w:rPrChange>
        </w:rPr>
      </w:pPr>
      <w:r w:rsidRPr="00AA3456">
        <w:rPr>
          <w:rPrChange w:id="19" w:author="BMS " w:date="2025-07-31T19:51:00Z">
            <w:rPr>
              <w:highlight w:val="lightGray"/>
            </w:rPr>
          </w:rPrChange>
        </w:rPr>
        <w:t>Dublin 15, D15 H6EF</w:t>
      </w:r>
    </w:p>
    <w:p w14:paraId="021AA792" w14:textId="1BF985AB" w:rsidR="00F67713" w:rsidRPr="002538A8" w:rsidRDefault="00F67713" w:rsidP="005F3596">
      <w:pPr>
        <w:pStyle w:val="EMEAAddress"/>
        <w:keepNext/>
        <w:keepLines w:val="0"/>
      </w:pPr>
      <w:r w:rsidRPr="00AA3456">
        <w:rPr>
          <w:rPrChange w:id="20" w:author="BMS " w:date="2025-07-31T19:51:00Z">
            <w:rPr>
              <w:highlight w:val="lightGray"/>
            </w:rPr>
          </w:rPrChange>
        </w:rPr>
        <w:t>Ιρλανδία</w:t>
      </w:r>
    </w:p>
    <w:p w14:paraId="283ECA00" w14:textId="77777777" w:rsidR="00980933" w:rsidRPr="00901018" w:rsidRDefault="00980933" w:rsidP="005F3596">
      <w:pPr>
        <w:pStyle w:val="EMEABodyText"/>
        <w:rPr>
          <w:ins w:id="21" w:author="BMS " w:date="2025-07-18T14:33:00Z"/>
          <w:lang w:val="en-IN"/>
        </w:rPr>
      </w:pPr>
    </w:p>
    <w:p w14:paraId="1BD736A7" w14:textId="77777777" w:rsidR="00901018" w:rsidRPr="00901018" w:rsidRDefault="00901018" w:rsidP="00901018">
      <w:pPr>
        <w:pStyle w:val="EMEABodyText"/>
        <w:keepNext/>
        <w:rPr>
          <w:ins w:id="22" w:author="BMS " w:date="2025-07-18T14:33:00Z"/>
        </w:rPr>
      </w:pPr>
      <w:ins w:id="23" w:author="BMS " w:date="2025-07-18T14:33:00Z">
        <w:r w:rsidRPr="00901018">
          <w:t>Για οποιαδήποτε πληροφορία σχετικά με το παρόν φαρμακευτικό προϊόν, παρακαλείστε να απευθυνθείτε στον τοπικό αντιπρόσωπο του Κατόχου της Άδειας Κυκλοφορίας:</w:t>
        </w:r>
      </w:ins>
    </w:p>
    <w:p w14:paraId="2A585A9E" w14:textId="77777777" w:rsidR="00901018" w:rsidRPr="00901018" w:rsidRDefault="00901018" w:rsidP="00901018">
      <w:pPr>
        <w:pStyle w:val="EMEABodyText"/>
        <w:keepNext/>
        <w:rPr>
          <w:ins w:id="24" w:author="BMS " w:date="2025-07-18T14:33:00Z"/>
          <w:lang w:eastAsia="fr-BE"/>
        </w:rPr>
      </w:pPr>
    </w:p>
    <w:tbl>
      <w:tblPr>
        <w:tblW w:w="9072" w:type="dxa"/>
        <w:tblInd w:w="8" w:type="dxa"/>
        <w:tblLayout w:type="fixed"/>
        <w:tblCellMar>
          <w:top w:w="28" w:type="dxa"/>
          <w:bottom w:w="28" w:type="dxa"/>
        </w:tblCellMar>
        <w:tblLook w:val="0000" w:firstRow="0" w:lastRow="0" w:firstColumn="0" w:lastColumn="0" w:noHBand="0" w:noVBand="0"/>
      </w:tblPr>
      <w:tblGrid>
        <w:gridCol w:w="4536"/>
        <w:gridCol w:w="4536"/>
      </w:tblGrid>
      <w:tr w:rsidR="00901018" w:rsidRPr="00901018" w14:paraId="3C88EABE" w14:textId="77777777" w:rsidTr="004D78E2">
        <w:trPr>
          <w:cantSplit/>
          <w:trHeight w:val="904"/>
          <w:ins w:id="25" w:author="BMS " w:date="2025-07-18T14:33:00Z"/>
        </w:trPr>
        <w:tc>
          <w:tcPr>
            <w:tcW w:w="4536" w:type="dxa"/>
          </w:tcPr>
          <w:p w14:paraId="1A9930D9" w14:textId="77777777" w:rsidR="00901018" w:rsidRPr="00901018" w:rsidRDefault="00901018" w:rsidP="004D78E2">
            <w:pPr>
              <w:pStyle w:val="StyleBold"/>
              <w:keepNext/>
              <w:rPr>
                <w:ins w:id="26" w:author="BMS " w:date="2025-07-18T14:33:00Z"/>
              </w:rPr>
            </w:pPr>
            <w:ins w:id="27" w:author="BMS " w:date="2025-07-18T14:33:00Z">
              <w:r w:rsidRPr="00901018">
                <w:t>België/Belgique/Belgien</w:t>
              </w:r>
            </w:ins>
          </w:p>
          <w:p w14:paraId="01F3B952" w14:textId="77777777" w:rsidR="00901018" w:rsidRPr="00901018" w:rsidRDefault="00901018" w:rsidP="004D78E2">
            <w:pPr>
              <w:keepNext/>
              <w:rPr>
                <w:ins w:id="28" w:author="BMS " w:date="2025-07-18T14:33:00Z"/>
              </w:rPr>
            </w:pPr>
            <w:ins w:id="29" w:author="BMS " w:date="2025-07-18T14:33:00Z">
              <w:r w:rsidRPr="00901018">
                <w:t>N.V. Bristol-Myers Squibb Belgium S.A.</w:t>
              </w:r>
            </w:ins>
          </w:p>
          <w:p w14:paraId="7E193303" w14:textId="77777777" w:rsidR="00901018" w:rsidRPr="00901018" w:rsidRDefault="00901018" w:rsidP="004D78E2">
            <w:pPr>
              <w:keepNext/>
              <w:rPr>
                <w:ins w:id="30" w:author="BMS " w:date="2025-07-18T14:33:00Z"/>
              </w:rPr>
            </w:pPr>
            <w:ins w:id="31" w:author="BMS " w:date="2025-07-18T14:33:00Z">
              <w:r w:rsidRPr="00901018">
                <w:t>Tél/Tel: + 32 2 352 76 11</w:t>
              </w:r>
            </w:ins>
          </w:p>
          <w:p w14:paraId="27C6EB16" w14:textId="77777777" w:rsidR="00901018" w:rsidRPr="00901018" w:rsidRDefault="00901018" w:rsidP="004D78E2">
            <w:pPr>
              <w:rPr>
                <w:ins w:id="32" w:author="BMS " w:date="2025-07-18T14:33:00Z"/>
                <w:rStyle w:val="Hyperlink"/>
              </w:rPr>
            </w:pPr>
            <w:ins w:id="33" w:author="BMS " w:date="2025-07-18T14:33:00Z">
              <w:r w:rsidRPr="00901018">
                <w:fldChar w:fldCharType="begin"/>
              </w:r>
              <w:r w:rsidRPr="00901018">
                <w:instrText>HYPERLINK "mailto:medicalinfo.belgium@bms.com"</w:instrText>
              </w:r>
              <w:r w:rsidRPr="00901018">
                <w:fldChar w:fldCharType="separate"/>
              </w:r>
              <w:r w:rsidRPr="00901018">
                <w:rPr>
                  <w:rStyle w:val="Hyperlink"/>
                </w:rPr>
                <w:t>medicalinfo.belgium@bms.com</w:t>
              </w:r>
              <w:r w:rsidRPr="00901018">
                <w:rPr>
                  <w:rStyle w:val="Hyperlink"/>
                </w:rPr>
                <w:fldChar w:fldCharType="end"/>
              </w:r>
            </w:ins>
          </w:p>
          <w:p w14:paraId="15357240" w14:textId="77777777" w:rsidR="00901018" w:rsidRPr="00901018" w:rsidRDefault="00901018" w:rsidP="004D78E2">
            <w:pPr>
              <w:keepNext/>
              <w:rPr>
                <w:ins w:id="34" w:author="BMS " w:date="2025-07-18T14:33:00Z"/>
              </w:rPr>
            </w:pPr>
          </w:p>
        </w:tc>
        <w:tc>
          <w:tcPr>
            <w:tcW w:w="4536" w:type="dxa"/>
          </w:tcPr>
          <w:p w14:paraId="3E6CD120" w14:textId="77777777" w:rsidR="00901018" w:rsidRPr="00901018" w:rsidRDefault="00901018" w:rsidP="004D78E2">
            <w:pPr>
              <w:pStyle w:val="StyleBold"/>
              <w:keepNext/>
              <w:rPr>
                <w:ins w:id="35" w:author="BMS " w:date="2025-07-18T14:33:00Z"/>
              </w:rPr>
            </w:pPr>
            <w:ins w:id="36" w:author="BMS " w:date="2025-07-18T14:33:00Z">
              <w:r w:rsidRPr="00901018">
                <w:t>Lietuva</w:t>
              </w:r>
            </w:ins>
          </w:p>
          <w:p w14:paraId="6F9F843A" w14:textId="77777777" w:rsidR="00901018" w:rsidRPr="00901018" w:rsidRDefault="00901018" w:rsidP="004D78E2">
            <w:pPr>
              <w:keepNext/>
              <w:rPr>
                <w:ins w:id="37" w:author="BMS " w:date="2025-07-18T14:33:00Z"/>
              </w:rPr>
            </w:pPr>
            <w:ins w:id="38" w:author="BMS " w:date="2025-07-18T14:33:00Z">
              <w:r w:rsidRPr="00901018">
                <w:t>Swixx Biopharma UAB</w:t>
              </w:r>
            </w:ins>
          </w:p>
          <w:p w14:paraId="55A08979" w14:textId="77777777" w:rsidR="00901018" w:rsidRPr="00901018" w:rsidRDefault="00901018" w:rsidP="004D78E2">
            <w:pPr>
              <w:keepNext/>
              <w:rPr>
                <w:ins w:id="39" w:author="BMS " w:date="2025-07-18T14:33:00Z"/>
              </w:rPr>
            </w:pPr>
            <w:ins w:id="40" w:author="BMS " w:date="2025-07-18T14:33:00Z">
              <w:r w:rsidRPr="00901018">
                <w:t>Tel: + 370 52 369140</w:t>
              </w:r>
            </w:ins>
          </w:p>
          <w:p w14:paraId="0AC6D016" w14:textId="77777777" w:rsidR="00901018" w:rsidRPr="00901018" w:rsidRDefault="00901018" w:rsidP="004D78E2">
            <w:pPr>
              <w:rPr>
                <w:ins w:id="41" w:author="BMS " w:date="2025-07-18T14:33:00Z"/>
                <w:rStyle w:val="Hyperlink"/>
              </w:rPr>
            </w:pPr>
            <w:ins w:id="42" w:author="BMS " w:date="2025-07-18T14:33:00Z">
              <w:r w:rsidRPr="00901018">
                <w:fldChar w:fldCharType="begin"/>
              </w:r>
              <w:r w:rsidRPr="00901018">
                <w:instrText>HYPERLINK "mailto:medinfo.lithuania@swixxbiopharma.com"</w:instrText>
              </w:r>
              <w:r w:rsidRPr="00901018">
                <w:fldChar w:fldCharType="separate"/>
              </w:r>
              <w:r w:rsidRPr="00901018">
                <w:rPr>
                  <w:rStyle w:val="Hyperlink"/>
                </w:rPr>
                <w:t>medinfo.lithuania@swixxbiopharma.com</w:t>
              </w:r>
              <w:r w:rsidRPr="00901018">
                <w:rPr>
                  <w:rStyle w:val="Hyperlink"/>
                </w:rPr>
                <w:fldChar w:fldCharType="end"/>
              </w:r>
            </w:ins>
          </w:p>
          <w:p w14:paraId="08298967" w14:textId="77777777" w:rsidR="00901018" w:rsidRPr="00901018" w:rsidRDefault="00901018" w:rsidP="004D78E2">
            <w:pPr>
              <w:keepNext/>
              <w:rPr>
                <w:ins w:id="43" w:author="BMS " w:date="2025-07-18T14:33:00Z"/>
              </w:rPr>
            </w:pPr>
          </w:p>
        </w:tc>
      </w:tr>
      <w:tr w:rsidR="00901018" w:rsidRPr="00901018" w14:paraId="36767E4E" w14:textId="77777777" w:rsidTr="004D78E2">
        <w:trPr>
          <w:cantSplit/>
          <w:trHeight w:val="892"/>
          <w:ins w:id="44" w:author="BMS " w:date="2025-07-18T14:33:00Z"/>
        </w:trPr>
        <w:tc>
          <w:tcPr>
            <w:tcW w:w="4536" w:type="dxa"/>
          </w:tcPr>
          <w:p w14:paraId="6BA248F2" w14:textId="77777777" w:rsidR="00901018" w:rsidRPr="00901018" w:rsidRDefault="00901018" w:rsidP="004D78E2">
            <w:pPr>
              <w:pStyle w:val="StyleBold"/>
              <w:rPr>
                <w:ins w:id="45" w:author="BMS " w:date="2025-07-18T14:33:00Z"/>
              </w:rPr>
            </w:pPr>
            <w:ins w:id="46" w:author="BMS " w:date="2025-07-18T14:33:00Z">
              <w:r w:rsidRPr="00901018">
                <w:t>България</w:t>
              </w:r>
            </w:ins>
          </w:p>
          <w:p w14:paraId="4BD56885" w14:textId="77777777" w:rsidR="00901018" w:rsidRPr="00901018" w:rsidRDefault="00901018" w:rsidP="004D78E2">
            <w:pPr>
              <w:rPr>
                <w:ins w:id="47" w:author="BMS " w:date="2025-07-18T14:33:00Z"/>
              </w:rPr>
            </w:pPr>
            <w:ins w:id="48" w:author="BMS " w:date="2025-07-18T14:33:00Z">
              <w:r w:rsidRPr="00901018">
                <w:t>Swixx Biopharma EOOD</w:t>
              </w:r>
            </w:ins>
          </w:p>
          <w:p w14:paraId="551792DA" w14:textId="77777777" w:rsidR="00901018" w:rsidRPr="00901018" w:rsidRDefault="00901018" w:rsidP="004D78E2">
            <w:pPr>
              <w:rPr>
                <w:ins w:id="49" w:author="BMS " w:date="2025-07-18T14:33:00Z"/>
              </w:rPr>
            </w:pPr>
            <w:ins w:id="50" w:author="BMS " w:date="2025-07-18T14:33:00Z">
              <w:r w:rsidRPr="00901018">
                <w:t>Teл.: + 359 2 4942 480</w:t>
              </w:r>
            </w:ins>
          </w:p>
          <w:p w14:paraId="04699B8D" w14:textId="77777777" w:rsidR="00901018" w:rsidRPr="00901018" w:rsidRDefault="00901018" w:rsidP="004D78E2">
            <w:pPr>
              <w:rPr>
                <w:ins w:id="51" w:author="BMS " w:date="2025-07-18T14:33:00Z"/>
                <w:rStyle w:val="Hyperlink"/>
              </w:rPr>
            </w:pPr>
            <w:ins w:id="52" w:author="BMS " w:date="2025-07-18T14:33:00Z">
              <w:r w:rsidRPr="00901018">
                <w:fldChar w:fldCharType="begin"/>
              </w:r>
              <w:r w:rsidRPr="00901018">
                <w:instrText>HYPERLINK "mailto:medinfo.bulgaria@swixxbiopharma.com"</w:instrText>
              </w:r>
              <w:r w:rsidRPr="00901018">
                <w:fldChar w:fldCharType="separate"/>
              </w:r>
              <w:r w:rsidRPr="00901018">
                <w:rPr>
                  <w:rStyle w:val="Hyperlink"/>
                </w:rPr>
                <w:t>medinfo.bulgaria@swixxbiopharma.com</w:t>
              </w:r>
              <w:r w:rsidRPr="00901018">
                <w:rPr>
                  <w:rStyle w:val="Hyperlink"/>
                </w:rPr>
                <w:fldChar w:fldCharType="end"/>
              </w:r>
            </w:ins>
          </w:p>
          <w:p w14:paraId="62812858" w14:textId="77777777" w:rsidR="00901018" w:rsidRPr="00901018" w:rsidRDefault="00901018" w:rsidP="004D78E2">
            <w:pPr>
              <w:rPr>
                <w:ins w:id="53" w:author="BMS " w:date="2025-07-18T14:33:00Z"/>
              </w:rPr>
            </w:pPr>
          </w:p>
        </w:tc>
        <w:tc>
          <w:tcPr>
            <w:tcW w:w="4536" w:type="dxa"/>
          </w:tcPr>
          <w:p w14:paraId="0FF593AF" w14:textId="77777777" w:rsidR="00901018" w:rsidRPr="00901018" w:rsidRDefault="00901018" w:rsidP="004D78E2">
            <w:pPr>
              <w:pStyle w:val="StyleBold"/>
              <w:rPr>
                <w:ins w:id="54" w:author="BMS " w:date="2025-07-18T14:33:00Z"/>
              </w:rPr>
            </w:pPr>
            <w:ins w:id="55" w:author="BMS " w:date="2025-07-18T14:33:00Z">
              <w:r w:rsidRPr="00901018">
                <w:t>Luxembourg/Luxemburg</w:t>
              </w:r>
            </w:ins>
          </w:p>
          <w:p w14:paraId="5B2F60A3" w14:textId="77777777" w:rsidR="00901018" w:rsidRPr="00901018" w:rsidRDefault="00901018" w:rsidP="004D78E2">
            <w:pPr>
              <w:rPr>
                <w:ins w:id="56" w:author="BMS " w:date="2025-07-18T14:33:00Z"/>
              </w:rPr>
            </w:pPr>
            <w:ins w:id="57" w:author="BMS " w:date="2025-07-18T14:33:00Z">
              <w:r w:rsidRPr="00901018">
                <w:t>N.V. Bristol-Myers Squibb Belgium S.A.</w:t>
              </w:r>
            </w:ins>
          </w:p>
          <w:p w14:paraId="439B32AB" w14:textId="77777777" w:rsidR="00901018" w:rsidRPr="00901018" w:rsidRDefault="00901018" w:rsidP="004D78E2">
            <w:pPr>
              <w:rPr>
                <w:ins w:id="58" w:author="BMS " w:date="2025-07-18T14:33:00Z"/>
              </w:rPr>
            </w:pPr>
            <w:ins w:id="59" w:author="BMS " w:date="2025-07-18T14:33:00Z">
              <w:r w:rsidRPr="00901018">
                <w:t>Tél/Tel: + 32 2 352 76 11</w:t>
              </w:r>
            </w:ins>
          </w:p>
          <w:p w14:paraId="33F3A1B7" w14:textId="77777777" w:rsidR="00901018" w:rsidRPr="00901018" w:rsidRDefault="00901018" w:rsidP="004D78E2">
            <w:pPr>
              <w:rPr>
                <w:ins w:id="60" w:author="BMS " w:date="2025-07-18T14:33:00Z"/>
                <w:rStyle w:val="Hyperlink"/>
              </w:rPr>
            </w:pPr>
            <w:ins w:id="61" w:author="BMS " w:date="2025-07-18T14:33:00Z">
              <w:r w:rsidRPr="00901018">
                <w:fldChar w:fldCharType="begin"/>
              </w:r>
              <w:r w:rsidRPr="00901018">
                <w:instrText>HYPERLINK "mailto:medicalinfo.belgium@bms.com"</w:instrText>
              </w:r>
              <w:r w:rsidRPr="00901018">
                <w:fldChar w:fldCharType="separate"/>
              </w:r>
              <w:r w:rsidRPr="00901018">
                <w:rPr>
                  <w:rStyle w:val="Hyperlink"/>
                </w:rPr>
                <w:t>medicalinfo.belgium@bms.com</w:t>
              </w:r>
              <w:r w:rsidRPr="00901018">
                <w:rPr>
                  <w:rStyle w:val="Hyperlink"/>
                </w:rPr>
                <w:fldChar w:fldCharType="end"/>
              </w:r>
            </w:ins>
          </w:p>
          <w:p w14:paraId="248FA9EC" w14:textId="77777777" w:rsidR="00901018" w:rsidRPr="00901018" w:rsidRDefault="00901018" w:rsidP="004D78E2">
            <w:pPr>
              <w:rPr>
                <w:ins w:id="62" w:author="BMS " w:date="2025-07-18T14:33:00Z"/>
              </w:rPr>
            </w:pPr>
          </w:p>
        </w:tc>
      </w:tr>
      <w:tr w:rsidR="00901018" w:rsidRPr="00901018" w14:paraId="05C50234" w14:textId="77777777" w:rsidTr="004D78E2">
        <w:trPr>
          <w:cantSplit/>
          <w:trHeight w:val="1246"/>
          <w:ins w:id="63" w:author="BMS " w:date="2025-07-18T14:33:00Z"/>
        </w:trPr>
        <w:tc>
          <w:tcPr>
            <w:tcW w:w="4536" w:type="dxa"/>
          </w:tcPr>
          <w:p w14:paraId="7AD83952" w14:textId="77777777" w:rsidR="00901018" w:rsidRPr="00901018" w:rsidRDefault="00901018" w:rsidP="004D78E2">
            <w:pPr>
              <w:pStyle w:val="StyleBold"/>
              <w:rPr>
                <w:ins w:id="64" w:author="BMS " w:date="2025-07-18T14:33:00Z"/>
              </w:rPr>
            </w:pPr>
            <w:ins w:id="65" w:author="BMS " w:date="2025-07-18T14:33:00Z">
              <w:r w:rsidRPr="00901018">
                <w:t>Česká republika</w:t>
              </w:r>
            </w:ins>
          </w:p>
          <w:p w14:paraId="541BE777" w14:textId="77777777" w:rsidR="00901018" w:rsidRPr="00901018" w:rsidRDefault="00901018" w:rsidP="004D78E2">
            <w:pPr>
              <w:rPr>
                <w:ins w:id="66" w:author="BMS " w:date="2025-07-18T14:33:00Z"/>
              </w:rPr>
            </w:pPr>
            <w:ins w:id="67" w:author="BMS " w:date="2025-07-18T14:33:00Z">
              <w:r w:rsidRPr="00901018">
                <w:t>Bristol-Myers Squibb spol. s r.o.</w:t>
              </w:r>
            </w:ins>
          </w:p>
          <w:p w14:paraId="4D8B90A1" w14:textId="77777777" w:rsidR="00901018" w:rsidRPr="00901018" w:rsidRDefault="00901018" w:rsidP="004D78E2">
            <w:pPr>
              <w:rPr>
                <w:ins w:id="68" w:author="BMS " w:date="2025-07-18T14:33:00Z"/>
              </w:rPr>
            </w:pPr>
            <w:ins w:id="69" w:author="BMS " w:date="2025-07-18T14:33:00Z">
              <w:r w:rsidRPr="00901018">
                <w:t>Tel: + 420 221 016 111</w:t>
              </w:r>
            </w:ins>
          </w:p>
          <w:p w14:paraId="7E384681" w14:textId="77777777" w:rsidR="00901018" w:rsidRPr="00901018" w:rsidRDefault="00901018" w:rsidP="004D78E2">
            <w:pPr>
              <w:rPr>
                <w:ins w:id="70" w:author="BMS " w:date="2025-07-18T14:33:00Z"/>
                <w:rStyle w:val="Hyperlink"/>
              </w:rPr>
            </w:pPr>
            <w:ins w:id="71" w:author="BMS " w:date="2025-07-18T14:33:00Z">
              <w:r w:rsidRPr="00901018">
                <w:fldChar w:fldCharType="begin"/>
              </w:r>
              <w:r w:rsidRPr="00901018">
                <w:instrText>HYPERLINK "mailto:medinfo.czech@bms.com"</w:instrText>
              </w:r>
              <w:r w:rsidRPr="00901018">
                <w:fldChar w:fldCharType="separate"/>
              </w:r>
              <w:r w:rsidRPr="00901018">
                <w:rPr>
                  <w:rStyle w:val="Hyperlink"/>
                </w:rPr>
                <w:t>medinfo.czech@bms.com</w:t>
              </w:r>
              <w:r w:rsidRPr="00901018">
                <w:rPr>
                  <w:rStyle w:val="Hyperlink"/>
                </w:rPr>
                <w:fldChar w:fldCharType="end"/>
              </w:r>
            </w:ins>
          </w:p>
          <w:p w14:paraId="4FF5B0C8" w14:textId="77777777" w:rsidR="00901018" w:rsidRPr="00901018" w:rsidRDefault="00901018" w:rsidP="004D78E2">
            <w:pPr>
              <w:rPr>
                <w:ins w:id="72" w:author="BMS " w:date="2025-07-18T14:33:00Z"/>
              </w:rPr>
            </w:pPr>
          </w:p>
        </w:tc>
        <w:tc>
          <w:tcPr>
            <w:tcW w:w="4536" w:type="dxa"/>
          </w:tcPr>
          <w:p w14:paraId="1F8BD47B" w14:textId="77777777" w:rsidR="00901018" w:rsidRPr="00901018" w:rsidRDefault="00901018" w:rsidP="004D78E2">
            <w:pPr>
              <w:pStyle w:val="StyleBold"/>
              <w:rPr>
                <w:ins w:id="73" w:author="BMS " w:date="2025-07-18T14:33:00Z"/>
              </w:rPr>
            </w:pPr>
            <w:ins w:id="74" w:author="BMS " w:date="2025-07-18T14:33:00Z">
              <w:r w:rsidRPr="00901018">
                <w:t>Magyarország</w:t>
              </w:r>
            </w:ins>
          </w:p>
          <w:p w14:paraId="526334C5" w14:textId="77777777" w:rsidR="00901018" w:rsidRPr="00901018" w:rsidRDefault="00901018" w:rsidP="004D78E2">
            <w:pPr>
              <w:rPr>
                <w:ins w:id="75" w:author="BMS " w:date="2025-07-18T14:33:00Z"/>
              </w:rPr>
            </w:pPr>
            <w:ins w:id="76" w:author="BMS " w:date="2025-07-18T14:33:00Z">
              <w:r w:rsidRPr="00901018">
                <w:t>Bristol-Myers Squibb Kft.</w:t>
              </w:r>
            </w:ins>
          </w:p>
          <w:p w14:paraId="42EC4B59" w14:textId="77777777" w:rsidR="00901018" w:rsidRPr="00901018" w:rsidRDefault="00901018" w:rsidP="004D78E2">
            <w:pPr>
              <w:rPr>
                <w:ins w:id="77" w:author="BMS " w:date="2025-07-18T14:33:00Z"/>
              </w:rPr>
            </w:pPr>
            <w:ins w:id="78" w:author="BMS " w:date="2025-07-18T14:33:00Z">
              <w:r w:rsidRPr="00901018">
                <w:t>Tel.: + 36 1 301 9797</w:t>
              </w:r>
            </w:ins>
          </w:p>
          <w:p w14:paraId="7E1370BE" w14:textId="77777777" w:rsidR="00901018" w:rsidRPr="00901018" w:rsidRDefault="00901018" w:rsidP="004D78E2">
            <w:pPr>
              <w:rPr>
                <w:ins w:id="79" w:author="BMS " w:date="2025-07-18T14:33:00Z"/>
                <w:rStyle w:val="Hyperlink"/>
              </w:rPr>
            </w:pPr>
            <w:ins w:id="80" w:author="BMS " w:date="2025-07-18T14:33:00Z">
              <w:r w:rsidRPr="00901018">
                <w:fldChar w:fldCharType="begin"/>
              </w:r>
              <w:r w:rsidRPr="00901018">
                <w:instrText>HYPERLINK "mailto:Medinfo.hungary@bms.com"</w:instrText>
              </w:r>
              <w:r w:rsidRPr="00901018">
                <w:fldChar w:fldCharType="separate"/>
              </w:r>
              <w:r w:rsidRPr="00901018">
                <w:rPr>
                  <w:rStyle w:val="Hyperlink"/>
                </w:rPr>
                <w:t>Medinfo.hungary@bms.com</w:t>
              </w:r>
              <w:r w:rsidRPr="00901018">
                <w:rPr>
                  <w:rStyle w:val="Hyperlink"/>
                </w:rPr>
                <w:fldChar w:fldCharType="end"/>
              </w:r>
            </w:ins>
          </w:p>
          <w:p w14:paraId="4AD919F1" w14:textId="77777777" w:rsidR="00901018" w:rsidRPr="00901018" w:rsidRDefault="00901018" w:rsidP="004D78E2">
            <w:pPr>
              <w:rPr>
                <w:ins w:id="81" w:author="BMS " w:date="2025-07-18T14:33:00Z"/>
              </w:rPr>
            </w:pPr>
          </w:p>
        </w:tc>
      </w:tr>
      <w:tr w:rsidR="00901018" w:rsidRPr="00901018" w14:paraId="29136590" w14:textId="77777777" w:rsidTr="004D78E2">
        <w:trPr>
          <w:cantSplit/>
          <w:trHeight w:val="904"/>
          <w:ins w:id="82" w:author="BMS " w:date="2025-07-18T14:33:00Z"/>
        </w:trPr>
        <w:tc>
          <w:tcPr>
            <w:tcW w:w="4536" w:type="dxa"/>
          </w:tcPr>
          <w:p w14:paraId="71F23B96" w14:textId="77777777" w:rsidR="00901018" w:rsidRPr="00901018" w:rsidRDefault="00901018" w:rsidP="004D78E2">
            <w:pPr>
              <w:pStyle w:val="StyleBold"/>
              <w:rPr>
                <w:ins w:id="83" w:author="BMS " w:date="2025-07-18T14:33:00Z"/>
              </w:rPr>
            </w:pPr>
            <w:ins w:id="84" w:author="BMS " w:date="2025-07-18T14:33:00Z">
              <w:r w:rsidRPr="00901018">
                <w:t>Danmark</w:t>
              </w:r>
            </w:ins>
          </w:p>
          <w:p w14:paraId="74E4DA42" w14:textId="77777777" w:rsidR="00901018" w:rsidRPr="00901018" w:rsidRDefault="00901018" w:rsidP="004D78E2">
            <w:pPr>
              <w:rPr>
                <w:ins w:id="85" w:author="BMS " w:date="2025-07-18T14:33:00Z"/>
              </w:rPr>
            </w:pPr>
            <w:ins w:id="86" w:author="BMS " w:date="2025-07-18T14:33:00Z">
              <w:r w:rsidRPr="00901018">
                <w:t>Bristol-Myers Squibb Denmark</w:t>
              </w:r>
            </w:ins>
          </w:p>
          <w:p w14:paraId="0A95FE0E" w14:textId="77777777" w:rsidR="00901018" w:rsidRPr="00901018" w:rsidRDefault="00901018" w:rsidP="004D78E2">
            <w:pPr>
              <w:rPr>
                <w:ins w:id="87" w:author="BMS " w:date="2025-07-18T14:33:00Z"/>
              </w:rPr>
            </w:pPr>
            <w:ins w:id="88" w:author="BMS " w:date="2025-07-18T14:33:00Z">
              <w:r w:rsidRPr="00901018">
                <w:t>Tlf: + 45 45 93 05 06</w:t>
              </w:r>
            </w:ins>
          </w:p>
          <w:p w14:paraId="37401E1A" w14:textId="77777777" w:rsidR="00901018" w:rsidRPr="00901018" w:rsidRDefault="00901018" w:rsidP="004D78E2">
            <w:pPr>
              <w:rPr>
                <w:ins w:id="89" w:author="BMS " w:date="2025-07-18T14:33:00Z"/>
                <w:rStyle w:val="Hyperlink"/>
              </w:rPr>
            </w:pPr>
            <w:ins w:id="90" w:author="BMS " w:date="2025-07-18T14:33:00Z">
              <w:r w:rsidRPr="00901018">
                <w:fldChar w:fldCharType="begin"/>
              </w:r>
              <w:r w:rsidRPr="00901018">
                <w:instrText>HYPERLINK "mailto:medinfo.denmark@bms.com"</w:instrText>
              </w:r>
              <w:r w:rsidRPr="00901018">
                <w:fldChar w:fldCharType="separate"/>
              </w:r>
              <w:r w:rsidRPr="00901018">
                <w:rPr>
                  <w:rStyle w:val="Hyperlink"/>
                </w:rPr>
                <w:t>medinfo.denmark@bms.com</w:t>
              </w:r>
              <w:r w:rsidRPr="00901018">
                <w:rPr>
                  <w:rStyle w:val="Hyperlink"/>
                </w:rPr>
                <w:fldChar w:fldCharType="end"/>
              </w:r>
            </w:ins>
          </w:p>
          <w:p w14:paraId="31CF9C12" w14:textId="77777777" w:rsidR="00901018" w:rsidRPr="00901018" w:rsidRDefault="00901018" w:rsidP="004D78E2">
            <w:pPr>
              <w:rPr>
                <w:ins w:id="91" w:author="BMS " w:date="2025-07-18T14:33:00Z"/>
              </w:rPr>
            </w:pPr>
          </w:p>
        </w:tc>
        <w:tc>
          <w:tcPr>
            <w:tcW w:w="4536" w:type="dxa"/>
          </w:tcPr>
          <w:p w14:paraId="04A3231A" w14:textId="77777777" w:rsidR="00901018" w:rsidRPr="00901018" w:rsidRDefault="00901018" w:rsidP="004D78E2">
            <w:pPr>
              <w:pStyle w:val="StyleBold"/>
              <w:rPr>
                <w:ins w:id="92" w:author="BMS " w:date="2025-07-18T14:33:00Z"/>
                <w:lang w:val="en-US"/>
              </w:rPr>
            </w:pPr>
            <w:ins w:id="93" w:author="BMS " w:date="2025-07-18T14:33:00Z">
              <w:r w:rsidRPr="00901018">
                <w:rPr>
                  <w:lang w:val="en-US"/>
                </w:rPr>
                <w:t>Malta</w:t>
              </w:r>
            </w:ins>
          </w:p>
          <w:p w14:paraId="018657A5" w14:textId="77777777" w:rsidR="00901018" w:rsidRPr="00901018" w:rsidRDefault="00901018" w:rsidP="004D78E2">
            <w:pPr>
              <w:rPr>
                <w:ins w:id="94" w:author="BMS " w:date="2025-07-18T14:33:00Z"/>
                <w:lang w:val="en-US"/>
              </w:rPr>
            </w:pPr>
            <w:ins w:id="95" w:author="BMS " w:date="2025-07-18T14:33:00Z">
              <w:r w:rsidRPr="00901018">
                <w:rPr>
                  <w:lang w:val="en-US"/>
                </w:rPr>
                <w:t>A.M. Mangion Ltd</w:t>
              </w:r>
            </w:ins>
          </w:p>
          <w:p w14:paraId="19DCF517" w14:textId="77777777" w:rsidR="00901018" w:rsidRPr="00901018" w:rsidRDefault="00901018" w:rsidP="004D78E2">
            <w:pPr>
              <w:rPr>
                <w:ins w:id="96" w:author="BMS " w:date="2025-07-18T14:33:00Z"/>
                <w:lang w:val="en-US"/>
              </w:rPr>
            </w:pPr>
            <w:ins w:id="97" w:author="BMS " w:date="2025-07-18T14:33:00Z">
              <w:r w:rsidRPr="00901018">
                <w:rPr>
                  <w:lang w:val="en-US"/>
                </w:rPr>
                <w:t>Tel: + 356 23976333</w:t>
              </w:r>
            </w:ins>
          </w:p>
          <w:p w14:paraId="4CB323E9" w14:textId="77777777" w:rsidR="00901018" w:rsidRPr="00901018" w:rsidRDefault="00901018" w:rsidP="004D78E2">
            <w:pPr>
              <w:rPr>
                <w:ins w:id="98" w:author="BMS " w:date="2025-07-18T14:33:00Z"/>
                <w:rStyle w:val="Hyperlink"/>
              </w:rPr>
            </w:pPr>
            <w:ins w:id="99" w:author="BMS " w:date="2025-07-18T14:33:00Z">
              <w:r w:rsidRPr="00901018">
                <w:fldChar w:fldCharType="begin"/>
              </w:r>
              <w:r w:rsidRPr="00901018">
                <w:instrText>HYPERLINK "mailto:pv@ammangion.com"</w:instrText>
              </w:r>
              <w:r w:rsidRPr="00901018">
                <w:fldChar w:fldCharType="separate"/>
              </w:r>
              <w:r w:rsidRPr="00901018">
                <w:rPr>
                  <w:rStyle w:val="Hyperlink"/>
                </w:rPr>
                <w:t>pv@ammangion.com</w:t>
              </w:r>
              <w:r w:rsidRPr="00901018">
                <w:rPr>
                  <w:rStyle w:val="Hyperlink"/>
                </w:rPr>
                <w:fldChar w:fldCharType="end"/>
              </w:r>
            </w:ins>
          </w:p>
          <w:p w14:paraId="0F757B99" w14:textId="77777777" w:rsidR="00901018" w:rsidRPr="00901018" w:rsidRDefault="00901018" w:rsidP="004D78E2">
            <w:pPr>
              <w:rPr>
                <w:ins w:id="100" w:author="BMS " w:date="2025-07-18T14:33:00Z"/>
              </w:rPr>
            </w:pPr>
          </w:p>
        </w:tc>
      </w:tr>
      <w:tr w:rsidR="00901018" w:rsidRPr="00901018" w14:paraId="3BBA0104" w14:textId="77777777" w:rsidTr="004D78E2">
        <w:trPr>
          <w:cantSplit/>
          <w:trHeight w:val="892"/>
          <w:ins w:id="101" w:author="BMS " w:date="2025-07-18T14:33:00Z"/>
        </w:trPr>
        <w:tc>
          <w:tcPr>
            <w:tcW w:w="4536" w:type="dxa"/>
          </w:tcPr>
          <w:p w14:paraId="682C1C01" w14:textId="77777777" w:rsidR="00901018" w:rsidRPr="00901018" w:rsidRDefault="00901018" w:rsidP="004D78E2">
            <w:pPr>
              <w:pStyle w:val="StyleBold"/>
              <w:rPr>
                <w:ins w:id="102" w:author="BMS " w:date="2025-07-18T14:33:00Z"/>
              </w:rPr>
            </w:pPr>
            <w:ins w:id="103" w:author="BMS " w:date="2025-07-18T14:33:00Z">
              <w:r w:rsidRPr="00901018">
                <w:t>Deutschland</w:t>
              </w:r>
            </w:ins>
          </w:p>
          <w:p w14:paraId="7F3B3245" w14:textId="77777777" w:rsidR="00901018" w:rsidRPr="00901018" w:rsidRDefault="00901018" w:rsidP="004D78E2">
            <w:pPr>
              <w:rPr>
                <w:ins w:id="104" w:author="BMS " w:date="2025-07-18T14:33:00Z"/>
                <w:lang w:val="fi-FI"/>
              </w:rPr>
            </w:pPr>
            <w:ins w:id="105" w:author="BMS " w:date="2025-07-18T14:33:00Z">
              <w:r w:rsidRPr="00901018">
                <w:t xml:space="preserve">Bristol-Myers Squibb GmbH &amp; Co. </w:t>
              </w:r>
              <w:r w:rsidRPr="00901018">
                <w:rPr>
                  <w:lang w:val="fi-FI"/>
                </w:rPr>
                <w:t>KGaA</w:t>
              </w:r>
            </w:ins>
          </w:p>
          <w:p w14:paraId="1D046E17" w14:textId="77777777" w:rsidR="00901018" w:rsidRPr="00901018" w:rsidRDefault="00901018" w:rsidP="004D78E2">
            <w:pPr>
              <w:rPr>
                <w:ins w:id="106" w:author="BMS " w:date="2025-07-18T14:33:00Z"/>
                <w:lang w:val="fi-FI"/>
              </w:rPr>
            </w:pPr>
            <w:ins w:id="107" w:author="BMS " w:date="2025-07-18T14:33:00Z">
              <w:r w:rsidRPr="00901018">
                <w:rPr>
                  <w:lang w:val="fi-FI"/>
                </w:rPr>
                <w:t>Tel: 0800 0752002 (+ 49 89 121 42 350)</w:t>
              </w:r>
            </w:ins>
          </w:p>
          <w:p w14:paraId="4E0026EC" w14:textId="77777777" w:rsidR="00901018" w:rsidRPr="00901018" w:rsidRDefault="00901018" w:rsidP="004D78E2">
            <w:pPr>
              <w:rPr>
                <w:ins w:id="108" w:author="BMS " w:date="2025-07-18T14:33:00Z"/>
                <w:rStyle w:val="Hyperlink"/>
                <w:lang w:val="fi-FI"/>
              </w:rPr>
            </w:pPr>
            <w:ins w:id="109" w:author="BMS " w:date="2025-07-18T14:33:00Z">
              <w:r w:rsidRPr="00901018">
                <w:fldChar w:fldCharType="begin"/>
              </w:r>
              <w:r w:rsidRPr="00901018">
                <w:instrText>HYPERLINK "mailto:medwiss.info@bms.com"</w:instrText>
              </w:r>
              <w:r w:rsidRPr="00901018">
                <w:fldChar w:fldCharType="separate"/>
              </w:r>
              <w:r w:rsidRPr="00901018">
                <w:rPr>
                  <w:rStyle w:val="Hyperlink"/>
                  <w:lang w:val="fi-FI"/>
                </w:rPr>
                <w:t>medwiss.info@bms.com</w:t>
              </w:r>
              <w:r w:rsidRPr="00901018">
                <w:rPr>
                  <w:rStyle w:val="Hyperlink"/>
                  <w:lang w:val="fi-FI"/>
                </w:rPr>
                <w:fldChar w:fldCharType="end"/>
              </w:r>
            </w:ins>
          </w:p>
          <w:p w14:paraId="76E1F8E8" w14:textId="77777777" w:rsidR="00901018" w:rsidRPr="00901018" w:rsidRDefault="00901018" w:rsidP="004D78E2">
            <w:pPr>
              <w:rPr>
                <w:ins w:id="110" w:author="BMS " w:date="2025-07-18T14:33:00Z"/>
                <w:lang w:val="fi-FI"/>
              </w:rPr>
            </w:pPr>
          </w:p>
        </w:tc>
        <w:tc>
          <w:tcPr>
            <w:tcW w:w="4536" w:type="dxa"/>
          </w:tcPr>
          <w:p w14:paraId="5616DFEE" w14:textId="77777777" w:rsidR="00901018" w:rsidRPr="00901018" w:rsidRDefault="00901018" w:rsidP="004D78E2">
            <w:pPr>
              <w:pStyle w:val="StyleBold"/>
              <w:rPr>
                <w:ins w:id="111" w:author="BMS " w:date="2025-07-18T14:33:00Z"/>
                <w:lang w:val="nb-NO"/>
              </w:rPr>
            </w:pPr>
            <w:ins w:id="112" w:author="BMS " w:date="2025-07-18T14:33:00Z">
              <w:r w:rsidRPr="00901018">
                <w:rPr>
                  <w:lang w:val="nb-NO"/>
                </w:rPr>
                <w:t>Nederland</w:t>
              </w:r>
            </w:ins>
          </w:p>
          <w:p w14:paraId="46998CD8" w14:textId="77777777" w:rsidR="00901018" w:rsidRPr="00901018" w:rsidRDefault="00901018" w:rsidP="004D78E2">
            <w:pPr>
              <w:rPr>
                <w:ins w:id="113" w:author="BMS " w:date="2025-07-18T14:33:00Z"/>
                <w:lang w:val="nb-NO"/>
              </w:rPr>
            </w:pPr>
            <w:ins w:id="114" w:author="BMS " w:date="2025-07-18T14:33:00Z">
              <w:r w:rsidRPr="00901018">
                <w:rPr>
                  <w:lang w:val="nb-NO"/>
                </w:rPr>
                <w:t>Bristol-Myers Squibb B.V.</w:t>
              </w:r>
            </w:ins>
          </w:p>
          <w:p w14:paraId="0BBD1D14" w14:textId="77777777" w:rsidR="00901018" w:rsidRPr="00901018" w:rsidRDefault="00901018" w:rsidP="004D78E2">
            <w:pPr>
              <w:rPr>
                <w:ins w:id="115" w:author="BMS " w:date="2025-07-18T14:33:00Z"/>
                <w:lang w:val="nb-NO"/>
              </w:rPr>
            </w:pPr>
            <w:ins w:id="116" w:author="BMS " w:date="2025-07-18T14:33:00Z">
              <w:r w:rsidRPr="00901018">
                <w:rPr>
                  <w:lang w:val="nb-NO"/>
                </w:rPr>
                <w:t>Tel: + 31 (0)30 300 2222</w:t>
              </w:r>
            </w:ins>
          </w:p>
          <w:p w14:paraId="71113D3D" w14:textId="77777777" w:rsidR="00901018" w:rsidRPr="00901018" w:rsidRDefault="00901018" w:rsidP="004D78E2">
            <w:pPr>
              <w:rPr>
                <w:ins w:id="117" w:author="BMS " w:date="2025-07-18T14:33:00Z"/>
                <w:rStyle w:val="Hyperlink"/>
              </w:rPr>
            </w:pPr>
            <w:ins w:id="118" w:author="BMS " w:date="2025-07-18T14:33:00Z">
              <w:r w:rsidRPr="00901018">
                <w:fldChar w:fldCharType="begin"/>
              </w:r>
              <w:r w:rsidRPr="00901018">
                <w:instrText>HYPERLINK "mailto:medischeafdeling@bms.com"</w:instrText>
              </w:r>
              <w:r w:rsidRPr="00901018">
                <w:fldChar w:fldCharType="separate"/>
              </w:r>
              <w:r w:rsidRPr="00901018">
                <w:rPr>
                  <w:rStyle w:val="Hyperlink"/>
                </w:rPr>
                <w:t>medischeafdeling@bms.com</w:t>
              </w:r>
              <w:r w:rsidRPr="00901018">
                <w:rPr>
                  <w:rStyle w:val="Hyperlink"/>
                </w:rPr>
                <w:fldChar w:fldCharType="end"/>
              </w:r>
            </w:ins>
          </w:p>
          <w:p w14:paraId="3D67371C" w14:textId="77777777" w:rsidR="00901018" w:rsidRPr="00901018" w:rsidRDefault="00901018" w:rsidP="004D78E2">
            <w:pPr>
              <w:rPr>
                <w:ins w:id="119" w:author="BMS " w:date="2025-07-18T14:33:00Z"/>
              </w:rPr>
            </w:pPr>
          </w:p>
        </w:tc>
      </w:tr>
      <w:tr w:rsidR="00901018" w:rsidRPr="00901018" w14:paraId="5C4B7667" w14:textId="77777777" w:rsidTr="004D78E2">
        <w:trPr>
          <w:cantSplit/>
          <w:trHeight w:val="880"/>
          <w:ins w:id="120" w:author="BMS " w:date="2025-07-18T14:33:00Z"/>
        </w:trPr>
        <w:tc>
          <w:tcPr>
            <w:tcW w:w="4536" w:type="dxa"/>
          </w:tcPr>
          <w:p w14:paraId="69C5DA1B" w14:textId="77777777" w:rsidR="00901018" w:rsidRPr="00901018" w:rsidRDefault="00901018" w:rsidP="004D78E2">
            <w:pPr>
              <w:pStyle w:val="StyleBold"/>
              <w:rPr>
                <w:ins w:id="121" w:author="BMS " w:date="2025-07-18T14:33:00Z"/>
              </w:rPr>
            </w:pPr>
            <w:ins w:id="122" w:author="BMS " w:date="2025-07-18T14:33:00Z">
              <w:r w:rsidRPr="00901018">
                <w:t>Eesti</w:t>
              </w:r>
            </w:ins>
          </w:p>
          <w:p w14:paraId="664D2DF9" w14:textId="77777777" w:rsidR="00901018" w:rsidRPr="00901018" w:rsidRDefault="00901018" w:rsidP="004D78E2">
            <w:pPr>
              <w:rPr>
                <w:ins w:id="123" w:author="BMS " w:date="2025-07-18T14:33:00Z"/>
              </w:rPr>
            </w:pPr>
            <w:ins w:id="124" w:author="BMS " w:date="2025-07-18T14:33:00Z">
              <w:r w:rsidRPr="00901018">
                <w:t>Swixx Biopharma OÜ</w:t>
              </w:r>
            </w:ins>
          </w:p>
          <w:p w14:paraId="39E9A670" w14:textId="77777777" w:rsidR="00901018" w:rsidRPr="00901018" w:rsidRDefault="00901018" w:rsidP="004D78E2">
            <w:pPr>
              <w:rPr>
                <w:ins w:id="125" w:author="BMS " w:date="2025-07-18T14:33:00Z"/>
              </w:rPr>
            </w:pPr>
            <w:ins w:id="126" w:author="BMS " w:date="2025-07-18T14:33:00Z">
              <w:r w:rsidRPr="00901018">
                <w:t>Tel: + 372 640 1030</w:t>
              </w:r>
            </w:ins>
          </w:p>
          <w:p w14:paraId="53A2EFA0" w14:textId="77777777" w:rsidR="00901018" w:rsidRPr="00901018" w:rsidRDefault="00901018" w:rsidP="004D78E2">
            <w:pPr>
              <w:rPr>
                <w:ins w:id="127" w:author="BMS " w:date="2025-07-18T14:33:00Z"/>
                <w:rStyle w:val="Hyperlink"/>
              </w:rPr>
            </w:pPr>
            <w:ins w:id="128" w:author="BMS " w:date="2025-07-18T14:33:00Z">
              <w:r w:rsidRPr="00901018">
                <w:fldChar w:fldCharType="begin"/>
              </w:r>
              <w:r w:rsidRPr="00901018">
                <w:instrText>HYPERLINK "mailto:medinfo.estonia@swixxbiopharma.com"</w:instrText>
              </w:r>
              <w:r w:rsidRPr="00901018">
                <w:fldChar w:fldCharType="separate"/>
              </w:r>
              <w:r w:rsidRPr="00901018">
                <w:rPr>
                  <w:rStyle w:val="Hyperlink"/>
                </w:rPr>
                <w:t>medinfo.estonia@swixxbiopharma.com</w:t>
              </w:r>
              <w:r w:rsidRPr="00901018">
                <w:rPr>
                  <w:rStyle w:val="Hyperlink"/>
                </w:rPr>
                <w:fldChar w:fldCharType="end"/>
              </w:r>
            </w:ins>
          </w:p>
          <w:p w14:paraId="2CCFBE45" w14:textId="77777777" w:rsidR="00901018" w:rsidRPr="00901018" w:rsidRDefault="00901018" w:rsidP="004D78E2">
            <w:pPr>
              <w:rPr>
                <w:ins w:id="129" w:author="BMS " w:date="2025-07-18T14:33:00Z"/>
              </w:rPr>
            </w:pPr>
          </w:p>
        </w:tc>
        <w:tc>
          <w:tcPr>
            <w:tcW w:w="4536" w:type="dxa"/>
          </w:tcPr>
          <w:p w14:paraId="38C31B2F" w14:textId="77777777" w:rsidR="00901018" w:rsidRPr="00901018" w:rsidRDefault="00901018" w:rsidP="004D78E2">
            <w:pPr>
              <w:pStyle w:val="StyleBold"/>
              <w:rPr>
                <w:ins w:id="130" w:author="BMS " w:date="2025-07-18T14:33:00Z"/>
                <w:lang w:val="en-US"/>
              </w:rPr>
            </w:pPr>
            <w:ins w:id="131" w:author="BMS " w:date="2025-07-18T14:33:00Z">
              <w:r w:rsidRPr="00901018">
                <w:rPr>
                  <w:lang w:val="en-US"/>
                </w:rPr>
                <w:t>Norge</w:t>
              </w:r>
            </w:ins>
          </w:p>
          <w:p w14:paraId="2FF6A3CE" w14:textId="77777777" w:rsidR="00901018" w:rsidRPr="00901018" w:rsidRDefault="00901018" w:rsidP="004D78E2">
            <w:pPr>
              <w:rPr>
                <w:ins w:id="132" w:author="BMS " w:date="2025-07-18T14:33:00Z"/>
                <w:lang w:val="en-US"/>
              </w:rPr>
            </w:pPr>
            <w:ins w:id="133" w:author="BMS " w:date="2025-07-18T14:33:00Z">
              <w:r w:rsidRPr="00901018">
                <w:rPr>
                  <w:lang w:val="en-US"/>
                </w:rPr>
                <w:t>Bristol-Myers Squibb Norway AS</w:t>
              </w:r>
            </w:ins>
          </w:p>
          <w:p w14:paraId="23F6E57D" w14:textId="77777777" w:rsidR="00901018" w:rsidRPr="00901018" w:rsidRDefault="00901018" w:rsidP="004D78E2">
            <w:pPr>
              <w:rPr>
                <w:ins w:id="134" w:author="BMS " w:date="2025-07-18T14:33:00Z"/>
              </w:rPr>
            </w:pPr>
            <w:ins w:id="135" w:author="BMS " w:date="2025-07-18T14:33:00Z">
              <w:r w:rsidRPr="00901018">
                <w:t>Tlf: + 47 67 55 53 50</w:t>
              </w:r>
            </w:ins>
          </w:p>
          <w:p w14:paraId="51CEA31B" w14:textId="77777777" w:rsidR="00901018" w:rsidRPr="00901018" w:rsidRDefault="00901018" w:rsidP="004D78E2">
            <w:pPr>
              <w:rPr>
                <w:ins w:id="136" w:author="BMS " w:date="2025-07-18T14:33:00Z"/>
                <w:rStyle w:val="Hyperlink"/>
              </w:rPr>
            </w:pPr>
            <w:ins w:id="137" w:author="BMS " w:date="2025-07-18T14:33:00Z">
              <w:r w:rsidRPr="00901018">
                <w:fldChar w:fldCharType="begin"/>
              </w:r>
              <w:r w:rsidRPr="00901018">
                <w:instrText>HYPERLINK "mailto:medinfo.norway@bms.com"</w:instrText>
              </w:r>
              <w:r w:rsidRPr="00901018">
                <w:fldChar w:fldCharType="separate"/>
              </w:r>
              <w:r w:rsidRPr="00901018">
                <w:rPr>
                  <w:rStyle w:val="Hyperlink"/>
                </w:rPr>
                <w:t>medinfo.norway@bms.com</w:t>
              </w:r>
              <w:r w:rsidRPr="00901018">
                <w:rPr>
                  <w:rStyle w:val="Hyperlink"/>
                </w:rPr>
                <w:fldChar w:fldCharType="end"/>
              </w:r>
            </w:ins>
          </w:p>
          <w:p w14:paraId="7F543392" w14:textId="77777777" w:rsidR="00901018" w:rsidRPr="00901018" w:rsidRDefault="00901018" w:rsidP="004D78E2">
            <w:pPr>
              <w:rPr>
                <w:ins w:id="138" w:author="BMS " w:date="2025-07-18T14:33:00Z"/>
              </w:rPr>
            </w:pPr>
          </w:p>
        </w:tc>
      </w:tr>
      <w:tr w:rsidR="00901018" w:rsidRPr="00901018" w14:paraId="7749E76C" w14:textId="77777777" w:rsidTr="004D78E2">
        <w:trPr>
          <w:cantSplit/>
          <w:trHeight w:val="952"/>
          <w:ins w:id="139" w:author="BMS " w:date="2025-07-18T14:33:00Z"/>
        </w:trPr>
        <w:tc>
          <w:tcPr>
            <w:tcW w:w="4536" w:type="dxa"/>
          </w:tcPr>
          <w:p w14:paraId="560A2BC0" w14:textId="77777777" w:rsidR="00901018" w:rsidRPr="00901018" w:rsidRDefault="00901018" w:rsidP="004D78E2">
            <w:pPr>
              <w:pStyle w:val="StyleBold"/>
              <w:rPr>
                <w:ins w:id="140" w:author="BMS " w:date="2025-07-18T14:33:00Z"/>
              </w:rPr>
            </w:pPr>
            <w:ins w:id="141" w:author="BMS " w:date="2025-07-18T14:33:00Z">
              <w:r w:rsidRPr="00901018">
                <w:t>Ελλάδα</w:t>
              </w:r>
            </w:ins>
          </w:p>
          <w:p w14:paraId="5F3D58E3" w14:textId="77777777" w:rsidR="00901018" w:rsidRPr="00901018" w:rsidRDefault="00901018" w:rsidP="004D78E2">
            <w:pPr>
              <w:rPr>
                <w:ins w:id="142" w:author="BMS " w:date="2025-07-18T14:33:00Z"/>
              </w:rPr>
            </w:pPr>
            <w:ins w:id="143" w:author="BMS " w:date="2025-07-18T14:33:00Z">
              <w:r w:rsidRPr="00901018">
                <w:t>Bristol-Myers Squibb A.E.</w:t>
              </w:r>
            </w:ins>
          </w:p>
          <w:p w14:paraId="4F87EB22" w14:textId="77777777" w:rsidR="00901018" w:rsidRPr="00901018" w:rsidRDefault="00901018" w:rsidP="004D78E2">
            <w:pPr>
              <w:rPr>
                <w:ins w:id="144" w:author="BMS " w:date="2025-07-18T14:33:00Z"/>
              </w:rPr>
            </w:pPr>
            <w:ins w:id="145" w:author="BMS " w:date="2025-07-18T14:33:00Z">
              <w:r w:rsidRPr="00901018">
                <w:t>Τηλ: + 30 210 6074300</w:t>
              </w:r>
            </w:ins>
          </w:p>
          <w:p w14:paraId="2C545C0F" w14:textId="77777777" w:rsidR="00901018" w:rsidRPr="00901018" w:rsidRDefault="00901018" w:rsidP="004D78E2">
            <w:pPr>
              <w:rPr>
                <w:ins w:id="146" w:author="BMS " w:date="2025-07-18T14:33:00Z"/>
                <w:rStyle w:val="Hyperlink"/>
              </w:rPr>
            </w:pPr>
            <w:ins w:id="147" w:author="BMS " w:date="2025-07-18T14:33:00Z">
              <w:r w:rsidRPr="00901018">
                <w:fldChar w:fldCharType="begin"/>
              </w:r>
              <w:r w:rsidRPr="00901018">
                <w:instrText>HYPERLINK "mailto:medinfo.greece@bms.com"</w:instrText>
              </w:r>
              <w:r w:rsidRPr="00901018">
                <w:fldChar w:fldCharType="separate"/>
              </w:r>
              <w:r w:rsidRPr="00901018">
                <w:rPr>
                  <w:rStyle w:val="Hyperlink"/>
                </w:rPr>
                <w:t>medinfo.greece@bms.com</w:t>
              </w:r>
              <w:r w:rsidRPr="00901018">
                <w:rPr>
                  <w:rStyle w:val="Hyperlink"/>
                </w:rPr>
                <w:fldChar w:fldCharType="end"/>
              </w:r>
            </w:ins>
          </w:p>
          <w:p w14:paraId="3B5C63B9" w14:textId="77777777" w:rsidR="00901018" w:rsidRPr="00901018" w:rsidRDefault="00901018" w:rsidP="004D78E2">
            <w:pPr>
              <w:rPr>
                <w:ins w:id="148" w:author="BMS " w:date="2025-07-18T14:33:00Z"/>
              </w:rPr>
            </w:pPr>
          </w:p>
        </w:tc>
        <w:tc>
          <w:tcPr>
            <w:tcW w:w="4536" w:type="dxa"/>
          </w:tcPr>
          <w:p w14:paraId="626A737E" w14:textId="77777777" w:rsidR="00901018" w:rsidRPr="00901018" w:rsidRDefault="00901018" w:rsidP="004D78E2">
            <w:pPr>
              <w:pStyle w:val="StyleBold"/>
              <w:rPr>
                <w:ins w:id="149" w:author="BMS " w:date="2025-07-18T14:33:00Z"/>
              </w:rPr>
            </w:pPr>
            <w:ins w:id="150" w:author="BMS " w:date="2025-07-18T14:33:00Z">
              <w:r w:rsidRPr="00901018">
                <w:t>Österreich</w:t>
              </w:r>
            </w:ins>
          </w:p>
          <w:p w14:paraId="28DD86F6" w14:textId="77777777" w:rsidR="00901018" w:rsidRPr="00901018" w:rsidRDefault="00901018" w:rsidP="004D78E2">
            <w:pPr>
              <w:rPr>
                <w:ins w:id="151" w:author="BMS " w:date="2025-07-18T14:33:00Z"/>
              </w:rPr>
            </w:pPr>
            <w:ins w:id="152" w:author="BMS " w:date="2025-07-18T14:33:00Z">
              <w:r w:rsidRPr="00901018">
                <w:t>Bristol-Myers Squibb GesmbH</w:t>
              </w:r>
            </w:ins>
          </w:p>
          <w:p w14:paraId="558F4B35" w14:textId="77777777" w:rsidR="00901018" w:rsidRPr="00901018" w:rsidRDefault="00901018" w:rsidP="004D78E2">
            <w:pPr>
              <w:rPr>
                <w:ins w:id="153" w:author="BMS " w:date="2025-07-18T14:33:00Z"/>
              </w:rPr>
            </w:pPr>
            <w:ins w:id="154" w:author="BMS " w:date="2025-07-18T14:33:00Z">
              <w:r w:rsidRPr="00901018">
                <w:t>Tel: + 43 1 60 14 30</w:t>
              </w:r>
            </w:ins>
          </w:p>
          <w:p w14:paraId="754500CD" w14:textId="77777777" w:rsidR="00901018" w:rsidRPr="00901018" w:rsidRDefault="00901018" w:rsidP="004D78E2">
            <w:pPr>
              <w:rPr>
                <w:ins w:id="155" w:author="BMS " w:date="2025-07-18T14:33:00Z"/>
                <w:rStyle w:val="Hyperlink"/>
              </w:rPr>
            </w:pPr>
            <w:ins w:id="156" w:author="BMS " w:date="2025-07-18T14:33:00Z">
              <w:r w:rsidRPr="00901018">
                <w:fldChar w:fldCharType="begin"/>
              </w:r>
              <w:r w:rsidRPr="00901018">
                <w:instrText>HYPERLINK "mailto:medinfo.austria@bms.com"</w:instrText>
              </w:r>
              <w:r w:rsidRPr="00901018">
                <w:fldChar w:fldCharType="separate"/>
              </w:r>
              <w:r w:rsidRPr="00901018">
                <w:rPr>
                  <w:rStyle w:val="Hyperlink"/>
                </w:rPr>
                <w:t>medinfo.austria@bms.com</w:t>
              </w:r>
              <w:r w:rsidRPr="00901018">
                <w:rPr>
                  <w:rStyle w:val="Hyperlink"/>
                </w:rPr>
                <w:fldChar w:fldCharType="end"/>
              </w:r>
            </w:ins>
          </w:p>
          <w:p w14:paraId="733C9C6D" w14:textId="77777777" w:rsidR="00901018" w:rsidRPr="00901018" w:rsidRDefault="00901018" w:rsidP="004D78E2">
            <w:pPr>
              <w:rPr>
                <w:ins w:id="157" w:author="BMS " w:date="2025-07-18T14:33:00Z"/>
              </w:rPr>
            </w:pPr>
          </w:p>
        </w:tc>
      </w:tr>
      <w:tr w:rsidR="00901018" w:rsidRPr="00901018" w14:paraId="679ED5D7" w14:textId="77777777" w:rsidTr="004D78E2">
        <w:trPr>
          <w:cantSplit/>
          <w:trHeight w:val="1111"/>
          <w:ins w:id="158" w:author="BMS " w:date="2025-07-18T14:33:00Z"/>
        </w:trPr>
        <w:tc>
          <w:tcPr>
            <w:tcW w:w="4536" w:type="dxa"/>
          </w:tcPr>
          <w:p w14:paraId="694014BD" w14:textId="77777777" w:rsidR="00901018" w:rsidRPr="00901018" w:rsidRDefault="00901018" w:rsidP="004D78E2">
            <w:pPr>
              <w:pStyle w:val="StyleBold"/>
              <w:rPr>
                <w:ins w:id="159" w:author="BMS " w:date="2025-07-18T14:33:00Z"/>
              </w:rPr>
            </w:pPr>
            <w:ins w:id="160" w:author="BMS " w:date="2025-07-18T14:33:00Z">
              <w:r w:rsidRPr="00901018">
                <w:t>España</w:t>
              </w:r>
            </w:ins>
          </w:p>
          <w:p w14:paraId="5A689643" w14:textId="77777777" w:rsidR="00901018" w:rsidRPr="00901018" w:rsidRDefault="00901018" w:rsidP="004D78E2">
            <w:pPr>
              <w:rPr>
                <w:ins w:id="161" w:author="BMS " w:date="2025-07-18T14:33:00Z"/>
              </w:rPr>
            </w:pPr>
            <w:ins w:id="162" w:author="BMS " w:date="2025-07-18T14:33:00Z">
              <w:r w:rsidRPr="00901018">
                <w:t>Bristol-Myers Squibb, S.A.</w:t>
              </w:r>
            </w:ins>
          </w:p>
          <w:p w14:paraId="79596EFD" w14:textId="77777777" w:rsidR="00901018" w:rsidRPr="00901018" w:rsidRDefault="00901018" w:rsidP="004D78E2">
            <w:pPr>
              <w:rPr>
                <w:ins w:id="163" w:author="BMS " w:date="2025-07-18T14:33:00Z"/>
              </w:rPr>
            </w:pPr>
            <w:ins w:id="164" w:author="BMS " w:date="2025-07-18T14:33:00Z">
              <w:r w:rsidRPr="00901018">
                <w:t>Tel: + 34 91 456 53 00</w:t>
              </w:r>
            </w:ins>
          </w:p>
          <w:p w14:paraId="7703DA44" w14:textId="77777777" w:rsidR="00901018" w:rsidRPr="00901018" w:rsidRDefault="00901018" w:rsidP="004D78E2">
            <w:pPr>
              <w:rPr>
                <w:ins w:id="165" w:author="BMS " w:date="2025-07-18T14:33:00Z"/>
                <w:rStyle w:val="Hyperlink"/>
              </w:rPr>
            </w:pPr>
            <w:ins w:id="166" w:author="BMS " w:date="2025-07-18T14:33:00Z">
              <w:r w:rsidRPr="00901018">
                <w:fldChar w:fldCharType="begin"/>
              </w:r>
              <w:r w:rsidRPr="00901018">
                <w:instrText>HYPERLINK "mailto:informacion.medica@bms.com"</w:instrText>
              </w:r>
              <w:r w:rsidRPr="00901018">
                <w:fldChar w:fldCharType="separate"/>
              </w:r>
              <w:r w:rsidRPr="00901018">
                <w:rPr>
                  <w:rStyle w:val="Hyperlink"/>
                </w:rPr>
                <w:t>informacion.medica@bms.com</w:t>
              </w:r>
              <w:r w:rsidRPr="00901018">
                <w:rPr>
                  <w:rStyle w:val="Hyperlink"/>
                </w:rPr>
                <w:fldChar w:fldCharType="end"/>
              </w:r>
            </w:ins>
          </w:p>
          <w:p w14:paraId="69D9545E" w14:textId="77777777" w:rsidR="00901018" w:rsidRPr="00901018" w:rsidRDefault="00901018" w:rsidP="004D78E2">
            <w:pPr>
              <w:rPr>
                <w:ins w:id="167" w:author="BMS " w:date="2025-07-18T14:33:00Z"/>
              </w:rPr>
            </w:pPr>
          </w:p>
        </w:tc>
        <w:tc>
          <w:tcPr>
            <w:tcW w:w="4536" w:type="dxa"/>
          </w:tcPr>
          <w:p w14:paraId="5186891E" w14:textId="77777777" w:rsidR="00901018" w:rsidRPr="00901018" w:rsidRDefault="00901018" w:rsidP="004D78E2">
            <w:pPr>
              <w:pStyle w:val="StyleBold"/>
              <w:rPr>
                <w:ins w:id="168" w:author="BMS " w:date="2025-07-18T14:33:00Z"/>
              </w:rPr>
            </w:pPr>
            <w:ins w:id="169" w:author="BMS " w:date="2025-07-18T14:33:00Z">
              <w:r w:rsidRPr="00901018">
                <w:t>Polska</w:t>
              </w:r>
            </w:ins>
          </w:p>
          <w:p w14:paraId="31471E1D" w14:textId="77777777" w:rsidR="00901018" w:rsidRPr="00901018" w:rsidRDefault="00901018" w:rsidP="004D78E2">
            <w:pPr>
              <w:rPr>
                <w:ins w:id="170" w:author="BMS " w:date="2025-07-18T14:33:00Z"/>
              </w:rPr>
            </w:pPr>
            <w:ins w:id="171" w:author="BMS " w:date="2025-07-18T14:33:00Z">
              <w:r w:rsidRPr="00901018">
                <w:t>Bristol-Myers Squibb Polska Sp. z o.o.</w:t>
              </w:r>
            </w:ins>
          </w:p>
          <w:p w14:paraId="105B0CB0" w14:textId="77777777" w:rsidR="00901018" w:rsidRPr="00901018" w:rsidRDefault="00901018" w:rsidP="004D78E2">
            <w:pPr>
              <w:rPr>
                <w:ins w:id="172" w:author="BMS " w:date="2025-07-18T14:33:00Z"/>
              </w:rPr>
            </w:pPr>
            <w:ins w:id="173" w:author="BMS " w:date="2025-07-18T14:33:00Z">
              <w:r w:rsidRPr="00901018">
                <w:t>Tel.: + 48 22 2606400</w:t>
              </w:r>
            </w:ins>
          </w:p>
          <w:p w14:paraId="100280BA" w14:textId="77777777" w:rsidR="00901018" w:rsidRPr="00901018" w:rsidRDefault="00901018" w:rsidP="004D78E2">
            <w:pPr>
              <w:rPr>
                <w:ins w:id="174" w:author="BMS " w:date="2025-07-18T14:33:00Z"/>
                <w:rStyle w:val="Hyperlink"/>
              </w:rPr>
            </w:pPr>
            <w:ins w:id="175" w:author="BMS " w:date="2025-07-18T14:33:00Z">
              <w:r w:rsidRPr="00901018">
                <w:fldChar w:fldCharType="begin"/>
              </w:r>
              <w:r w:rsidRPr="00901018">
                <w:instrText>HYPERLINK "mailto:informacja.medyczna@bms.com"</w:instrText>
              </w:r>
              <w:r w:rsidRPr="00901018">
                <w:fldChar w:fldCharType="separate"/>
              </w:r>
              <w:r w:rsidRPr="00901018">
                <w:rPr>
                  <w:rStyle w:val="Hyperlink"/>
                </w:rPr>
                <w:t>informacja.medyczna@bms.com</w:t>
              </w:r>
              <w:r w:rsidRPr="00901018">
                <w:rPr>
                  <w:rStyle w:val="Hyperlink"/>
                </w:rPr>
                <w:fldChar w:fldCharType="end"/>
              </w:r>
            </w:ins>
          </w:p>
          <w:p w14:paraId="4B11094E" w14:textId="77777777" w:rsidR="00901018" w:rsidRPr="00901018" w:rsidRDefault="00901018" w:rsidP="004D78E2">
            <w:pPr>
              <w:rPr>
                <w:ins w:id="176" w:author="BMS " w:date="2025-07-18T14:33:00Z"/>
              </w:rPr>
            </w:pPr>
          </w:p>
        </w:tc>
      </w:tr>
      <w:tr w:rsidR="00901018" w:rsidRPr="00901018" w14:paraId="1A2DD118" w14:textId="77777777" w:rsidTr="004D78E2">
        <w:trPr>
          <w:cantSplit/>
          <w:trHeight w:val="892"/>
          <w:ins w:id="177" w:author="BMS " w:date="2025-07-18T14:33:00Z"/>
        </w:trPr>
        <w:tc>
          <w:tcPr>
            <w:tcW w:w="4536" w:type="dxa"/>
          </w:tcPr>
          <w:p w14:paraId="537E9782" w14:textId="77777777" w:rsidR="00901018" w:rsidRPr="00901018" w:rsidRDefault="00901018" w:rsidP="004D78E2">
            <w:pPr>
              <w:pStyle w:val="StyleBold"/>
              <w:rPr>
                <w:ins w:id="178" w:author="BMS " w:date="2025-07-18T14:33:00Z"/>
              </w:rPr>
            </w:pPr>
            <w:ins w:id="179" w:author="BMS " w:date="2025-07-18T14:33:00Z">
              <w:r w:rsidRPr="00901018">
                <w:t>France</w:t>
              </w:r>
            </w:ins>
          </w:p>
          <w:p w14:paraId="3A87407A" w14:textId="77777777" w:rsidR="00901018" w:rsidRPr="00901018" w:rsidRDefault="00901018" w:rsidP="004D78E2">
            <w:pPr>
              <w:rPr>
                <w:ins w:id="180" w:author="BMS " w:date="2025-07-18T14:33:00Z"/>
              </w:rPr>
            </w:pPr>
            <w:ins w:id="181" w:author="BMS " w:date="2025-07-18T14:33:00Z">
              <w:r w:rsidRPr="00901018">
                <w:t>Bristol-Myers Squibb SAS</w:t>
              </w:r>
            </w:ins>
          </w:p>
          <w:p w14:paraId="71C15186" w14:textId="77777777" w:rsidR="00901018" w:rsidRPr="00901018" w:rsidRDefault="00901018" w:rsidP="004D78E2">
            <w:pPr>
              <w:rPr>
                <w:ins w:id="182" w:author="BMS " w:date="2025-07-18T14:33:00Z"/>
              </w:rPr>
            </w:pPr>
            <w:ins w:id="183" w:author="BMS " w:date="2025-07-18T14:33:00Z">
              <w:r w:rsidRPr="00901018">
                <w:t>Tél: + 33 (0)1 58 83 84 96</w:t>
              </w:r>
            </w:ins>
          </w:p>
          <w:p w14:paraId="20616D47" w14:textId="77777777" w:rsidR="00901018" w:rsidRPr="00901018" w:rsidRDefault="00901018" w:rsidP="004D78E2">
            <w:pPr>
              <w:rPr>
                <w:ins w:id="184" w:author="BMS " w:date="2025-07-18T14:33:00Z"/>
                <w:rStyle w:val="Hyperlink"/>
              </w:rPr>
            </w:pPr>
            <w:ins w:id="185" w:author="BMS " w:date="2025-07-18T14:33:00Z">
              <w:r w:rsidRPr="00901018">
                <w:fldChar w:fldCharType="begin"/>
              </w:r>
              <w:r w:rsidRPr="00901018">
                <w:instrText>HYPERLINK "mailto:infomed@bms.com"</w:instrText>
              </w:r>
              <w:r w:rsidRPr="00901018">
                <w:fldChar w:fldCharType="separate"/>
              </w:r>
              <w:r w:rsidRPr="00901018">
                <w:rPr>
                  <w:rStyle w:val="Hyperlink"/>
                </w:rPr>
                <w:t>infomed@bms.com</w:t>
              </w:r>
              <w:r w:rsidRPr="00901018">
                <w:rPr>
                  <w:rStyle w:val="Hyperlink"/>
                </w:rPr>
                <w:fldChar w:fldCharType="end"/>
              </w:r>
            </w:ins>
          </w:p>
          <w:p w14:paraId="54AA1056" w14:textId="77777777" w:rsidR="00901018" w:rsidRPr="00901018" w:rsidRDefault="00901018" w:rsidP="004D78E2">
            <w:pPr>
              <w:rPr>
                <w:ins w:id="186" w:author="BMS " w:date="2025-07-18T14:33:00Z"/>
              </w:rPr>
            </w:pPr>
          </w:p>
        </w:tc>
        <w:tc>
          <w:tcPr>
            <w:tcW w:w="4536" w:type="dxa"/>
          </w:tcPr>
          <w:p w14:paraId="1B41A164" w14:textId="77777777" w:rsidR="00901018" w:rsidRPr="00901018" w:rsidRDefault="00901018" w:rsidP="004D78E2">
            <w:pPr>
              <w:pStyle w:val="StyleBold"/>
              <w:rPr>
                <w:ins w:id="187" w:author="BMS " w:date="2025-07-18T14:33:00Z"/>
                <w:lang w:val="pt-BR"/>
              </w:rPr>
            </w:pPr>
            <w:ins w:id="188" w:author="BMS " w:date="2025-07-18T14:33:00Z">
              <w:r w:rsidRPr="00901018">
                <w:rPr>
                  <w:lang w:val="pt-BR"/>
                </w:rPr>
                <w:t>Portugal</w:t>
              </w:r>
            </w:ins>
          </w:p>
          <w:p w14:paraId="3FD92D41" w14:textId="77777777" w:rsidR="00901018" w:rsidRPr="00901018" w:rsidRDefault="00901018" w:rsidP="004D78E2">
            <w:pPr>
              <w:rPr>
                <w:ins w:id="189" w:author="BMS " w:date="2025-07-18T14:33:00Z"/>
                <w:lang w:val="pt-BR"/>
              </w:rPr>
            </w:pPr>
            <w:ins w:id="190" w:author="BMS " w:date="2025-07-18T14:33:00Z">
              <w:r w:rsidRPr="00901018">
                <w:rPr>
                  <w:lang w:val="pt-BR"/>
                </w:rPr>
                <w:t>Bristol-Myers Squibb Farmacêutica Portuguesa, S.A.</w:t>
              </w:r>
            </w:ins>
          </w:p>
          <w:p w14:paraId="09A9EBBC" w14:textId="77777777" w:rsidR="00901018" w:rsidRPr="00901018" w:rsidRDefault="00901018" w:rsidP="004D78E2">
            <w:pPr>
              <w:rPr>
                <w:ins w:id="191" w:author="BMS " w:date="2025-07-18T14:33:00Z"/>
              </w:rPr>
            </w:pPr>
            <w:ins w:id="192" w:author="BMS " w:date="2025-07-18T14:33:00Z">
              <w:r w:rsidRPr="00901018">
                <w:t>Tel: + 351 21 440 70 00</w:t>
              </w:r>
            </w:ins>
          </w:p>
          <w:p w14:paraId="56C54BF5" w14:textId="77777777" w:rsidR="00901018" w:rsidRPr="00901018" w:rsidRDefault="00901018" w:rsidP="004D78E2">
            <w:pPr>
              <w:rPr>
                <w:ins w:id="193" w:author="BMS " w:date="2025-07-18T14:33:00Z"/>
                <w:rStyle w:val="Hyperlink"/>
              </w:rPr>
            </w:pPr>
            <w:ins w:id="194" w:author="BMS " w:date="2025-07-18T14:33:00Z">
              <w:r w:rsidRPr="00901018">
                <w:fldChar w:fldCharType="begin"/>
              </w:r>
              <w:r w:rsidRPr="00901018">
                <w:instrText>HYPERLINK "mailto:portugal.medinfo@bms.com"</w:instrText>
              </w:r>
              <w:r w:rsidRPr="00901018">
                <w:fldChar w:fldCharType="separate"/>
              </w:r>
              <w:r w:rsidRPr="00901018">
                <w:rPr>
                  <w:rStyle w:val="Hyperlink"/>
                </w:rPr>
                <w:t>portugal.medinfo@bms.com</w:t>
              </w:r>
              <w:r w:rsidRPr="00901018">
                <w:rPr>
                  <w:rStyle w:val="Hyperlink"/>
                </w:rPr>
                <w:fldChar w:fldCharType="end"/>
              </w:r>
            </w:ins>
          </w:p>
          <w:p w14:paraId="69FFECD7" w14:textId="77777777" w:rsidR="00901018" w:rsidRPr="00901018" w:rsidRDefault="00901018" w:rsidP="004D78E2">
            <w:pPr>
              <w:rPr>
                <w:ins w:id="195" w:author="BMS " w:date="2025-07-18T14:33:00Z"/>
              </w:rPr>
            </w:pPr>
          </w:p>
        </w:tc>
      </w:tr>
      <w:tr w:rsidR="00901018" w:rsidRPr="00901018" w14:paraId="32BFA4CD" w14:textId="77777777" w:rsidTr="004D78E2">
        <w:trPr>
          <w:cantSplit/>
          <w:trHeight w:val="892"/>
          <w:ins w:id="196" w:author="BMS " w:date="2025-07-18T14:33:00Z"/>
        </w:trPr>
        <w:tc>
          <w:tcPr>
            <w:tcW w:w="4536" w:type="dxa"/>
          </w:tcPr>
          <w:p w14:paraId="6ABB4927" w14:textId="77777777" w:rsidR="00901018" w:rsidRPr="00901018" w:rsidRDefault="00901018" w:rsidP="004D78E2">
            <w:pPr>
              <w:pStyle w:val="StyleBold"/>
              <w:rPr>
                <w:ins w:id="197" w:author="BMS " w:date="2025-07-18T14:33:00Z"/>
              </w:rPr>
            </w:pPr>
            <w:ins w:id="198" w:author="BMS " w:date="2025-07-18T14:33:00Z">
              <w:r w:rsidRPr="00901018">
                <w:t>Hrvatska</w:t>
              </w:r>
            </w:ins>
          </w:p>
          <w:p w14:paraId="2DF2494A" w14:textId="77777777" w:rsidR="00901018" w:rsidRPr="00901018" w:rsidRDefault="00901018" w:rsidP="004D78E2">
            <w:pPr>
              <w:rPr>
                <w:ins w:id="199" w:author="BMS " w:date="2025-07-18T14:33:00Z"/>
              </w:rPr>
            </w:pPr>
            <w:ins w:id="200" w:author="BMS " w:date="2025-07-18T14:33:00Z">
              <w:r w:rsidRPr="00901018">
                <w:t>Swixx Biopharma d.o.o.</w:t>
              </w:r>
            </w:ins>
          </w:p>
          <w:p w14:paraId="42F279D8" w14:textId="77777777" w:rsidR="00901018" w:rsidRPr="00901018" w:rsidRDefault="00901018" w:rsidP="004D78E2">
            <w:pPr>
              <w:rPr>
                <w:ins w:id="201" w:author="BMS " w:date="2025-07-18T14:33:00Z"/>
              </w:rPr>
            </w:pPr>
            <w:ins w:id="202" w:author="BMS " w:date="2025-07-18T14:33:00Z">
              <w:r w:rsidRPr="00901018">
                <w:t>Tel: + 385 1 2078 500</w:t>
              </w:r>
            </w:ins>
          </w:p>
          <w:p w14:paraId="6B3924C3" w14:textId="77777777" w:rsidR="00901018" w:rsidRPr="00901018" w:rsidRDefault="00901018" w:rsidP="004D78E2">
            <w:pPr>
              <w:rPr>
                <w:ins w:id="203" w:author="BMS " w:date="2025-07-18T14:33:00Z"/>
                <w:rStyle w:val="Hyperlink"/>
              </w:rPr>
            </w:pPr>
            <w:ins w:id="204" w:author="BMS " w:date="2025-07-18T14:33:00Z">
              <w:r w:rsidRPr="00901018">
                <w:fldChar w:fldCharType="begin"/>
              </w:r>
              <w:r w:rsidRPr="00901018">
                <w:instrText>HYPERLINK "mailto:medinfo.croatia@swixxbiopharma.com"</w:instrText>
              </w:r>
              <w:r w:rsidRPr="00901018">
                <w:fldChar w:fldCharType="separate"/>
              </w:r>
              <w:r w:rsidRPr="00901018">
                <w:rPr>
                  <w:rStyle w:val="Hyperlink"/>
                </w:rPr>
                <w:t>medinfo.croatia@swixxbiopharma.com</w:t>
              </w:r>
              <w:r w:rsidRPr="00901018">
                <w:rPr>
                  <w:rStyle w:val="Hyperlink"/>
                </w:rPr>
                <w:fldChar w:fldCharType="end"/>
              </w:r>
            </w:ins>
          </w:p>
          <w:p w14:paraId="0A44501E" w14:textId="77777777" w:rsidR="00901018" w:rsidRPr="00901018" w:rsidRDefault="00901018" w:rsidP="004D78E2">
            <w:pPr>
              <w:rPr>
                <w:ins w:id="205" w:author="BMS " w:date="2025-07-18T14:33:00Z"/>
              </w:rPr>
            </w:pPr>
          </w:p>
        </w:tc>
        <w:tc>
          <w:tcPr>
            <w:tcW w:w="4536" w:type="dxa"/>
          </w:tcPr>
          <w:p w14:paraId="79C24B5D" w14:textId="77777777" w:rsidR="00901018" w:rsidRPr="00901018" w:rsidRDefault="00901018" w:rsidP="004D78E2">
            <w:pPr>
              <w:pStyle w:val="StyleBold"/>
              <w:rPr>
                <w:ins w:id="206" w:author="BMS " w:date="2025-07-18T14:33:00Z"/>
                <w:lang w:val="en-US"/>
              </w:rPr>
            </w:pPr>
            <w:proofErr w:type="spellStart"/>
            <w:ins w:id="207" w:author="BMS " w:date="2025-07-18T14:33:00Z">
              <w:r w:rsidRPr="00901018">
                <w:rPr>
                  <w:lang w:val="en-US"/>
                </w:rPr>
                <w:t>România</w:t>
              </w:r>
              <w:proofErr w:type="spellEnd"/>
            </w:ins>
          </w:p>
          <w:p w14:paraId="2DD21F07" w14:textId="77777777" w:rsidR="00901018" w:rsidRPr="00901018" w:rsidRDefault="00901018" w:rsidP="004D78E2">
            <w:pPr>
              <w:rPr>
                <w:ins w:id="208" w:author="BMS " w:date="2025-07-18T14:33:00Z"/>
                <w:lang w:val="en-US"/>
              </w:rPr>
            </w:pPr>
            <w:ins w:id="209" w:author="BMS " w:date="2025-07-18T14:33:00Z">
              <w:r w:rsidRPr="00901018">
                <w:rPr>
                  <w:lang w:val="en-US"/>
                </w:rPr>
                <w:t>Bristol-Myers Squibb Marketing Services S.R.L.</w:t>
              </w:r>
            </w:ins>
          </w:p>
          <w:p w14:paraId="70FD2D47" w14:textId="77777777" w:rsidR="00901018" w:rsidRPr="00901018" w:rsidRDefault="00901018" w:rsidP="004D78E2">
            <w:pPr>
              <w:rPr>
                <w:ins w:id="210" w:author="BMS " w:date="2025-07-18T14:33:00Z"/>
              </w:rPr>
            </w:pPr>
            <w:ins w:id="211" w:author="BMS " w:date="2025-07-18T14:33:00Z">
              <w:r w:rsidRPr="00901018">
                <w:t>Tel: + 40 (0)21 272 16 19</w:t>
              </w:r>
            </w:ins>
          </w:p>
          <w:p w14:paraId="3BBEDF8D" w14:textId="77777777" w:rsidR="00901018" w:rsidRPr="00901018" w:rsidRDefault="00901018" w:rsidP="004D78E2">
            <w:pPr>
              <w:rPr>
                <w:ins w:id="212" w:author="BMS " w:date="2025-07-18T14:33:00Z"/>
                <w:rStyle w:val="Hyperlink"/>
              </w:rPr>
            </w:pPr>
            <w:ins w:id="213" w:author="BMS " w:date="2025-07-18T14:33:00Z">
              <w:r w:rsidRPr="00901018">
                <w:fldChar w:fldCharType="begin"/>
              </w:r>
              <w:r w:rsidRPr="00901018">
                <w:instrText>HYPERLINK "mailto:medinfo.romania@bms.com"</w:instrText>
              </w:r>
              <w:r w:rsidRPr="00901018">
                <w:fldChar w:fldCharType="separate"/>
              </w:r>
              <w:r w:rsidRPr="00901018">
                <w:rPr>
                  <w:rStyle w:val="Hyperlink"/>
                </w:rPr>
                <w:t>medinfo.romania@bms.com</w:t>
              </w:r>
              <w:r w:rsidRPr="00901018">
                <w:rPr>
                  <w:rStyle w:val="Hyperlink"/>
                </w:rPr>
                <w:fldChar w:fldCharType="end"/>
              </w:r>
            </w:ins>
          </w:p>
          <w:p w14:paraId="2492E749" w14:textId="77777777" w:rsidR="00901018" w:rsidRPr="00901018" w:rsidRDefault="00901018" w:rsidP="004D78E2">
            <w:pPr>
              <w:rPr>
                <w:ins w:id="214" w:author="BMS " w:date="2025-07-18T14:33:00Z"/>
              </w:rPr>
            </w:pPr>
          </w:p>
        </w:tc>
      </w:tr>
      <w:tr w:rsidR="00901018" w:rsidRPr="00901018" w14:paraId="7367ED6F" w14:textId="77777777" w:rsidTr="004D78E2">
        <w:trPr>
          <w:cantSplit/>
          <w:trHeight w:val="892"/>
          <w:ins w:id="215" w:author="BMS " w:date="2025-07-18T14:33:00Z"/>
        </w:trPr>
        <w:tc>
          <w:tcPr>
            <w:tcW w:w="4536" w:type="dxa"/>
          </w:tcPr>
          <w:p w14:paraId="7D2218AC" w14:textId="77777777" w:rsidR="00901018" w:rsidRPr="00901018" w:rsidRDefault="00901018" w:rsidP="004D78E2">
            <w:pPr>
              <w:pStyle w:val="StyleBold"/>
              <w:rPr>
                <w:ins w:id="216" w:author="BMS " w:date="2025-07-18T14:33:00Z"/>
              </w:rPr>
            </w:pPr>
            <w:ins w:id="217" w:author="BMS " w:date="2025-07-18T14:33:00Z">
              <w:r w:rsidRPr="00901018">
                <w:t>Ireland</w:t>
              </w:r>
            </w:ins>
          </w:p>
          <w:p w14:paraId="20197446" w14:textId="77777777" w:rsidR="00901018" w:rsidRPr="00901018" w:rsidRDefault="00901018" w:rsidP="004D78E2">
            <w:pPr>
              <w:rPr>
                <w:ins w:id="218" w:author="BMS " w:date="2025-07-18T14:33:00Z"/>
              </w:rPr>
            </w:pPr>
            <w:ins w:id="219" w:author="BMS " w:date="2025-07-18T14:33:00Z">
              <w:r w:rsidRPr="00901018">
                <w:t>Bristol-Myers Squibb Pharmaceuticals uc</w:t>
              </w:r>
            </w:ins>
          </w:p>
          <w:p w14:paraId="0B8E6997" w14:textId="77777777" w:rsidR="00901018" w:rsidRPr="00901018" w:rsidRDefault="00901018" w:rsidP="004D78E2">
            <w:pPr>
              <w:rPr>
                <w:ins w:id="220" w:author="BMS " w:date="2025-07-18T14:33:00Z"/>
              </w:rPr>
            </w:pPr>
            <w:ins w:id="221" w:author="BMS " w:date="2025-07-18T14:33:00Z">
              <w:r w:rsidRPr="00901018">
                <w:t>Tel: 1 800 749 749 (+ 353 (0)1 483 3625)</w:t>
              </w:r>
            </w:ins>
          </w:p>
          <w:p w14:paraId="71757642" w14:textId="77777777" w:rsidR="00901018" w:rsidRPr="00901018" w:rsidRDefault="00901018" w:rsidP="004D78E2">
            <w:pPr>
              <w:rPr>
                <w:ins w:id="222" w:author="BMS " w:date="2025-07-18T14:33:00Z"/>
                <w:rStyle w:val="Hyperlink"/>
              </w:rPr>
            </w:pPr>
            <w:ins w:id="223" w:author="BMS " w:date="2025-07-18T14:33:00Z">
              <w:r w:rsidRPr="00901018">
                <w:fldChar w:fldCharType="begin"/>
              </w:r>
              <w:r w:rsidRPr="00901018">
                <w:instrText>HYPERLINK "mailto:medical.information@bms.com"</w:instrText>
              </w:r>
              <w:r w:rsidRPr="00901018">
                <w:fldChar w:fldCharType="separate"/>
              </w:r>
              <w:r w:rsidRPr="00901018">
                <w:rPr>
                  <w:rStyle w:val="Hyperlink"/>
                </w:rPr>
                <w:t>medical.information@bms.com</w:t>
              </w:r>
              <w:r w:rsidRPr="00901018">
                <w:rPr>
                  <w:rStyle w:val="Hyperlink"/>
                </w:rPr>
                <w:fldChar w:fldCharType="end"/>
              </w:r>
            </w:ins>
          </w:p>
          <w:p w14:paraId="4246A8DA" w14:textId="77777777" w:rsidR="00901018" w:rsidRPr="00901018" w:rsidRDefault="00901018" w:rsidP="004D78E2">
            <w:pPr>
              <w:rPr>
                <w:ins w:id="224" w:author="BMS " w:date="2025-07-18T14:33:00Z"/>
              </w:rPr>
            </w:pPr>
          </w:p>
        </w:tc>
        <w:tc>
          <w:tcPr>
            <w:tcW w:w="4536" w:type="dxa"/>
          </w:tcPr>
          <w:p w14:paraId="2BC89C2C" w14:textId="77777777" w:rsidR="00901018" w:rsidRPr="00901018" w:rsidRDefault="00901018" w:rsidP="004D78E2">
            <w:pPr>
              <w:pStyle w:val="StyleBold"/>
              <w:rPr>
                <w:ins w:id="225" w:author="BMS " w:date="2025-07-18T14:33:00Z"/>
              </w:rPr>
            </w:pPr>
            <w:ins w:id="226" w:author="BMS " w:date="2025-07-18T14:33:00Z">
              <w:r w:rsidRPr="00901018">
                <w:t>Slovenija</w:t>
              </w:r>
            </w:ins>
          </w:p>
          <w:p w14:paraId="4A1C09D1" w14:textId="77777777" w:rsidR="00901018" w:rsidRPr="00901018" w:rsidRDefault="00901018" w:rsidP="004D78E2">
            <w:pPr>
              <w:rPr>
                <w:ins w:id="227" w:author="BMS " w:date="2025-07-18T14:33:00Z"/>
              </w:rPr>
            </w:pPr>
            <w:ins w:id="228" w:author="BMS " w:date="2025-07-18T14:33:00Z">
              <w:r w:rsidRPr="00901018">
                <w:t>Swixx Biopharma d.o.o.</w:t>
              </w:r>
            </w:ins>
          </w:p>
          <w:p w14:paraId="30B17BDB" w14:textId="77777777" w:rsidR="00901018" w:rsidRPr="00901018" w:rsidRDefault="00901018" w:rsidP="004D78E2">
            <w:pPr>
              <w:rPr>
                <w:ins w:id="229" w:author="BMS " w:date="2025-07-18T14:33:00Z"/>
              </w:rPr>
            </w:pPr>
            <w:ins w:id="230" w:author="BMS " w:date="2025-07-18T14:33:00Z">
              <w:r w:rsidRPr="00901018">
                <w:t>Tel: + 386 1 2355 100</w:t>
              </w:r>
            </w:ins>
          </w:p>
          <w:p w14:paraId="23E94DBD" w14:textId="77777777" w:rsidR="00901018" w:rsidRPr="00901018" w:rsidRDefault="00901018" w:rsidP="004D78E2">
            <w:pPr>
              <w:rPr>
                <w:ins w:id="231" w:author="BMS " w:date="2025-07-18T14:33:00Z"/>
                <w:rStyle w:val="Hyperlink"/>
              </w:rPr>
            </w:pPr>
            <w:ins w:id="232" w:author="BMS " w:date="2025-07-18T14:33:00Z">
              <w:r w:rsidRPr="00901018">
                <w:fldChar w:fldCharType="begin"/>
              </w:r>
              <w:r w:rsidRPr="00901018">
                <w:instrText>HYPERLINK "mailto:medinfo.slovenia@swixxbiopharma.com"</w:instrText>
              </w:r>
              <w:r w:rsidRPr="00901018">
                <w:fldChar w:fldCharType="separate"/>
              </w:r>
              <w:r w:rsidRPr="00901018">
                <w:rPr>
                  <w:rStyle w:val="Hyperlink"/>
                </w:rPr>
                <w:t>medinfo.slovenia@swixxbiopharma.com</w:t>
              </w:r>
              <w:r w:rsidRPr="00901018">
                <w:rPr>
                  <w:rStyle w:val="Hyperlink"/>
                </w:rPr>
                <w:fldChar w:fldCharType="end"/>
              </w:r>
            </w:ins>
          </w:p>
          <w:p w14:paraId="48580295" w14:textId="77777777" w:rsidR="00901018" w:rsidRPr="00901018" w:rsidRDefault="00901018" w:rsidP="004D78E2">
            <w:pPr>
              <w:rPr>
                <w:ins w:id="233" w:author="BMS " w:date="2025-07-18T14:33:00Z"/>
              </w:rPr>
            </w:pPr>
          </w:p>
        </w:tc>
      </w:tr>
      <w:tr w:rsidR="00901018" w:rsidRPr="00901018" w14:paraId="370E64A1" w14:textId="77777777" w:rsidTr="004D78E2">
        <w:trPr>
          <w:cantSplit/>
          <w:trHeight w:val="904"/>
          <w:ins w:id="234" w:author="BMS " w:date="2025-07-18T14:33:00Z"/>
        </w:trPr>
        <w:tc>
          <w:tcPr>
            <w:tcW w:w="4536" w:type="dxa"/>
          </w:tcPr>
          <w:p w14:paraId="750CBD52" w14:textId="77777777" w:rsidR="00901018" w:rsidRPr="00901018" w:rsidRDefault="00901018" w:rsidP="004D78E2">
            <w:pPr>
              <w:pStyle w:val="StyleBold"/>
              <w:rPr>
                <w:ins w:id="235" w:author="BMS " w:date="2025-07-18T14:33:00Z"/>
              </w:rPr>
            </w:pPr>
            <w:ins w:id="236" w:author="BMS " w:date="2025-07-18T14:33:00Z">
              <w:r w:rsidRPr="00901018">
                <w:t>Ísland</w:t>
              </w:r>
            </w:ins>
          </w:p>
          <w:p w14:paraId="04C7F8B1" w14:textId="77777777" w:rsidR="00901018" w:rsidRPr="00901018" w:rsidRDefault="00901018" w:rsidP="004D78E2">
            <w:pPr>
              <w:rPr>
                <w:ins w:id="237" w:author="BMS " w:date="2025-07-18T14:33:00Z"/>
              </w:rPr>
            </w:pPr>
            <w:ins w:id="238" w:author="BMS " w:date="2025-07-18T14:33:00Z">
              <w:r w:rsidRPr="00901018">
                <w:t xml:space="preserve">Vistor </w:t>
              </w:r>
              <w:r w:rsidRPr="00901018">
                <w:rPr>
                  <w:lang w:val="en-IN"/>
                </w:rPr>
                <w:t>e</w:t>
              </w:r>
              <w:r w:rsidRPr="00901018">
                <w:t>hf.</w:t>
              </w:r>
            </w:ins>
          </w:p>
          <w:p w14:paraId="069C4232" w14:textId="77777777" w:rsidR="00901018" w:rsidRPr="00901018" w:rsidRDefault="00901018" w:rsidP="004D78E2">
            <w:pPr>
              <w:rPr>
                <w:ins w:id="239" w:author="BMS " w:date="2025-07-18T14:33:00Z"/>
              </w:rPr>
            </w:pPr>
            <w:ins w:id="240" w:author="BMS " w:date="2025-07-18T14:33:00Z">
              <w:r w:rsidRPr="00901018">
                <w:t>Sími: + 354 535 7000</w:t>
              </w:r>
            </w:ins>
          </w:p>
          <w:p w14:paraId="33A42BDE" w14:textId="77777777" w:rsidR="00901018" w:rsidRPr="00901018" w:rsidRDefault="00901018" w:rsidP="004D78E2">
            <w:pPr>
              <w:rPr>
                <w:ins w:id="241" w:author="BMS " w:date="2025-07-18T14:33:00Z"/>
                <w:rStyle w:val="Hyperlink"/>
              </w:rPr>
            </w:pPr>
            <w:ins w:id="242" w:author="BMS " w:date="2025-07-18T14:33:00Z">
              <w:r w:rsidRPr="00901018">
                <w:fldChar w:fldCharType="begin"/>
              </w:r>
              <w:r w:rsidRPr="00901018">
                <w:instrText>HYPERLINK "mailto:medical.information@bms.com"</w:instrText>
              </w:r>
              <w:r w:rsidRPr="00901018">
                <w:fldChar w:fldCharType="separate"/>
              </w:r>
              <w:r w:rsidRPr="00901018">
                <w:rPr>
                  <w:rStyle w:val="Hyperlink"/>
                </w:rPr>
                <w:t>medical.information@bms.com</w:t>
              </w:r>
              <w:r w:rsidRPr="00901018">
                <w:rPr>
                  <w:rStyle w:val="Hyperlink"/>
                </w:rPr>
                <w:fldChar w:fldCharType="end"/>
              </w:r>
            </w:ins>
          </w:p>
          <w:p w14:paraId="3C33A3DD" w14:textId="77777777" w:rsidR="00901018" w:rsidRPr="00901018" w:rsidRDefault="00901018" w:rsidP="004D78E2">
            <w:pPr>
              <w:rPr>
                <w:ins w:id="243" w:author="BMS " w:date="2025-07-18T14:33:00Z"/>
              </w:rPr>
            </w:pPr>
          </w:p>
        </w:tc>
        <w:tc>
          <w:tcPr>
            <w:tcW w:w="4536" w:type="dxa"/>
          </w:tcPr>
          <w:p w14:paraId="24222250" w14:textId="77777777" w:rsidR="00901018" w:rsidRPr="00901018" w:rsidRDefault="00901018" w:rsidP="004D78E2">
            <w:pPr>
              <w:pStyle w:val="StyleBold"/>
              <w:rPr>
                <w:ins w:id="244" w:author="BMS " w:date="2025-07-18T14:33:00Z"/>
              </w:rPr>
            </w:pPr>
            <w:ins w:id="245" w:author="BMS " w:date="2025-07-18T14:33:00Z">
              <w:r w:rsidRPr="00901018">
                <w:t>Slovenská republika</w:t>
              </w:r>
            </w:ins>
          </w:p>
          <w:p w14:paraId="4C8B2669" w14:textId="77777777" w:rsidR="00901018" w:rsidRPr="00901018" w:rsidRDefault="00901018" w:rsidP="004D78E2">
            <w:pPr>
              <w:rPr>
                <w:ins w:id="246" w:author="BMS " w:date="2025-07-18T14:33:00Z"/>
              </w:rPr>
            </w:pPr>
            <w:ins w:id="247" w:author="BMS " w:date="2025-07-18T14:33:00Z">
              <w:r w:rsidRPr="00901018">
                <w:t>Swixx Biopharma s.r.o.</w:t>
              </w:r>
            </w:ins>
          </w:p>
          <w:p w14:paraId="114D71B3" w14:textId="77777777" w:rsidR="00901018" w:rsidRPr="00901018" w:rsidRDefault="00901018" w:rsidP="004D78E2">
            <w:pPr>
              <w:rPr>
                <w:ins w:id="248" w:author="BMS " w:date="2025-07-18T14:33:00Z"/>
              </w:rPr>
            </w:pPr>
            <w:ins w:id="249" w:author="BMS " w:date="2025-07-18T14:33:00Z">
              <w:r w:rsidRPr="00901018">
                <w:t>Tel: + 421 2 20833 600</w:t>
              </w:r>
            </w:ins>
          </w:p>
          <w:p w14:paraId="630F948D" w14:textId="77777777" w:rsidR="00901018" w:rsidRPr="00901018" w:rsidRDefault="00901018" w:rsidP="004D78E2">
            <w:pPr>
              <w:rPr>
                <w:ins w:id="250" w:author="BMS " w:date="2025-07-18T14:33:00Z"/>
                <w:rStyle w:val="Hyperlink"/>
              </w:rPr>
            </w:pPr>
            <w:ins w:id="251" w:author="BMS " w:date="2025-07-18T14:33:00Z">
              <w:r w:rsidRPr="00901018">
                <w:fldChar w:fldCharType="begin"/>
              </w:r>
              <w:r w:rsidRPr="00901018">
                <w:instrText>HYPERLINK "mailto:medinfo.slovakia@swixxbiopharma.com"</w:instrText>
              </w:r>
              <w:r w:rsidRPr="00901018">
                <w:fldChar w:fldCharType="separate"/>
              </w:r>
              <w:r w:rsidRPr="00901018">
                <w:rPr>
                  <w:rStyle w:val="Hyperlink"/>
                </w:rPr>
                <w:t>medinfo.slovakia@swixxbiopharma.com</w:t>
              </w:r>
              <w:r w:rsidRPr="00901018">
                <w:rPr>
                  <w:rStyle w:val="Hyperlink"/>
                </w:rPr>
                <w:fldChar w:fldCharType="end"/>
              </w:r>
            </w:ins>
          </w:p>
          <w:p w14:paraId="67C2CBB9" w14:textId="77777777" w:rsidR="00901018" w:rsidRPr="00901018" w:rsidRDefault="00901018" w:rsidP="004D78E2">
            <w:pPr>
              <w:rPr>
                <w:ins w:id="252" w:author="BMS " w:date="2025-07-18T14:33:00Z"/>
              </w:rPr>
            </w:pPr>
          </w:p>
        </w:tc>
      </w:tr>
      <w:tr w:rsidR="00901018" w:rsidRPr="00901018" w14:paraId="659459EC" w14:textId="77777777" w:rsidTr="004D78E2">
        <w:trPr>
          <w:cantSplit/>
          <w:trHeight w:val="892"/>
          <w:ins w:id="253" w:author="BMS " w:date="2025-07-18T14:33:00Z"/>
        </w:trPr>
        <w:tc>
          <w:tcPr>
            <w:tcW w:w="4536" w:type="dxa"/>
          </w:tcPr>
          <w:p w14:paraId="3E3747F5" w14:textId="77777777" w:rsidR="00901018" w:rsidRPr="00901018" w:rsidRDefault="00901018" w:rsidP="004D78E2">
            <w:pPr>
              <w:pStyle w:val="StyleBold"/>
              <w:rPr>
                <w:ins w:id="254" w:author="BMS " w:date="2025-07-18T14:33:00Z"/>
              </w:rPr>
            </w:pPr>
            <w:ins w:id="255" w:author="BMS " w:date="2025-07-18T14:33:00Z">
              <w:r w:rsidRPr="00901018">
                <w:t>Italia</w:t>
              </w:r>
            </w:ins>
          </w:p>
          <w:p w14:paraId="69D0692E" w14:textId="77777777" w:rsidR="00901018" w:rsidRPr="00901018" w:rsidRDefault="00901018" w:rsidP="004D78E2">
            <w:pPr>
              <w:rPr>
                <w:ins w:id="256" w:author="BMS " w:date="2025-07-18T14:33:00Z"/>
              </w:rPr>
            </w:pPr>
            <w:ins w:id="257" w:author="BMS " w:date="2025-07-18T14:33:00Z">
              <w:r w:rsidRPr="00901018">
                <w:t>Bristol-Myers Squibb S.r.l.</w:t>
              </w:r>
            </w:ins>
          </w:p>
          <w:p w14:paraId="7B5FE81E" w14:textId="77777777" w:rsidR="00901018" w:rsidRPr="00901018" w:rsidRDefault="00901018" w:rsidP="004D78E2">
            <w:pPr>
              <w:rPr>
                <w:ins w:id="258" w:author="BMS " w:date="2025-07-18T14:33:00Z"/>
              </w:rPr>
            </w:pPr>
            <w:ins w:id="259" w:author="BMS " w:date="2025-07-18T14:33:00Z">
              <w:r w:rsidRPr="00901018">
                <w:t>Tel: + 39 06 50 39 61</w:t>
              </w:r>
            </w:ins>
          </w:p>
          <w:p w14:paraId="2958C202" w14:textId="77777777" w:rsidR="00901018" w:rsidRPr="00901018" w:rsidRDefault="00901018" w:rsidP="004D78E2">
            <w:pPr>
              <w:rPr>
                <w:ins w:id="260" w:author="BMS " w:date="2025-07-18T14:33:00Z"/>
                <w:rStyle w:val="Hyperlink"/>
              </w:rPr>
            </w:pPr>
            <w:ins w:id="261" w:author="BMS " w:date="2025-07-18T14:33:00Z">
              <w:r w:rsidRPr="00901018">
                <w:fldChar w:fldCharType="begin"/>
              </w:r>
              <w:r w:rsidRPr="00901018">
                <w:instrText>HYPERLINK "mailto:medicalinformation.italia@bms.com"</w:instrText>
              </w:r>
              <w:r w:rsidRPr="00901018">
                <w:fldChar w:fldCharType="separate"/>
              </w:r>
              <w:r w:rsidRPr="00901018">
                <w:rPr>
                  <w:rStyle w:val="Hyperlink"/>
                </w:rPr>
                <w:t>medicalinformation.italia@bms.com</w:t>
              </w:r>
              <w:r w:rsidRPr="00901018">
                <w:rPr>
                  <w:rStyle w:val="Hyperlink"/>
                </w:rPr>
                <w:fldChar w:fldCharType="end"/>
              </w:r>
            </w:ins>
          </w:p>
          <w:p w14:paraId="4D178AFC" w14:textId="77777777" w:rsidR="00901018" w:rsidRPr="00901018" w:rsidRDefault="00901018" w:rsidP="004D78E2">
            <w:pPr>
              <w:rPr>
                <w:ins w:id="262" w:author="BMS " w:date="2025-07-18T14:33:00Z"/>
              </w:rPr>
            </w:pPr>
          </w:p>
        </w:tc>
        <w:tc>
          <w:tcPr>
            <w:tcW w:w="4536" w:type="dxa"/>
          </w:tcPr>
          <w:p w14:paraId="1B3BD199" w14:textId="77777777" w:rsidR="00901018" w:rsidRPr="00901018" w:rsidRDefault="00901018" w:rsidP="004D78E2">
            <w:pPr>
              <w:pStyle w:val="StyleBold"/>
              <w:rPr>
                <w:ins w:id="263" w:author="BMS " w:date="2025-07-18T14:33:00Z"/>
              </w:rPr>
            </w:pPr>
            <w:ins w:id="264" w:author="BMS " w:date="2025-07-18T14:33:00Z">
              <w:r w:rsidRPr="00901018">
                <w:t>Suomi/Finland</w:t>
              </w:r>
            </w:ins>
          </w:p>
          <w:p w14:paraId="60E48B35" w14:textId="77777777" w:rsidR="00901018" w:rsidRPr="00901018" w:rsidRDefault="00901018" w:rsidP="004D78E2">
            <w:pPr>
              <w:rPr>
                <w:ins w:id="265" w:author="BMS " w:date="2025-07-18T14:33:00Z"/>
              </w:rPr>
            </w:pPr>
            <w:ins w:id="266" w:author="BMS " w:date="2025-07-18T14:33:00Z">
              <w:r w:rsidRPr="00901018">
                <w:t>Oy Bristol-Myers Squibb (Finland) Ab</w:t>
              </w:r>
            </w:ins>
          </w:p>
          <w:p w14:paraId="3ABD6C09" w14:textId="77777777" w:rsidR="00901018" w:rsidRPr="00901018" w:rsidRDefault="00901018" w:rsidP="004D78E2">
            <w:pPr>
              <w:rPr>
                <w:ins w:id="267" w:author="BMS " w:date="2025-07-18T14:33:00Z"/>
              </w:rPr>
            </w:pPr>
            <w:ins w:id="268" w:author="BMS " w:date="2025-07-18T14:33:00Z">
              <w:r w:rsidRPr="00901018">
                <w:t>Puh/Tel: + 358 9 251 21 230</w:t>
              </w:r>
            </w:ins>
          </w:p>
          <w:p w14:paraId="0FE671CF" w14:textId="77777777" w:rsidR="00901018" w:rsidRPr="00901018" w:rsidRDefault="00901018" w:rsidP="004D78E2">
            <w:pPr>
              <w:rPr>
                <w:ins w:id="269" w:author="BMS " w:date="2025-07-18T14:33:00Z"/>
                <w:rStyle w:val="Hyperlink"/>
              </w:rPr>
            </w:pPr>
            <w:ins w:id="270" w:author="BMS " w:date="2025-07-18T14:33:00Z">
              <w:r w:rsidRPr="00901018">
                <w:fldChar w:fldCharType="begin"/>
              </w:r>
              <w:r w:rsidRPr="00901018">
                <w:instrText>HYPERLINK "mailto:medinfo.finland@bms.com"</w:instrText>
              </w:r>
              <w:r w:rsidRPr="00901018">
                <w:fldChar w:fldCharType="separate"/>
              </w:r>
              <w:r w:rsidRPr="00901018">
                <w:rPr>
                  <w:rStyle w:val="Hyperlink"/>
                </w:rPr>
                <w:t>medinfo.finland@bms.com</w:t>
              </w:r>
              <w:r w:rsidRPr="00901018">
                <w:rPr>
                  <w:rStyle w:val="Hyperlink"/>
                </w:rPr>
                <w:fldChar w:fldCharType="end"/>
              </w:r>
            </w:ins>
          </w:p>
          <w:p w14:paraId="16A8D231" w14:textId="77777777" w:rsidR="00901018" w:rsidRPr="00901018" w:rsidRDefault="00901018" w:rsidP="004D78E2">
            <w:pPr>
              <w:rPr>
                <w:ins w:id="271" w:author="BMS " w:date="2025-07-18T14:33:00Z"/>
              </w:rPr>
            </w:pPr>
          </w:p>
        </w:tc>
      </w:tr>
      <w:tr w:rsidR="00901018" w:rsidRPr="00901018" w14:paraId="7DF22D5B" w14:textId="77777777" w:rsidTr="004D78E2">
        <w:trPr>
          <w:cantSplit/>
          <w:trHeight w:val="772"/>
          <w:ins w:id="272" w:author="BMS " w:date="2025-07-18T14:33:00Z"/>
        </w:trPr>
        <w:tc>
          <w:tcPr>
            <w:tcW w:w="4536" w:type="dxa"/>
          </w:tcPr>
          <w:p w14:paraId="074A8E73" w14:textId="77777777" w:rsidR="00901018" w:rsidRPr="00901018" w:rsidRDefault="00901018" w:rsidP="004D78E2">
            <w:pPr>
              <w:pStyle w:val="StyleBold"/>
              <w:keepNext/>
              <w:rPr>
                <w:ins w:id="273" w:author="BMS " w:date="2025-07-18T14:33:00Z"/>
              </w:rPr>
            </w:pPr>
            <w:ins w:id="274" w:author="BMS " w:date="2025-07-18T14:33:00Z">
              <w:r w:rsidRPr="00901018">
                <w:t>Κύπρος</w:t>
              </w:r>
            </w:ins>
          </w:p>
          <w:p w14:paraId="524791D7" w14:textId="77777777" w:rsidR="00901018" w:rsidRPr="00901018" w:rsidRDefault="00901018" w:rsidP="004D78E2">
            <w:pPr>
              <w:keepNext/>
              <w:rPr>
                <w:ins w:id="275" w:author="BMS " w:date="2025-07-18T14:33:00Z"/>
              </w:rPr>
            </w:pPr>
            <w:ins w:id="276" w:author="BMS " w:date="2025-07-18T14:33:00Z">
              <w:r w:rsidRPr="00901018">
                <w:t>Bristol-Myers Squibb A.E.</w:t>
              </w:r>
            </w:ins>
          </w:p>
          <w:p w14:paraId="1EB2CA90" w14:textId="77777777" w:rsidR="00901018" w:rsidRPr="00901018" w:rsidRDefault="00901018" w:rsidP="004D78E2">
            <w:pPr>
              <w:keepNext/>
              <w:rPr>
                <w:ins w:id="277" w:author="BMS " w:date="2025-07-18T14:33:00Z"/>
              </w:rPr>
            </w:pPr>
            <w:ins w:id="278" w:author="BMS " w:date="2025-07-18T14:33:00Z">
              <w:r w:rsidRPr="00901018">
                <w:t>Τηλ: 800 92666 (+ 30 210 6074300)</w:t>
              </w:r>
            </w:ins>
          </w:p>
          <w:p w14:paraId="4C11A78A" w14:textId="77777777" w:rsidR="00901018" w:rsidRPr="00901018" w:rsidRDefault="00901018" w:rsidP="004D78E2">
            <w:pPr>
              <w:keepNext/>
              <w:rPr>
                <w:ins w:id="279" w:author="BMS " w:date="2025-07-18T14:33:00Z"/>
                <w:rStyle w:val="Hyperlink"/>
              </w:rPr>
            </w:pPr>
            <w:ins w:id="280" w:author="BMS " w:date="2025-07-18T14:33:00Z">
              <w:r w:rsidRPr="00901018">
                <w:fldChar w:fldCharType="begin"/>
              </w:r>
              <w:r w:rsidRPr="00901018">
                <w:instrText>HYPERLINK "mailto:medinfo.greece@bms.com"</w:instrText>
              </w:r>
              <w:r w:rsidRPr="00901018">
                <w:fldChar w:fldCharType="separate"/>
              </w:r>
              <w:r w:rsidRPr="00901018">
                <w:rPr>
                  <w:rStyle w:val="Hyperlink"/>
                </w:rPr>
                <w:t>medinfo.greece@bms.com</w:t>
              </w:r>
              <w:r w:rsidRPr="00901018">
                <w:rPr>
                  <w:rStyle w:val="Hyperlink"/>
                </w:rPr>
                <w:fldChar w:fldCharType="end"/>
              </w:r>
            </w:ins>
          </w:p>
          <w:p w14:paraId="5C553FEF" w14:textId="77777777" w:rsidR="00901018" w:rsidRPr="00901018" w:rsidRDefault="00901018" w:rsidP="004D78E2">
            <w:pPr>
              <w:keepNext/>
              <w:rPr>
                <w:ins w:id="281" w:author="BMS " w:date="2025-07-18T14:33:00Z"/>
              </w:rPr>
            </w:pPr>
          </w:p>
        </w:tc>
        <w:tc>
          <w:tcPr>
            <w:tcW w:w="4536" w:type="dxa"/>
          </w:tcPr>
          <w:p w14:paraId="4D8295C1" w14:textId="77777777" w:rsidR="00901018" w:rsidRPr="00901018" w:rsidRDefault="00901018" w:rsidP="004D78E2">
            <w:pPr>
              <w:pStyle w:val="StyleBold"/>
              <w:keepNext/>
              <w:rPr>
                <w:ins w:id="282" w:author="BMS " w:date="2025-07-18T14:33:00Z"/>
              </w:rPr>
            </w:pPr>
            <w:ins w:id="283" w:author="BMS " w:date="2025-07-18T14:33:00Z">
              <w:r w:rsidRPr="00901018">
                <w:t>Sverige</w:t>
              </w:r>
            </w:ins>
          </w:p>
          <w:p w14:paraId="25B7F677" w14:textId="77777777" w:rsidR="00901018" w:rsidRPr="00901018" w:rsidRDefault="00901018" w:rsidP="004D78E2">
            <w:pPr>
              <w:keepNext/>
              <w:rPr>
                <w:ins w:id="284" w:author="BMS " w:date="2025-07-18T14:33:00Z"/>
              </w:rPr>
            </w:pPr>
            <w:ins w:id="285" w:author="BMS " w:date="2025-07-18T14:33:00Z">
              <w:r w:rsidRPr="00901018">
                <w:t>Bristol-Myers Squibb Aktiebolag</w:t>
              </w:r>
            </w:ins>
          </w:p>
          <w:p w14:paraId="1D76F58B" w14:textId="77777777" w:rsidR="00901018" w:rsidRPr="00901018" w:rsidRDefault="00901018" w:rsidP="004D78E2">
            <w:pPr>
              <w:keepNext/>
              <w:rPr>
                <w:ins w:id="286" w:author="BMS " w:date="2025-07-18T14:33:00Z"/>
              </w:rPr>
            </w:pPr>
            <w:ins w:id="287" w:author="BMS " w:date="2025-07-18T14:33:00Z">
              <w:r w:rsidRPr="00901018">
                <w:t>Tel: + 46 8 704 71 00</w:t>
              </w:r>
            </w:ins>
          </w:p>
          <w:p w14:paraId="77B6A5D1" w14:textId="77777777" w:rsidR="00901018" w:rsidRPr="00901018" w:rsidRDefault="00901018" w:rsidP="004D78E2">
            <w:pPr>
              <w:keepNext/>
              <w:rPr>
                <w:ins w:id="288" w:author="BMS " w:date="2025-07-18T14:33:00Z"/>
                <w:rStyle w:val="Hyperlink"/>
              </w:rPr>
            </w:pPr>
            <w:ins w:id="289" w:author="BMS " w:date="2025-07-18T14:33:00Z">
              <w:r w:rsidRPr="00901018">
                <w:fldChar w:fldCharType="begin"/>
              </w:r>
              <w:r w:rsidRPr="00901018">
                <w:instrText>HYPERLINK "mailto:medinfo.sweden@bms.com"</w:instrText>
              </w:r>
              <w:r w:rsidRPr="00901018">
                <w:fldChar w:fldCharType="separate"/>
              </w:r>
              <w:r w:rsidRPr="00901018">
                <w:rPr>
                  <w:rStyle w:val="Hyperlink"/>
                </w:rPr>
                <w:t>medinfo.sweden@bms.com</w:t>
              </w:r>
              <w:r w:rsidRPr="00901018">
                <w:rPr>
                  <w:rStyle w:val="Hyperlink"/>
                </w:rPr>
                <w:fldChar w:fldCharType="end"/>
              </w:r>
            </w:ins>
          </w:p>
          <w:p w14:paraId="35043857" w14:textId="77777777" w:rsidR="00901018" w:rsidRPr="00901018" w:rsidRDefault="00901018" w:rsidP="004D78E2">
            <w:pPr>
              <w:keepNext/>
              <w:rPr>
                <w:ins w:id="290" w:author="BMS " w:date="2025-07-18T14:33:00Z"/>
              </w:rPr>
            </w:pPr>
          </w:p>
        </w:tc>
      </w:tr>
      <w:tr w:rsidR="00901018" w:rsidRPr="00901018" w14:paraId="49B72DEB" w14:textId="77777777" w:rsidTr="004D78E2">
        <w:trPr>
          <w:cantSplit/>
          <w:trHeight w:val="1219"/>
          <w:ins w:id="291" w:author="BMS " w:date="2025-07-18T14:33:00Z"/>
        </w:trPr>
        <w:tc>
          <w:tcPr>
            <w:tcW w:w="4536" w:type="dxa"/>
          </w:tcPr>
          <w:p w14:paraId="4EC2EE66" w14:textId="77777777" w:rsidR="00901018" w:rsidRPr="00901018" w:rsidRDefault="00901018" w:rsidP="004D78E2">
            <w:pPr>
              <w:pStyle w:val="StyleBold"/>
              <w:rPr>
                <w:ins w:id="292" w:author="BMS " w:date="2025-07-18T14:33:00Z"/>
              </w:rPr>
            </w:pPr>
            <w:ins w:id="293" w:author="BMS " w:date="2025-07-18T14:33:00Z">
              <w:r w:rsidRPr="00901018">
                <w:t>Latvija</w:t>
              </w:r>
            </w:ins>
          </w:p>
          <w:p w14:paraId="2740A017" w14:textId="77777777" w:rsidR="00901018" w:rsidRPr="00901018" w:rsidRDefault="00901018" w:rsidP="004D78E2">
            <w:pPr>
              <w:rPr>
                <w:ins w:id="294" w:author="BMS " w:date="2025-07-18T14:33:00Z"/>
              </w:rPr>
            </w:pPr>
            <w:ins w:id="295" w:author="BMS " w:date="2025-07-18T14:33:00Z">
              <w:r w:rsidRPr="00901018">
                <w:t>Swixx Biopharma SIA</w:t>
              </w:r>
            </w:ins>
          </w:p>
          <w:p w14:paraId="754A4E72" w14:textId="77777777" w:rsidR="00901018" w:rsidRPr="00901018" w:rsidRDefault="00901018" w:rsidP="004D78E2">
            <w:pPr>
              <w:rPr>
                <w:ins w:id="296" w:author="BMS " w:date="2025-07-18T14:33:00Z"/>
              </w:rPr>
            </w:pPr>
            <w:ins w:id="297" w:author="BMS " w:date="2025-07-18T14:33:00Z">
              <w:r w:rsidRPr="00901018">
                <w:t>Tel: + 371 66164750</w:t>
              </w:r>
            </w:ins>
          </w:p>
          <w:p w14:paraId="3EB05F2E" w14:textId="77777777" w:rsidR="00901018" w:rsidRPr="00901018" w:rsidRDefault="00901018" w:rsidP="004D78E2">
            <w:pPr>
              <w:rPr>
                <w:ins w:id="298" w:author="BMS " w:date="2025-07-18T14:33:00Z"/>
                <w:rStyle w:val="Hyperlink"/>
              </w:rPr>
            </w:pPr>
            <w:ins w:id="299" w:author="BMS " w:date="2025-07-18T14:33:00Z">
              <w:r w:rsidRPr="00901018">
                <w:fldChar w:fldCharType="begin"/>
              </w:r>
              <w:r w:rsidRPr="00901018">
                <w:instrText>HYPERLINK "mailto:medinfo.latvia@swixxbiopharma.com"</w:instrText>
              </w:r>
              <w:r w:rsidRPr="00901018">
                <w:fldChar w:fldCharType="separate"/>
              </w:r>
              <w:r w:rsidRPr="00901018">
                <w:rPr>
                  <w:rStyle w:val="Hyperlink"/>
                </w:rPr>
                <w:t>medinfo.latvia@swixxbiopharma.com</w:t>
              </w:r>
              <w:r w:rsidRPr="00901018">
                <w:rPr>
                  <w:rStyle w:val="Hyperlink"/>
                </w:rPr>
                <w:fldChar w:fldCharType="end"/>
              </w:r>
            </w:ins>
          </w:p>
          <w:p w14:paraId="0F40339E" w14:textId="77777777" w:rsidR="00901018" w:rsidRPr="00901018" w:rsidRDefault="00901018" w:rsidP="004D78E2">
            <w:pPr>
              <w:rPr>
                <w:ins w:id="300" w:author="BMS " w:date="2025-07-18T14:33:00Z"/>
              </w:rPr>
            </w:pPr>
          </w:p>
        </w:tc>
        <w:tc>
          <w:tcPr>
            <w:tcW w:w="4536" w:type="dxa"/>
          </w:tcPr>
          <w:p w14:paraId="2D08E7F3" w14:textId="77777777" w:rsidR="00901018" w:rsidRPr="00901018" w:rsidRDefault="00901018" w:rsidP="004D78E2">
            <w:pPr>
              <w:rPr>
                <w:ins w:id="301" w:author="BMS " w:date="2025-07-18T14:33:00Z"/>
              </w:rPr>
            </w:pPr>
          </w:p>
        </w:tc>
      </w:tr>
    </w:tbl>
    <w:p w14:paraId="19886475" w14:textId="77777777" w:rsidR="00901018" w:rsidRPr="00901018" w:rsidRDefault="00901018" w:rsidP="005F3596">
      <w:pPr>
        <w:pStyle w:val="EMEABodyText"/>
        <w:rPr>
          <w:lang w:val="en-IN"/>
        </w:rPr>
      </w:pPr>
    </w:p>
    <w:p w14:paraId="3DB1DA2E" w14:textId="77777777" w:rsidR="00F07D1E" w:rsidRPr="002538A8" w:rsidRDefault="00F36EFC" w:rsidP="005F3596">
      <w:pPr>
        <w:pStyle w:val="EMEABodyText"/>
        <w:keepNext/>
        <w:rPr>
          <w:b/>
        </w:rPr>
      </w:pPr>
      <w:r>
        <w:rPr>
          <w:b/>
        </w:rPr>
        <w:t>Το παρόν φύλλο οδηγιών χρήσης αναθεωρήθηκε για τελευταία φορά στις .</w:t>
      </w:r>
    </w:p>
    <w:p w14:paraId="014B9AFB" w14:textId="5172D713" w:rsidR="00980933" w:rsidRPr="002538A8" w:rsidRDefault="00980933" w:rsidP="005F3596">
      <w:pPr>
        <w:pStyle w:val="EMEABodyText"/>
        <w:keepNext/>
        <w:rPr>
          <w:iCs/>
        </w:rPr>
      </w:pPr>
    </w:p>
    <w:p w14:paraId="2E4A0B5B" w14:textId="55C74566" w:rsidR="00980933" w:rsidRPr="002538A8" w:rsidRDefault="00F36EFC" w:rsidP="001113DA">
      <w:pPr>
        <w:pStyle w:val="EMEABodyText"/>
        <w:rPr>
          <w:iCs/>
        </w:rPr>
      </w:pPr>
      <w:r>
        <w:t xml:space="preserve">Λεπτομερείς πληροφορίες για το φάρμακο αυτό είναι διαθέσιμες στο δικτυακό τόπο του Ευρωπαϊκού Οργανισμού Φαρμάκων: </w:t>
      </w:r>
      <w:hyperlink r:id="rId28" w:history="1">
        <w:r>
          <w:rPr>
            <w:rStyle w:val="Hyperlink"/>
          </w:rPr>
          <w:t>https://www.ema.europa.eu</w:t>
        </w:r>
      </w:hyperlink>
      <w:r>
        <w:rPr>
          <w:rStyle w:val="Hyperlink"/>
        </w:rPr>
        <w:t>.</w:t>
      </w:r>
      <w:r>
        <w:t xml:space="preserve"> </w:t>
      </w:r>
    </w:p>
    <w:p w14:paraId="69A2686A" w14:textId="77777777" w:rsidR="00980933" w:rsidRPr="002538A8" w:rsidRDefault="00980933" w:rsidP="005F3596">
      <w:pPr>
        <w:pStyle w:val="EMEABodyText"/>
        <w:rPr>
          <w:lang w:eastAsia="fr-FR"/>
        </w:rPr>
      </w:pPr>
    </w:p>
    <w:p w14:paraId="168C99DB" w14:textId="1D863AC4" w:rsidR="00980933" w:rsidRPr="002538A8" w:rsidRDefault="008D3B68" w:rsidP="005F3596">
      <w:pPr>
        <w:pStyle w:val="EMEABodyText"/>
      </w:pPr>
      <w:r>
        <w:t>-------------------------------------------------------------------------------------------------------------------------</w:t>
      </w:r>
    </w:p>
    <w:p w14:paraId="2AF716E4" w14:textId="77777777" w:rsidR="00980933" w:rsidRPr="002538A8" w:rsidRDefault="00980933" w:rsidP="005F3596">
      <w:pPr>
        <w:pStyle w:val="EMEABodyText"/>
      </w:pPr>
    </w:p>
    <w:p w14:paraId="6435E25F" w14:textId="77777777" w:rsidR="00980933" w:rsidRPr="002538A8" w:rsidRDefault="00F36EFC" w:rsidP="005F3596">
      <w:pPr>
        <w:pStyle w:val="EMEABodyText"/>
        <w:keepNext/>
        <w:rPr>
          <w:b/>
        </w:rPr>
      </w:pPr>
      <w:r>
        <w:rPr>
          <w:b/>
        </w:rPr>
        <w:t>Οι πληροφορίες που ακολουθούν απευθύνονται μόνο σε επαγγελματίες υγείας:</w:t>
      </w:r>
    </w:p>
    <w:p w14:paraId="023A4389" w14:textId="77777777" w:rsidR="00980933" w:rsidRPr="002538A8" w:rsidRDefault="00980933" w:rsidP="005F3596">
      <w:pPr>
        <w:pStyle w:val="EMEABodyText"/>
        <w:keepNext/>
        <w:rPr>
          <w:b/>
        </w:rPr>
      </w:pPr>
    </w:p>
    <w:p w14:paraId="103D9D43" w14:textId="77777777" w:rsidR="00980933" w:rsidRPr="002538A8" w:rsidRDefault="00F36EFC" w:rsidP="005F3596">
      <w:pPr>
        <w:pStyle w:val="EMEABodyText"/>
      </w:pPr>
      <w:r>
        <w:t>Η προετοιμασία θα πρέπει να γίνεται από εκπαιδευμένο προσωπικό σύμφωνα με τους κανόνες ορθής πρακτικής, ιδιαίτερα αναφορικά με την ασηψία.</w:t>
      </w:r>
    </w:p>
    <w:p w14:paraId="26C6D98D" w14:textId="77777777" w:rsidR="00980933" w:rsidRPr="002538A8" w:rsidRDefault="00980933" w:rsidP="005F3596">
      <w:pPr>
        <w:pStyle w:val="EMEABodyText"/>
        <w:rPr>
          <w:lang w:eastAsia="fr-FR"/>
        </w:rPr>
      </w:pPr>
    </w:p>
    <w:p w14:paraId="3594C845" w14:textId="77777777" w:rsidR="00980933" w:rsidRPr="002538A8" w:rsidRDefault="00F36EFC" w:rsidP="005F3596">
      <w:pPr>
        <w:pStyle w:val="EMEAHeading2"/>
        <w:keepLines w:val="0"/>
      </w:pPr>
      <w:r>
        <w:t>Υπολογισμός της δόσης:</w:t>
      </w:r>
    </w:p>
    <w:p w14:paraId="27D3D4F0" w14:textId="77777777" w:rsidR="00D0554F" w:rsidRPr="002538A8" w:rsidRDefault="00F36EFC" w:rsidP="00A77D9F">
      <w:pPr>
        <w:keepNext/>
      </w:pPr>
      <w:r>
        <w:t>Μονοθεραπεία με ipilimumab ή ipilimumab σε συνδυασμό με nivolumab:</w:t>
      </w:r>
    </w:p>
    <w:p w14:paraId="049CB4D0" w14:textId="77777777" w:rsidR="00980933" w:rsidRPr="002538A8" w:rsidRDefault="00F36EFC" w:rsidP="005F3596">
      <w:pPr>
        <w:pStyle w:val="EMEABodyText"/>
      </w:pPr>
      <w:r>
        <w:t xml:space="preserve">Η </w:t>
      </w:r>
      <w:r>
        <w:rPr>
          <w:b/>
        </w:rPr>
        <w:t>συνταγογραφημένη δόση</w:t>
      </w:r>
      <w:r>
        <w:t xml:space="preserve"> για τον ασθενή δίνεται σε mg/kg. Με βάση αυτή τη δόση, υπολογίστε τη συνολική δόση που πρέπει να χορηγηθεί. Ενδέχεται να χρειαστούν περισσότερα από ένα φιαλίδια πυκνού διαλύματος YERVOY ώστε να παρασκευαστεί η συνολική δόση για τον ασθενή.</w:t>
      </w:r>
    </w:p>
    <w:p w14:paraId="0AD136D4" w14:textId="77777777" w:rsidR="00980933" w:rsidRPr="002538A8" w:rsidRDefault="00980933" w:rsidP="005F3596">
      <w:pPr>
        <w:pStyle w:val="EMEABodyText"/>
        <w:rPr>
          <w:lang w:eastAsia="fr-FR"/>
        </w:rPr>
      </w:pPr>
    </w:p>
    <w:p w14:paraId="17311D63" w14:textId="77777777" w:rsidR="00980933" w:rsidRPr="002538A8" w:rsidRDefault="00F36EFC" w:rsidP="005F3596">
      <w:pPr>
        <w:pStyle w:val="EMEABodyTextIndent"/>
        <w:numPr>
          <w:ilvl w:val="0"/>
          <w:numId w:val="13"/>
        </w:numPr>
        <w:ind w:left="567" w:hanging="567"/>
      </w:pPr>
      <w:r>
        <w:t>Κάθε φιαλίδιο 10 ml πυκνού διαλύματος YERVOY παρέχει 50 mg ipilimumab. Κάθε φιαλίδιο 40 ml παρέχει 200 mg ipilimumab.</w:t>
      </w:r>
    </w:p>
    <w:p w14:paraId="5241258C" w14:textId="77777777" w:rsidR="00980933" w:rsidRPr="002538A8" w:rsidRDefault="00F36EFC" w:rsidP="005F3596">
      <w:pPr>
        <w:pStyle w:val="EMEABodyTextIndent"/>
        <w:keepNext/>
        <w:numPr>
          <w:ilvl w:val="0"/>
          <w:numId w:val="13"/>
        </w:numPr>
        <w:ind w:left="567" w:hanging="567"/>
      </w:pPr>
      <w:r>
        <w:t xml:space="preserve">Η </w:t>
      </w:r>
      <w:r>
        <w:rPr>
          <w:b/>
        </w:rPr>
        <w:t>συνολική δόση ipilimumab</w:t>
      </w:r>
      <w:r>
        <w:t xml:space="preserve"> σε mg = σωματικό βάρος του ασθενούς σε kg × συνταγογραφημένη δόση σε mg/kg.</w:t>
      </w:r>
    </w:p>
    <w:p w14:paraId="284A49BF" w14:textId="77777777" w:rsidR="00980933" w:rsidRPr="002538A8" w:rsidRDefault="00F36EFC" w:rsidP="005F3596">
      <w:pPr>
        <w:pStyle w:val="EMEABodyTextIndent"/>
        <w:numPr>
          <w:ilvl w:val="0"/>
          <w:numId w:val="13"/>
        </w:numPr>
        <w:ind w:left="567" w:hanging="567"/>
      </w:pPr>
      <w:r>
        <w:t xml:space="preserve">Ο </w:t>
      </w:r>
      <w:r>
        <w:rPr>
          <w:b/>
        </w:rPr>
        <w:t>όγκος του πυκνού διαλύματος YERVOY</w:t>
      </w:r>
      <w:r>
        <w:t xml:space="preserve"> για την παρασκευή της δόσης (ml) = συνολική δόση σε mg, διαιρεμένη διά 5 (η περιεκτικότητα του πυκνού διαλύματος YERVOY είναι 5 mg/ml).</w:t>
      </w:r>
    </w:p>
    <w:p w14:paraId="44FBEEB7" w14:textId="77777777" w:rsidR="00980933" w:rsidRPr="002538A8" w:rsidRDefault="00980933" w:rsidP="005F3596">
      <w:pPr>
        <w:pStyle w:val="EMEABodyText"/>
        <w:rPr>
          <w:b/>
          <w:bCs/>
          <w:u w:val="single"/>
          <w:lang w:eastAsia="fr-FR"/>
        </w:rPr>
      </w:pPr>
    </w:p>
    <w:p w14:paraId="1001C384" w14:textId="77777777" w:rsidR="00980933" w:rsidRPr="002538A8" w:rsidRDefault="00F36EFC" w:rsidP="005F3596">
      <w:pPr>
        <w:pStyle w:val="EMEAHeading2"/>
        <w:keepLines w:val="0"/>
      </w:pPr>
      <w:r>
        <w:t>Προετοιμασία της έγχυσης:</w:t>
      </w:r>
    </w:p>
    <w:p w14:paraId="43BF06E7" w14:textId="77777777" w:rsidR="00F07D1E" w:rsidRPr="002538A8" w:rsidRDefault="00F36EFC" w:rsidP="005F3596">
      <w:pPr>
        <w:pStyle w:val="EMEABodyText"/>
      </w:pPr>
      <w:r>
        <w:rPr>
          <w:b/>
        </w:rPr>
        <w:t>Φροντίστε να διασφαλίσετε άσηπτους χειρισμούς</w:t>
      </w:r>
      <w:r>
        <w:t xml:space="preserve"> όταν ετοιμάζετε την έγχυση.</w:t>
      </w:r>
    </w:p>
    <w:p w14:paraId="24CFA8C3" w14:textId="6B0BEE3A" w:rsidR="00980933" w:rsidRPr="002538A8" w:rsidRDefault="00980933" w:rsidP="005F3596">
      <w:pPr>
        <w:pStyle w:val="EMEABodyText"/>
      </w:pPr>
    </w:p>
    <w:p w14:paraId="4D8A0CAB" w14:textId="77777777" w:rsidR="00980933" w:rsidRPr="002538A8" w:rsidRDefault="00F36EFC" w:rsidP="005F3596">
      <w:pPr>
        <w:pStyle w:val="EMEABodyText"/>
        <w:keepNext/>
      </w:pPr>
      <w:r>
        <w:t>Το YERVOY μπορεί να χρησιμοποιηθεί για ενδοφλέβια χορήγηση είτε:</w:t>
      </w:r>
    </w:p>
    <w:p w14:paraId="4414CF11" w14:textId="77777777" w:rsidR="00980933" w:rsidRPr="002538A8" w:rsidRDefault="00F36EFC" w:rsidP="005F3596">
      <w:pPr>
        <w:pStyle w:val="EMEABodyTextIndent"/>
        <w:numPr>
          <w:ilvl w:val="0"/>
          <w:numId w:val="13"/>
        </w:numPr>
        <w:ind w:left="567" w:hanging="567"/>
      </w:pPr>
      <w:r>
        <w:rPr>
          <w:b/>
        </w:rPr>
        <w:t>χωρίς αραίωση</w:t>
      </w:r>
      <w:r>
        <w:t>, αφού μεταφερθεί σε έναν περιέκτη έγχυσης χρησιμοποιώντας μια κατάλληλα αποστειρωμένη σύριγγα,</w:t>
      </w:r>
    </w:p>
    <w:p w14:paraId="6D589BEF" w14:textId="77777777" w:rsidR="00980933" w:rsidRPr="002538A8" w:rsidRDefault="00F36EFC" w:rsidP="005F3596">
      <w:pPr>
        <w:pStyle w:val="EMEABodyTextIndent"/>
        <w:ind w:left="567"/>
      </w:pPr>
      <w:r>
        <w:t>ή</w:t>
      </w:r>
    </w:p>
    <w:p w14:paraId="7B631B14" w14:textId="77777777" w:rsidR="00980933" w:rsidRPr="002538A8" w:rsidRDefault="00F36EFC" w:rsidP="000072CD">
      <w:pPr>
        <w:pStyle w:val="EMEABodyTextIndent"/>
        <w:keepNext/>
        <w:numPr>
          <w:ilvl w:val="0"/>
          <w:numId w:val="13"/>
        </w:numPr>
        <w:ind w:left="567" w:hanging="567"/>
      </w:pPr>
      <w:r>
        <w:rPr>
          <w:b/>
        </w:rPr>
        <w:t>μετά από αραίωση</w:t>
      </w:r>
      <w:r>
        <w:t xml:space="preserve"> έως 5 φορές του αρχικού όγκου του πυκνού διαλύματος (έως 4 μέρη διαλύτη προς 1 μέρος πυκνού διαλύματος). Η τελική συγκέντρωση θα πρέπει να βρίσκεται μεταξύ 1 έως 4 mg/ml. Για την αραίωση του πυκνού διαλύματος YERVOY μπορείτε να χρησιμοποιήσετε είτε:</w:t>
      </w:r>
    </w:p>
    <w:p w14:paraId="2412C6D4" w14:textId="77777777" w:rsidR="00980933" w:rsidRPr="002538A8" w:rsidRDefault="00F36EFC" w:rsidP="000072CD">
      <w:pPr>
        <w:pStyle w:val="EMEABodyTextIndent"/>
        <w:keepNext/>
        <w:numPr>
          <w:ilvl w:val="0"/>
          <w:numId w:val="13"/>
        </w:numPr>
        <w:tabs>
          <w:tab w:val="left" w:pos="1134"/>
        </w:tabs>
        <w:ind w:left="1134" w:hanging="567"/>
      </w:pPr>
      <w:r>
        <w:t>ενέσιμο διάλυμα χλωριούχου νατρίου 9 mg/ml (0,9%), ή</w:t>
      </w:r>
    </w:p>
    <w:p w14:paraId="7F627087" w14:textId="77777777" w:rsidR="00980933" w:rsidRPr="002538A8" w:rsidRDefault="00F36EFC" w:rsidP="000072CD">
      <w:pPr>
        <w:pStyle w:val="EMEABodyTextIndent"/>
        <w:keepNext/>
        <w:numPr>
          <w:ilvl w:val="0"/>
          <w:numId w:val="13"/>
        </w:numPr>
        <w:tabs>
          <w:tab w:val="left" w:pos="1134"/>
        </w:tabs>
        <w:ind w:left="1134" w:hanging="567"/>
      </w:pPr>
      <w:r>
        <w:t>ενέσιμο διάλυμα γλυκόζης 50 mg/ml (5%)</w:t>
      </w:r>
    </w:p>
    <w:p w14:paraId="7E83F01D" w14:textId="77777777" w:rsidR="00F2412B" w:rsidRPr="002538A8" w:rsidRDefault="00F2412B" w:rsidP="005F3596">
      <w:pPr>
        <w:pStyle w:val="EMEABodyText"/>
      </w:pPr>
    </w:p>
    <w:p w14:paraId="269F7927" w14:textId="77777777" w:rsidR="00980933" w:rsidRPr="002538A8" w:rsidRDefault="00F36EFC" w:rsidP="005F3596">
      <w:pPr>
        <w:pStyle w:val="EMEAHeading3"/>
        <w:keepLines w:val="0"/>
      </w:pPr>
      <w:r>
        <w:t>ΒΗΜΑ 1</w:t>
      </w:r>
    </w:p>
    <w:p w14:paraId="4EF7A74E" w14:textId="77777777" w:rsidR="00980933" w:rsidRPr="002538A8" w:rsidRDefault="00F36EFC" w:rsidP="005F3596">
      <w:pPr>
        <w:pStyle w:val="EMEABodyTextIndent"/>
        <w:numPr>
          <w:ilvl w:val="0"/>
          <w:numId w:val="13"/>
        </w:numPr>
        <w:ind w:left="567" w:hanging="567"/>
      </w:pPr>
      <w:r>
        <w:t>Αφήστε τον κατάλληλο αριθμό φιαλιδίων YERVOY να παραμείνουν σε θερμοκρασία δωματίου για περίπου 5 λεπτά.</w:t>
      </w:r>
    </w:p>
    <w:p w14:paraId="0DDA48E2" w14:textId="77777777" w:rsidR="00980933" w:rsidRPr="002538A8" w:rsidRDefault="00F36EFC" w:rsidP="005F3596">
      <w:pPr>
        <w:pStyle w:val="EMEABodyTextIndent"/>
        <w:keepNext/>
        <w:numPr>
          <w:ilvl w:val="0"/>
          <w:numId w:val="13"/>
        </w:numPr>
        <w:ind w:left="567" w:hanging="567"/>
      </w:pPr>
      <w:r>
        <w:t>Ελέγξτε το πυκνό διάλυμα YERVOY για την παρουσία σωματιδίων ή αποχρωματισμού. Το πυκνό διάλυμα YERVOY είναι ένα διαυγές έως ελαφρά οπαλίζον, άχρωμο έως ανοιχτό κίτρινο υγρό που μπορεί να περιέχει ελαφρά (λίγα) σωματίδια. Μην το χρησιμοποιήσετε αν υπάρχει ασυνήθιστη ποσότητα σωματιδίων και σημεία αποχρωματισμού.</w:t>
      </w:r>
    </w:p>
    <w:p w14:paraId="0A2ACF03" w14:textId="77777777" w:rsidR="00980933" w:rsidRPr="002538A8" w:rsidRDefault="00F36EFC" w:rsidP="005F3596">
      <w:pPr>
        <w:pStyle w:val="EMEABodyTextIndent"/>
        <w:numPr>
          <w:ilvl w:val="0"/>
          <w:numId w:val="13"/>
        </w:numPr>
        <w:ind w:left="567" w:hanging="567"/>
      </w:pPr>
      <w:r>
        <w:t>Αφαιρέστε τον απαιτούμενο όγκο πυκνού διαλύματος YERVOY χρησιμοποιώντας μια κατάλληλα αποστειρωμένη σύριγγα.</w:t>
      </w:r>
    </w:p>
    <w:p w14:paraId="27544F74" w14:textId="77777777" w:rsidR="00980933" w:rsidRPr="002538A8" w:rsidRDefault="00980933" w:rsidP="005F3596">
      <w:pPr>
        <w:pStyle w:val="EMEABodyText"/>
      </w:pPr>
    </w:p>
    <w:p w14:paraId="6878D2CE" w14:textId="77777777" w:rsidR="00980933" w:rsidRPr="002538A8" w:rsidRDefault="00F36EFC" w:rsidP="005F3596">
      <w:pPr>
        <w:pStyle w:val="EMEAHeading3"/>
        <w:keepLines w:val="0"/>
      </w:pPr>
      <w:r>
        <w:t>ΒΗΜΑ 2</w:t>
      </w:r>
    </w:p>
    <w:p w14:paraId="7E3C157A" w14:textId="77777777" w:rsidR="00980933" w:rsidRPr="002538A8" w:rsidRDefault="00F36EFC" w:rsidP="00B90BB2">
      <w:pPr>
        <w:pStyle w:val="EMEABodyTextIndent"/>
        <w:keepNext/>
        <w:numPr>
          <w:ilvl w:val="0"/>
          <w:numId w:val="13"/>
        </w:numPr>
        <w:ind w:left="567" w:hanging="567"/>
      </w:pPr>
      <w:r>
        <w:t>Μεταφέρετε το πυκνό διάλυμα σε μια αποστειρωμένη, κενή γυάλινη φιάλη ή σε IV ασκό (από PVC ή όχι από PVC).</w:t>
      </w:r>
    </w:p>
    <w:p w14:paraId="6210F80F" w14:textId="0B617E81" w:rsidR="00AD2E2B" w:rsidRPr="002538A8" w:rsidRDefault="00F36EFC" w:rsidP="005F3596">
      <w:pPr>
        <w:pStyle w:val="EMEABodyTextIndent"/>
        <w:numPr>
          <w:ilvl w:val="0"/>
          <w:numId w:val="13"/>
        </w:numPr>
        <w:ind w:left="567" w:hanging="567"/>
      </w:pPr>
      <w:r>
        <w:t>Εάν εφαρμόζεται, αραιώστε με τον απαιτούμενο όγκο ενέσιμου διαλύματος χλωριούχου νατρίου 9 mg/ml (0,9%) ή ενέσιμου διαλύματος γλυκόζης 50 mg/ml (5%). Για ευκολία παρασκευής, το πυκνό διάλυμα μπορεί επίσης να μεταφερθεί απευθείας σε ένα προ</w:t>
      </w:r>
      <w:r>
        <w:noBreakHyphen/>
        <w:t>γεμισμένο ασκό που περιέχει τον κατάλληλο όγκο ενέσιμου διαλύματος χλωριούχου νατρίου 9 mg/ml (0,9%) ή ενέσιμου διαλύματος γλυκόζης 50 mg/ml (5%). Αναμείξτε προσεκτικά το διάλυμα έγχυσης με κυκλικές κινήσεις με το χέρι.</w:t>
      </w:r>
    </w:p>
    <w:p w14:paraId="40093256" w14:textId="77777777" w:rsidR="00980933" w:rsidRPr="002538A8" w:rsidRDefault="00980933" w:rsidP="005F3596">
      <w:pPr>
        <w:pStyle w:val="EMEABodyText"/>
      </w:pPr>
    </w:p>
    <w:p w14:paraId="3BDCF3BF" w14:textId="77777777" w:rsidR="00980933" w:rsidRPr="002538A8" w:rsidRDefault="00F36EFC" w:rsidP="005F3596">
      <w:pPr>
        <w:pStyle w:val="EMEAHeading2"/>
        <w:keepLines w:val="0"/>
      </w:pPr>
      <w:r>
        <w:t>Χορήγηση:</w:t>
      </w:r>
    </w:p>
    <w:p w14:paraId="4DDEEE2C" w14:textId="66903AFD" w:rsidR="008B5F26" w:rsidRPr="002538A8" w:rsidRDefault="008B5F26" w:rsidP="005F3596">
      <w:pPr>
        <w:pStyle w:val="EMEABodyText"/>
      </w:pPr>
      <w:r>
        <w:t xml:space="preserve">Η έγχυση του YERVOY δεν πρέπει να χορηγείται ως ενδοφλέβια ή ταχεία ένεση (bolus injection). Χορηγήστε το διάλυμα YERVOY με ενδοφλέβια έγχυση </w:t>
      </w:r>
      <w:r>
        <w:rPr>
          <w:b/>
        </w:rPr>
        <w:t>σε διάστημα 30 λεπτών</w:t>
      </w:r>
      <w:r>
        <w:t>.</w:t>
      </w:r>
    </w:p>
    <w:p w14:paraId="0B0764E3" w14:textId="77777777" w:rsidR="00980933" w:rsidRPr="002538A8" w:rsidRDefault="00980933" w:rsidP="005F3596">
      <w:pPr>
        <w:pStyle w:val="EMEABodyText"/>
      </w:pPr>
    </w:p>
    <w:p w14:paraId="35B61947" w14:textId="77777777" w:rsidR="00980933" w:rsidRPr="002538A8" w:rsidRDefault="00F36EFC" w:rsidP="005F3596">
      <w:pPr>
        <w:pStyle w:val="EMEABodyText"/>
      </w:pPr>
      <w:r>
        <w:t>Το διάλυμα του YERVOY δεν πρέπει να εγχέεται ταυτόχρονα στην ίδια ενδοφλέβια γραμμή με άλλους παράγοντες. Χρησιμοποιήστε μια ξεχωριστή γραμμή έγχυσης.</w:t>
      </w:r>
    </w:p>
    <w:p w14:paraId="25F49734" w14:textId="77777777" w:rsidR="00980933" w:rsidRPr="002538A8" w:rsidRDefault="00980933" w:rsidP="005F3596">
      <w:pPr>
        <w:pStyle w:val="EMEABodyText"/>
      </w:pPr>
    </w:p>
    <w:p w14:paraId="33597AA3" w14:textId="77777777" w:rsidR="00980933" w:rsidRPr="002538A8" w:rsidRDefault="00F36EFC" w:rsidP="005F3596">
      <w:pPr>
        <w:pStyle w:val="EMEABodyText"/>
      </w:pPr>
      <w:r>
        <w:t>Χρησιμοποιήστε ένα σετ έγχυσης και ένα εν σειρά στείρο, μη πυρετογόνο, χαμηλής πρωτεϊνικής σύνδεσης φίλτρο (μέγεθος πόρου 0,2 μm έως 1,2 μm).</w:t>
      </w:r>
    </w:p>
    <w:p w14:paraId="0AC28367" w14:textId="77777777" w:rsidR="00980933" w:rsidRPr="002538A8" w:rsidRDefault="00980933" w:rsidP="005F3596">
      <w:pPr>
        <w:pStyle w:val="EMEABodyText"/>
      </w:pPr>
    </w:p>
    <w:p w14:paraId="6337C522" w14:textId="77777777" w:rsidR="00980933" w:rsidRPr="002538A8" w:rsidRDefault="00F36EFC" w:rsidP="005F3596">
      <w:pPr>
        <w:pStyle w:val="EMEABodyText"/>
        <w:keepNext/>
      </w:pPr>
      <w:r>
        <w:t>Η έγχυση του YERVOY είναι συμβατή με:</w:t>
      </w:r>
    </w:p>
    <w:p w14:paraId="6D928476" w14:textId="77777777" w:rsidR="00980933" w:rsidRPr="002538A8" w:rsidRDefault="00F36EFC" w:rsidP="00B90BB2">
      <w:pPr>
        <w:pStyle w:val="EMEABodyTextIndent"/>
        <w:keepNext/>
        <w:numPr>
          <w:ilvl w:val="0"/>
          <w:numId w:val="13"/>
        </w:numPr>
        <w:ind w:left="567" w:hanging="567"/>
      </w:pPr>
      <w:r>
        <w:t>σετ έγχυσης PVC</w:t>
      </w:r>
    </w:p>
    <w:p w14:paraId="28F09E47" w14:textId="77777777" w:rsidR="00980933" w:rsidRPr="002538A8" w:rsidRDefault="00F36EFC" w:rsidP="005F3596">
      <w:pPr>
        <w:pStyle w:val="EMEABodyTextIndent"/>
        <w:numPr>
          <w:ilvl w:val="0"/>
          <w:numId w:val="13"/>
        </w:numPr>
        <w:ind w:left="567" w:hanging="567"/>
      </w:pPr>
      <w:r>
        <w:t>φίλτρα γραμμής από σουλφονικό πολυαιθέρα (0,2 μm έως 1,2 μm) και νάιλον (0,2 μm)</w:t>
      </w:r>
    </w:p>
    <w:p w14:paraId="31F4C390" w14:textId="77777777" w:rsidR="00F2412B" w:rsidRPr="002538A8" w:rsidRDefault="00F2412B" w:rsidP="000072CD">
      <w:pPr>
        <w:pStyle w:val="EMEABodyText"/>
      </w:pPr>
    </w:p>
    <w:p w14:paraId="15FF46E1" w14:textId="77777777" w:rsidR="00980933" w:rsidRPr="002538A8" w:rsidRDefault="00F36EFC" w:rsidP="000072CD">
      <w:pPr>
        <w:pStyle w:val="EMEABodyText"/>
      </w:pPr>
      <w:r>
        <w:t>Εκπλύνετε τη γραμμή με ενέσιμο διάλυμα χλωριούχου νατρίου 9 mg/ml (0,9%) ή με ενέσιμο διάλυμα γλυκόζης 50 mg/ml (5%) στο τέλος της έγχυσης.</w:t>
      </w:r>
    </w:p>
    <w:p w14:paraId="7D4ED7DD" w14:textId="77777777" w:rsidR="00980933" w:rsidRPr="002538A8" w:rsidRDefault="00980933" w:rsidP="000072CD">
      <w:pPr>
        <w:pStyle w:val="EMEABodyText"/>
      </w:pPr>
    </w:p>
    <w:p w14:paraId="54BC26FB" w14:textId="77777777" w:rsidR="00980933" w:rsidRPr="002538A8" w:rsidRDefault="00F36EFC" w:rsidP="000072CD">
      <w:pPr>
        <w:pStyle w:val="EMEAHeading2"/>
        <w:keepLines w:val="0"/>
        <w:ind w:left="0" w:firstLine="0"/>
      </w:pPr>
      <w:r>
        <w:t>Συνθήκες αποθήκευσης και διάρκεια ζωής:</w:t>
      </w:r>
    </w:p>
    <w:p w14:paraId="6DCFF95E" w14:textId="77777777" w:rsidR="008D3B68" w:rsidRPr="002538A8" w:rsidRDefault="008D3B68" w:rsidP="000072CD">
      <w:pPr>
        <w:pStyle w:val="EMEABodyText"/>
        <w:keepNext/>
      </w:pPr>
    </w:p>
    <w:p w14:paraId="51304206" w14:textId="77777777" w:rsidR="00980933" w:rsidRPr="002538A8" w:rsidRDefault="00F36EFC" w:rsidP="000072CD">
      <w:pPr>
        <w:pStyle w:val="EMEABodyText"/>
        <w:keepNext/>
        <w:rPr>
          <w:u w:val="single"/>
        </w:rPr>
      </w:pPr>
      <w:r>
        <w:rPr>
          <w:u w:val="single"/>
        </w:rPr>
        <w:t>Κλειστό φιαλίδιο</w:t>
      </w:r>
    </w:p>
    <w:p w14:paraId="4361CE06" w14:textId="2032C6ED" w:rsidR="00980933" w:rsidRPr="002538A8" w:rsidRDefault="00F36EFC" w:rsidP="000072CD">
      <w:pPr>
        <w:pStyle w:val="EMEABodyText"/>
      </w:pPr>
      <w:r>
        <w:t xml:space="preserve">Το YERVOY πρέπει να </w:t>
      </w:r>
      <w:r>
        <w:rPr>
          <w:b/>
        </w:rPr>
        <w:t>φυλάσσεται σε ψυγείο</w:t>
      </w:r>
      <w:r>
        <w:t xml:space="preserve"> (2°C έως 8°C). Τα φιαλίδια πρέπει να φυλάσσονται στην αρχική συσκευασία για να προστατεύονται από το φως. Το YERVOY δεν θα πρέπει να καταψύχεται.</w:t>
      </w:r>
    </w:p>
    <w:p w14:paraId="1A29A0F6" w14:textId="77777777" w:rsidR="00980933" w:rsidRPr="002538A8" w:rsidRDefault="00980933" w:rsidP="000072CD">
      <w:pPr>
        <w:pStyle w:val="EMEABodyText"/>
      </w:pPr>
    </w:p>
    <w:p w14:paraId="4A10BC9B" w14:textId="77777777" w:rsidR="00980933" w:rsidRPr="002538A8" w:rsidRDefault="00F36EFC" w:rsidP="000072CD">
      <w:pPr>
        <w:pStyle w:val="EMEABodyText"/>
      </w:pPr>
      <w:r>
        <w:t>Να μη χρησιμοποιείτε το YERVOY μετά την ημερομηνία λήξης που αναφέρεται στην επισήμανση και στο κουτί μετά την ένδειξη ΛΗΞΗ. Η ημερομηνία λήξης είναι η τελευταία ημέρα του μήνα που αναφέρεται.</w:t>
      </w:r>
    </w:p>
    <w:p w14:paraId="7F206BD5" w14:textId="77777777" w:rsidR="00980933" w:rsidRPr="002538A8" w:rsidRDefault="00980933" w:rsidP="000072CD">
      <w:pPr>
        <w:pStyle w:val="EMEABodyText"/>
      </w:pPr>
    </w:p>
    <w:p w14:paraId="19D5CF4E" w14:textId="77777777" w:rsidR="00980933" w:rsidRPr="002538A8" w:rsidRDefault="00F36EFC" w:rsidP="000072CD">
      <w:pPr>
        <w:pStyle w:val="EMEABodyText"/>
        <w:keepNext/>
        <w:rPr>
          <w:u w:val="single"/>
        </w:rPr>
      </w:pPr>
      <w:r>
        <w:rPr>
          <w:u w:val="single"/>
        </w:rPr>
        <w:t>Έγχυση YERVOY</w:t>
      </w:r>
    </w:p>
    <w:p w14:paraId="3A7E9FCE" w14:textId="10B90B2A" w:rsidR="00980933" w:rsidRPr="002538A8" w:rsidRDefault="00F36EFC" w:rsidP="000072CD">
      <w:pPr>
        <w:pStyle w:val="EMEABodyText"/>
      </w:pPr>
      <w:r>
        <w:t xml:space="preserve">Από μικροβιολογικής άποψης, όταν ανοίγεται το φάρμακο </w:t>
      </w:r>
      <w:r>
        <w:rPr>
          <w:b/>
        </w:rPr>
        <w:t>θα πρέπει να εγχέεται ή να αραιώνεται και να εγχέεται αμέσως</w:t>
      </w:r>
      <w:r>
        <w:t>. Η χημική και φυσική σταθερότητα κατά τη χρήση του μη αραιωμένου και του αραιωμένου διαλύματος έγχυσης (μεταξύ 1 και 4 mg/ml) έχει αποδειχθεί ότι διαρκεί για 24 ώρες σε θερμοκρασία δωματίου (20°C έως 25°C) ή όταν καταψύχεται (2°C έως 8°C). Αν δεν χρησιμοποιηθεί αμέσως, το διάλυμα έγχυσης (αραιωμένο ή μη) πρέπει να χρησιμοποιείται εντός 24 ωρών όταν αποθηκεύεται είτε σε συνθήκες ψύξης (2°C έως 8°C) ή σε θερμοκρασία δωματίου (20°C έως 25°C). Ο λοιπός χρόνος και οι συνθήκες φύλαξης κατά τη χρήση αποτελούν ευθύνη του χρήστη.</w:t>
      </w:r>
    </w:p>
    <w:p w14:paraId="26C56BB8" w14:textId="77777777" w:rsidR="00980933" w:rsidRPr="002538A8" w:rsidRDefault="00980933" w:rsidP="000072CD">
      <w:pPr>
        <w:pStyle w:val="EMEABodyText"/>
        <w:rPr>
          <w:lang w:eastAsia="fr-FR"/>
        </w:rPr>
      </w:pPr>
    </w:p>
    <w:p w14:paraId="7EC22910" w14:textId="77777777" w:rsidR="00980933" w:rsidRPr="002538A8" w:rsidRDefault="00F36EFC" w:rsidP="000072CD">
      <w:pPr>
        <w:pStyle w:val="EMEAHeading2"/>
        <w:keepLines w:val="0"/>
        <w:ind w:left="0" w:firstLine="0"/>
      </w:pPr>
      <w:r>
        <w:t>Απόρριψη:</w:t>
      </w:r>
    </w:p>
    <w:p w14:paraId="79AE45FE" w14:textId="77777777" w:rsidR="00C10DC0" w:rsidRPr="00E21027" w:rsidRDefault="00F36EFC" w:rsidP="000072CD">
      <w:pPr>
        <w:pStyle w:val="EMEABodyText"/>
      </w:pPr>
      <w:r>
        <w:t>Μη φυλάσσετε οποιοδήποτε αχρησιμοποίητο μέρος του διαλύματος έγχυσης για εκ νέου χρήση. Κάθε αχρησιμοποίητο φάρμακο ή υπόλειμμα πρέπει να απορρίπτεται σύμφωνα με τις κατά τόπους ισχύουσες σχετικές διατάξεις.</w:t>
      </w:r>
    </w:p>
    <w:sectPr w:rsidR="00C10DC0" w:rsidRPr="00E21027" w:rsidSect="008A2B12">
      <w:footerReference w:type="even" r:id="rId29"/>
      <w:footerReference w:type="default" r:id="rId30"/>
      <w:endnotePr>
        <w:numFmt w:val="decimal"/>
      </w:endnotePr>
      <w:pgSz w:w="11907" w:h="16839"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544EBA" w14:textId="77777777" w:rsidR="00C31F7B" w:rsidRPr="002538A8" w:rsidRDefault="00C31F7B">
      <w:r w:rsidRPr="002538A8">
        <w:separator/>
      </w:r>
    </w:p>
  </w:endnote>
  <w:endnote w:type="continuationSeparator" w:id="0">
    <w:p w14:paraId="169DE6E6" w14:textId="77777777" w:rsidR="00C31F7B" w:rsidRPr="002538A8" w:rsidRDefault="00C31F7B">
      <w:r w:rsidRPr="002538A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BFC8E" w14:textId="2425D82B" w:rsidR="000A48C0" w:rsidRPr="002538A8" w:rsidRDefault="000A48C0">
    <w:pPr>
      <w:pStyle w:val="Footer"/>
      <w:framePr w:wrap="around" w:vAnchor="text" w:hAnchor="margin" w:xAlign="center" w:y="1"/>
      <w:rPr>
        <w:rStyle w:val="PageNumber"/>
      </w:rPr>
    </w:pPr>
    <w:r w:rsidRPr="002538A8">
      <w:rPr>
        <w:rStyle w:val="PageNumber"/>
      </w:rPr>
      <w:fldChar w:fldCharType="begin"/>
    </w:r>
    <w:r w:rsidRPr="002538A8">
      <w:rPr>
        <w:rStyle w:val="PageNumber"/>
      </w:rPr>
      <w:instrText xml:space="preserve">PAGE  </w:instrText>
    </w:r>
    <w:r w:rsidRPr="002538A8">
      <w:rPr>
        <w:rStyle w:val="PageNumber"/>
      </w:rPr>
      <w:fldChar w:fldCharType="separate"/>
    </w:r>
    <w:r w:rsidRPr="002538A8">
      <w:rPr>
        <w:rStyle w:val="PageNumber"/>
      </w:rPr>
      <w:t>1</w:t>
    </w:r>
    <w:r w:rsidRPr="002538A8">
      <w:rPr>
        <w:rStyle w:val="PageNumber"/>
      </w:rPr>
      <w:fldChar w:fldCharType="end"/>
    </w:r>
  </w:p>
  <w:p w14:paraId="1EE4874A" w14:textId="77777777" w:rsidR="000A48C0" w:rsidRPr="002538A8" w:rsidRDefault="000A48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D4F86" w14:textId="3C2A8F28" w:rsidR="000A48C0" w:rsidRPr="002538A8" w:rsidRDefault="000A48C0" w:rsidP="001C24B9">
    <w:pPr>
      <w:pStyle w:val="Footer"/>
      <w:jc w:val="center"/>
      <w:rPr>
        <w:rFonts w:ascii="Arial" w:hAnsi="Arial"/>
        <w:sz w:val="16"/>
      </w:rPr>
    </w:pPr>
    <w:r w:rsidRPr="002538A8">
      <w:rPr>
        <w:rFonts w:ascii="Arial" w:hAnsi="Arial"/>
        <w:sz w:val="16"/>
      </w:rPr>
      <w:fldChar w:fldCharType="begin"/>
    </w:r>
    <w:r w:rsidRPr="002538A8">
      <w:rPr>
        <w:rFonts w:ascii="Arial" w:hAnsi="Arial"/>
        <w:sz w:val="16"/>
      </w:rPr>
      <w:instrText xml:space="preserve"> PAGE   \* MERGEFORMAT </w:instrText>
    </w:r>
    <w:r w:rsidRPr="002538A8">
      <w:rPr>
        <w:rFonts w:ascii="Arial" w:hAnsi="Arial"/>
        <w:sz w:val="16"/>
      </w:rPr>
      <w:fldChar w:fldCharType="separate"/>
    </w:r>
    <w:r w:rsidR="00F104F7">
      <w:rPr>
        <w:rFonts w:ascii="Arial" w:hAnsi="Arial"/>
        <w:noProof/>
        <w:sz w:val="16"/>
      </w:rPr>
      <w:t>1</w:t>
    </w:r>
    <w:r w:rsidRPr="002538A8">
      <w:rPr>
        <w:rFonts w:ascii="Arial" w:hAnsi="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5D1D38" w14:textId="77777777" w:rsidR="00C31F7B" w:rsidRPr="002538A8" w:rsidRDefault="00C31F7B">
      <w:r w:rsidRPr="002538A8">
        <w:separator/>
      </w:r>
    </w:p>
  </w:footnote>
  <w:footnote w:type="continuationSeparator" w:id="0">
    <w:p w14:paraId="5E3B45EB" w14:textId="77777777" w:rsidR="00C31F7B" w:rsidRPr="002538A8" w:rsidRDefault="00C31F7B">
      <w:r w:rsidRPr="002538A8">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6CAF0E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2" w15:restartNumberingAfterBreak="0">
    <w:nsid w:val="01362A5A"/>
    <w:multiLevelType w:val="hybridMultilevel"/>
    <w:tmpl w:val="D3EA3F9C"/>
    <w:lvl w:ilvl="0" w:tplc="1F6238DE">
      <w:start w:val="1"/>
      <w:numFmt w:val="bullet"/>
      <w:lvlText w:val=""/>
      <w:lvlJc w:val="left"/>
      <w:pPr>
        <w:ind w:left="720" w:hanging="360"/>
      </w:pPr>
      <w:rPr>
        <w:rFonts w:ascii="Wingdings" w:hAnsi="Wingdings" w:hint="default"/>
      </w:rPr>
    </w:lvl>
    <w:lvl w:ilvl="1" w:tplc="2C3A0ABC" w:tentative="1">
      <w:start w:val="1"/>
      <w:numFmt w:val="bullet"/>
      <w:lvlText w:val="o"/>
      <w:lvlJc w:val="left"/>
      <w:pPr>
        <w:ind w:left="1440" w:hanging="360"/>
      </w:pPr>
      <w:rPr>
        <w:rFonts w:ascii="Courier New" w:hAnsi="Courier New" w:cs="Courier New" w:hint="default"/>
      </w:rPr>
    </w:lvl>
    <w:lvl w:ilvl="2" w:tplc="2C8EC7DE" w:tentative="1">
      <w:start w:val="1"/>
      <w:numFmt w:val="bullet"/>
      <w:lvlText w:val=""/>
      <w:lvlJc w:val="left"/>
      <w:pPr>
        <w:ind w:left="2160" w:hanging="360"/>
      </w:pPr>
      <w:rPr>
        <w:rFonts w:ascii="Wingdings" w:hAnsi="Wingdings" w:hint="default"/>
      </w:rPr>
    </w:lvl>
    <w:lvl w:ilvl="3" w:tplc="418264DC" w:tentative="1">
      <w:start w:val="1"/>
      <w:numFmt w:val="bullet"/>
      <w:lvlText w:val=""/>
      <w:lvlJc w:val="left"/>
      <w:pPr>
        <w:ind w:left="2880" w:hanging="360"/>
      </w:pPr>
      <w:rPr>
        <w:rFonts w:ascii="Symbol" w:hAnsi="Symbol" w:hint="default"/>
      </w:rPr>
    </w:lvl>
    <w:lvl w:ilvl="4" w:tplc="BABAE652" w:tentative="1">
      <w:start w:val="1"/>
      <w:numFmt w:val="bullet"/>
      <w:lvlText w:val="o"/>
      <w:lvlJc w:val="left"/>
      <w:pPr>
        <w:ind w:left="3600" w:hanging="360"/>
      </w:pPr>
      <w:rPr>
        <w:rFonts w:ascii="Courier New" w:hAnsi="Courier New" w:cs="Courier New" w:hint="default"/>
      </w:rPr>
    </w:lvl>
    <w:lvl w:ilvl="5" w:tplc="9852F0D6" w:tentative="1">
      <w:start w:val="1"/>
      <w:numFmt w:val="bullet"/>
      <w:lvlText w:val=""/>
      <w:lvlJc w:val="left"/>
      <w:pPr>
        <w:ind w:left="4320" w:hanging="360"/>
      </w:pPr>
      <w:rPr>
        <w:rFonts w:ascii="Wingdings" w:hAnsi="Wingdings" w:hint="default"/>
      </w:rPr>
    </w:lvl>
    <w:lvl w:ilvl="6" w:tplc="C81C8570" w:tentative="1">
      <w:start w:val="1"/>
      <w:numFmt w:val="bullet"/>
      <w:lvlText w:val=""/>
      <w:lvlJc w:val="left"/>
      <w:pPr>
        <w:ind w:left="5040" w:hanging="360"/>
      </w:pPr>
      <w:rPr>
        <w:rFonts w:ascii="Symbol" w:hAnsi="Symbol" w:hint="default"/>
      </w:rPr>
    </w:lvl>
    <w:lvl w:ilvl="7" w:tplc="ADE80C72" w:tentative="1">
      <w:start w:val="1"/>
      <w:numFmt w:val="bullet"/>
      <w:lvlText w:val="o"/>
      <w:lvlJc w:val="left"/>
      <w:pPr>
        <w:ind w:left="5760" w:hanging="360"/>
      </w:pPr>
      <w:rPr>
        <w:rFonts w:ascii="Courier New" w:hAnsi="Courier New" w:cs="Courier New" w:hint="default"/>
      </w:rPr>
    </w:lvl>
    <w:lvl w:ilvl="8" w:tplc="EBAE0146" w:tentative="1">
      <w:start w:val="1"/>
      <w:numFmt w:val="bullet"/>
      <w:lvlText w:val=""/>
      <w:lvlJc w:val="left"/>
      <w:pPr>
        <w:ind w:left="6480" w:hanging="360"/>
      </w:pPr>
      <w:rPr>
        <w:rFonts w:ascii="Wingdings" w:hAnsi="Wingdings" w:hint="default"/>
      </w:rPr>
    </w:lvl>
  </w:abstractNum>
  <w:abstractNum w:abstractNumId="3" w15:restartNumberingAfterBreak="0">
    <w:nsid w:val="07A31664"/>
    <w:multiLevelType w:val="hybridMultilevel"/>
    <w:tmpl w:val="D5D626FC"/>
    <w:lvl w:ilvl="0" w:tplc="0409000F">
      <w:start w:val="1"/>
      <w:numFmt w:val="decimal"/>
      <w:lvlText w:val="%1."/>
      <w:lvlJc w:val="left"/>
      <w:pPr>
        <w:ind w:left="714" w:hanging="360"/>
      </w:p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abstractNum w:abstractNumId="4" w15:restartNumberingAfterBreak="0">
    <w:nsid w:val="08624CFA"/>
    <w:multiLevelType w:val="hybridMultilevel"/>
    <w:tmpl w:val="D34A6C20"/>
    <w:lvl w:ilvl="0" w:tplc="EBD87218">
      <w:start w:val="1"/>
      <w:numFmt w:val="bullet"/>
      <w:lvlText w:val=""/>
      <w:lvlJc w:val="left"/>
      <w:pPr>
        <w:ind w:left="720" w:hanging="360"/>
      </w:pPr>
      <w:rPr>
        <w:rFonts w:ascii="Wingdings" w:hAnsi="Wingdings" w:hint="default"/>
      </w:rPr>
    </w:lvl>
    <w:lvl w:ilvl="1" w:tplc="82D4A4AA" w:tentative="1">
      <w:start w:val="1"/>
      <w:numFmt w:val="bullet"/>
      <w:lvlText w:val="o"/>
      <w:lvlJc w:val="left"/>
      <w:pPr>
        <w:ind w:left="1440" w:hanging="360"/>
      </w:pPr>
      <w:rPr>
        <w:rFonts w:ascii="Courier New" w:hAnsi="Courier New" w:cs="Courier New" w:hint="default"/>
      </w:rPr>
    </w:lvl>
    <w:lvl w:ilvl="2" w:tplc="A3BE2504" w:tentative="1">
      <w:start w:val="1"/>
      <w:numFmt w:val="bullet"/>
      <w:lvlText w:val=""/>
      <w:lvlJc w:val="left"/>
      <w:pPr>
        <w:ind w:left="2160" w:hanging="360"/>
      </w:pPr>
      <w:rPr>
        <w:rFonts w:ascii="Wingdings" w:hAnsi="Wingdings" w:hint="default"/>
      </w:rPr>
    </w:lvl>
    <w:lvl w:ilvl="3" w:tplc="58261534" w:tentative="1">
      <w:start w:val="1"/>
      <w:numFmt w:val="bullet"/>
      <w:lvlText w:val=""/>
      <w:lvlJc w:val="left"/>
      <w:pPr>
        <w:ind w:left="2880" w:hanging="360"/>
      </w:pPr>
      <w:rPr>
        <w:rFonts w:ascii="Symbol" w:hAnsi="Symbol" w:hint="default"/>
      </w:rPr>
    </w:lvl>
    <w:lvl w:ilvl="4" w:tplc="E7A648D0" w:tentative="1">
      <w:start w:val="1"/>
      <w:numFmt w:val="bullet"/>
      <w:lvlText w:val="o"/>
      <w:lvlJc w:val="left"/>
      <w:pPr>
        <w:ind w:left="3600" w:hanging="360"/>
      </w:pPr>
      <w:rPr>
        <w:rFonts w:ascii="Courier New" w:hAnsi="Courier New" w:cs="Courier New" w:hint="default"/>
      </w:rPr>
    </w:lvl>
    <w:lvl w:ilvl="5" w:tplc="C5ACDD6C" w:tentative="1">
      <w:start w:val="1"/>
      <w:numFmt w:val="bullet"/>
      <w:lvlText w:val=""/>
      <w:lvlJc w:val="left"/>
      <w:pPr>
        <w:ind w:left="4320" w:hanging="360"/>
      </w:pPr>
      <w:rPr>
        <w:rFonts w:ascii="Wingdings" w:hAnsi="Wingdings" w:hint="default"/>
      </w:rPr>
    </w:lvl>
    <w:lvl w:ilvl="6" w:tplc="F6F81704" w:tentative="1">
      <w:start w:val="1"/>
      <w:numFmt w:val="bullet"/>
      <w:lvlText w:val=""/>
      <w:lvlJc w:val="left"/>
      <w:pPr>
        <w:ind w:left="5040" w:hanging="360"/>
      </w:pPr>
      <w:rPr>
        <w:rFonts w:ascii="Symbol" w:hAnsi="Symbol" w:hint="default"/>
      </w:rPr>
    </w:lvl>
    <w:lvl w:ilvl="7" w:tplc="408A7314" w:tentative="1">
      <w:start w:val="1"/>
      <w:numFmt w:val="bullet"/>
      <w:lvlText w:val="o"/>
      <w:lvlJc w:val="left"/>
      <w:pPr>
        <w:ind w:left="5760" w:hanging="360"/>
      </w:pPr>
      <w:rPr>
        <w:rFonts w:ascii="Courier New" w:hAnsi="Courier New" w:cs="Courier New" w:hint="default"/>
      </w:rPr>
    </w:lvl>
    <w:lvl w:ilvl="8" w:tplc="53B2457E" w:tentative="1">
      <w:start w:val="1"/>
      <w:numFmt w:val="bullet"/>
      <w:lvlText w:val=""/>
      <w:lvlJc w:val="left"/>
      <w:pPr>
        <w:ind w:left="6480" w:hanging="360"/>
      </w:pPr>
      <w:rPr>
        <w:rFonts w:ascii="Wingdings" w:hAnsi="Wingdings" w:hint="default"/>
      </w:rPr>
    </w:lvl>
  </w:abstractNum>
  <w:abstractNum w:abstractNumId="5" w15:restartNumberingAfterBreak="0">
    <w:nsid w:val="12C96F31"/>
    <w:multiLevelType w:val="hybridMultilevel"/>
    <w:tmpl w:val="E6F26B96"/>
    <w:lvl w:ilvl="0" w:tplc="5A526746">
      <w:start w:val="1"/>
      <w:numFmt w:val="bullet"/>
      <w:lvlText w:val=""/>
      <w:lvlJc w:val="left"/>
      <w:pPr>
        <w:ind w:left="720" w:hanging="360"/>
      </w:pPr>
      <w:rPr>
        <w:rFonts w:ascii="Wingdings" w:hAnsi="Wingdings" w:hint="default"/>
      </w:rPr>
    </w:lvl>
    <w:lvl w:ilvl="1" w:tplc="6E08B344" w:tentative="1">
      <w:start w:val="1"/>
      <w:numFmt w:val="bullet"/>
      <w:lvlText w:val="o"/>
      <w:lvlJc w:val="left"/>
      <w:pPr>
        <w:ind w:left="1440" w:hanging="360"/>
      </w:pPr>
      <w:rPr>
        <w:rFonts w:ascii="Courier New" w:hAnsi="Courier New" w:cs="Courier New" w:hint="default"/>
      </w:rPr>
    </w:lvl>
    <w:lvl w:ilvl="2" w:tplc="E99E0C4E" w:tentative="1">
      <w:start w:val="1"/>
      <w:numFmt w:val="bullet"/>
      <w:lvlText w:val=""/>
      <w:lvlJc w:val="left"/>
      <w:pPr>
        <w:ind w:left="2160" w:hanging="360"/>
      </w:pPr>
      <w:rPr>
        <w:rFonts w:ascii="Wingdings" w:hAnsi="Wingdings" w:hint="default"/>
      </w:rPr>
    </w:lvl>
    <w:lvl w:ilvl="3" w:tplc="64E2BA62" w:tentative="1">
      <w:start w:val="1"/>
      <w:numFmt w:val="bullet"/>
      <w:lvlText w:val=""/>
      <w:lvlJc w:val="left"/>
      <w:pPr>
        <w:ind w:left="2880" w:hanging="360"/>
      </w:pPr>
      <w:rPr>
        <w:rFonts w:ascii="Symbol" w:hAnsi="Symbol" w:hint="default"/>
      </w:rPr>
    </w:lvl>
    <w:lvl w:ilvl="4" w:tplc="B8F886D2" w:tentative="1">
      <w:start w:val="1"/>
      <w:numFmt w:val="bullet"/>
      <w:lvlText w:val="o"/>
      <w:lvlJc w:val="left"/>
      <w:pPr>
        <w:ind w:left="3600" w:hanging="360"/>
      </w:pPr>
      <w:rPr>
        <w:rFonts w:ascii="Courier New" w:hAnsi="Courier New" w:cs="Courier New" w:hint="default"/>
      </w:rPr>
    </w:lvl>
    <w:lvl w:ilvl="5" w:tplc="8CA8B110" w:tentative="1">
      <w:start w:val="1"/>
      <w:numFmt w:val="bullet"/>
      <w:lvlText w:val=""/>
      <w:lvlJc w:val="left"/>
      <w:pPr>
        <w:ind w:left="4320" w:hanging="360"/>
      </w:pPr>
      <w:rPr>
        <w:rFonts w:ascii="Wingdings" w:hAnsi="Wingdings" w:hint="default"/>
      </w:rPr>
    </w:lvl>
    <w:lvl w:ilvl="6" w:tplc="508A5198" w:tentative="1">
      <w:start w:val="1"/>
      <w:numFmt w:val="bullet"/>
      <w:lvlText w:val=""/>
      <w:lvlJc w:val="left"/>
      <w:pPr>
        <w:ind w:left="5040" w:hanging="360"/>
      </w:pPr>
      <w:rPr>
        <w:rFonts w:ascii="Symbol" w:hAnsi="Symbol" w:hint="default"/>
      </w:rPr>
    </w:lvl>
    <w:lvl w:ilvl="7" w:tplc="C35E63BC" w:tentative="1">
      <w:start w:val="1"/>
      <w:numFmt w:val="bullet"/>
      <w:lvlText w:val="o"/>
      <w:lvlJc w:val="left"/>
      <w:pPr>
        <w:ind w:left="5760" w:hanging="360"/>
      </w:pPr>
      <w:rPr>
        <w:rFonts w:ascii="Courier New" w:hAnsi="Courier New" w:cs="Courier New" w:hint="default"/>
      </w:rPr>
    </w:lvl>
    <w:lvl w:ilvl="8" w:tplc="BAA2903A" w:tentative="1">
      <w:start w:val="1"/>
      <w:numFmt w:val="bullet"/>
      <w:lvlText w:val=""/>
      <w:lvlJc w:val="left"/>
      <w:pPr>
        <w:ind w:left="6480" w:hanging="360"/>
      </w:pPr>
      <w:rPr>
        <w:rFonts w:ascii="Wingdings" w:hAnsi="Wingdings" w:hint="default"/>
      </w:rPr>
    </w:lvl>
  </w:abstractNum>
  <w:abstractNum w:abstractNumId="6" w15:restartNumberingAfterBreak="0">
    <w:nsid w:val="188C6CB7"/>
    <w:multiLevelType w:val="hybridMultilevel"/>
    <w:tmpl w:val="6B0E6382"/>
    <w:lvl w:ilvl="0" w:tplc="DA962488">
      <w:start w:val="1"/>
      <w:numFmt w:val="bullet"/>
      <w:lvlText w:val=""/>
      <w:lvlJc w:val="left"/>
      <w:pPr>
        <w:ind w:left="720" w:hanging="360"/>
      </w:pPr>
      <w:rPr>
        <w:rFonts w:ascii="Wingdings" w:hAnsi="Wingdings" w:hint="default"/>
      </w:rPr>
    </w:lvl>
    <w:lvl w:ilvl="1" w:tplc="F474AB32" w:tentative="1">
      <w:start w:val="1"/>
      <w:numFmt w:val="bullet"/>
      <w:lvlText w:val="o"/>
      <w:lvlJc w:val="left"/>
      <w:pPr>
        <w:ind w:left="1440" w:hanging="360"/>
      </w:pPr>
      <w:rPr>
        <w:rFonts w:ascii="Courier New" w:hAnsi="Courier New" w:cs="Courier New" w:hint="default"/>
      </w:rPr>
    </w:lvl>
    <w:lvl w:ilvl="2" w:tplc="463AA702" w:tentative="1">
      <w:start w:val="1"/>
      <w:numFmt w:val="bullet"/>
      <w:lvlText w:val=""/>
      <w:lvlJc w:val="left"/>
      <w:pPr>
        <w:ind w:left="2160" w:hanging="360"/>
      </w:pPr>
      <w:rPr>
        <w:rFonts w:ascii="Wingdings" w:hAnsi="Wingdings" w:hint="default"/>
      </w:rPr>
    </w:lvl>
    <w:lvl w:ilvl="3" w:tplc="8DC8A378" w:tentative="1">
      <w:start w:val="1"/>
      <w:numFmt w:val="bullet"/>
      <w:lvlText w:val=""/>
      <w:lvlJc w:val="left"/>
      <w:pPr>
        <w:ind w:left="2880" w:hanging="360"/>
      </w:pPr>
      <w:rPr>
        <w:rFonts w:ascii="Symbol" w:hAnsi="Symbol" w:hint="default"/>
      </w:rPr>
    </w:lvl>
    <w:lvl w:ilvl="4" w:tplc="A9860F78" w:tentative="1">
      <w:start w:val="1"/>
      <w:numFmt w:val="bullet"/>
      <w:lvlText w:val="o"/>
      <w:lvlJc w:val="left"/>
      <w:pPr>
        <w:ind w:left="3600" w:hanging="360"/>
      </w:pPr>
      <w:rPr>
        <w:rFonts w:ascii="Courier New" w:hAnsi="Courier New" w:cs="Courier New" w:hint="default"/>
      </w:rPr>
    </w:lvl>
    <w:lvl w:ilvl="5" w:tplc="B04A88A6" w:tentative="1">
      <w:start w:val="1"/>
      <w:numFmt w:val="bullet"/>
      <w:lvlText w:val=""/>
      <w:lvlJc w:val="left"/>
      <w:pPr>
        <w:ind w:left="4320" w:hanging="360"/>
      </w:pPr>
      <w:rPr>
        <w:rFonts w:ascii="Wingdings" w:hAnsi="Wingdings" w:hint="default"/>
      </w:rPr>
    </w:lvl>
    <w:lvl w:ilvl="6" w:tplc="E0E09B2A" w:tentative="1">
      <w:start w:val="1"/>
      <w:numFmt w:val="bullet"/>
      <w:lvlText w:val=""/>
      <w:lvlJc w:val="left"/>
      <w:pPr>
        <w:ind w:left="5040" w:hanging="360"/>
      </w:pPr>
      <w:rPr>
        <w:rFonts w:ascii="Symbol" w:hAnsi="Symbol" w:hint="default"/>
      </w:rPr>
    </w:lvl>
    <w:lvl w:ilvl="7" w:tplc="22184486" w:tentative="1">
      <w:start w:val="1"/>
      <w:numFmt w:val="bullet"/>
      <w:lvlText w:val="o"/>
      <w:lvlJc w:val="left"/>
      <w:pPr>
        <w:ind w:left="5760" w:hanging="360"/>
      </w:pPr>
      <w:rPr>
        <w:rFonts w:ascii="Courier New" w:hAnsi="Courier New" w:cs="Courier New" w:hint="default"/>
      </w:rPr>
    </w:lvl>
    <w:lvl w:ilvl="8" w:tplc="2EDAD2E8" w:tentative="1">
      <w:start w:val="1"/>
      <w:numFmt w:val="bullet"/>
      <w:lvlText w:val=""/>
      <w:lvlJc w:val="left"/>
      <w:pPr>
        <w:ind w:left="6480" w:hanging="360"/>
      </w:pPr>
      <w:rPr>
        <w:rFonts w:ascii="Wingdings" w:hAnsi="Wingdings" w:hint="default"/>
      </w:rPr>
    </w:lvl>
  </w:abstractNum>
  <w:abstractNum w:abstractNumId="7" w15:restartNumberingAfterBreak="0">
    <w:nsid w:val="1CF528D2"/>
    <w:multiLevelType w:val="hybridMultilevel"/>
    <w:tmpl w:val="8B3E73C0"/>
    <w:lvl w:ilvl="0" w:tplc="39386E42">
      <w:start w:val="1"/>
      <w:numFmt w:val="bullet"/>
      <w:lvlText w:val=""/>
      <w:lvlJc w:val="left"/>
      <w:pPr>
        <w:ind w:left="360" w:hanging="360"/>
      </w:pPr>
      <w:rPr>
        <w:rFonts w:ascii="Symbol" w:hAnsi="Symbol" w:hint="default"/>
      </w:rPr>
    </w:lvl>
    <w:lvl w:ilvl="1" w:tplc="3B467DDE" w:tentative="1">
      <w:start w:val="1"/>
      <w:numFmt w:val="bullet"/>
      <w:lvlText w:val="o"/>
      <w:lvlJc w:val="left"/>
      <w:pPr>
        <w:ind w:left="1080" w:hanging="360"/>
      </w:pPr>
      <w:rPr>
        <w:rFonts w:ascii="Courier New" w:hAnsi="Courier New" w:cs="Courier New" w:hint="default"/>
      </w:rPr>
    </w:lvl>
    <w:lvl w:ilvl="2" w:tplc="0C6AAB36" w:tentative="1">
      <w:start w:val="1"/>
      <w:numFmt w:val="bullet"/>
      <w:lvlText w:val=""/>
      <w:lvlJc w:val="left"/>
      <w:pPr>
        <w:ind w:left="1800" w:hanging="360"/>
      </w:pPr>
      <w:rPr>
        <w:rFonts w:ascii="Wingdings" w:hAnsi="Wingdings" w:hint="default"/>
      </w:rPr>
    </w:lvl>
    <w:lvl w:ilvl="3" w:tplc="D2A83094" w:tentative="1">
      <w:start w:val="1"/>
      <w:numFmt w:val="bullet"/>
      <w:lvlText w:val=""/>
      <w:lvlJc w:val="left"/>
      <w:pPr>
        <w:ind w:left="2520" w:hanging="360"/>
      </w:pPr>
      <w:rPr>
        <w:rFonts w:ascii="Symbol" w:hAnsi="Symbol" w:hint="default"/>
      </w:rPr>
    </w:lvl>
    <w:lvl w:ilvl="4" w:tplc="F02C5C70" w:tentative="1">
      <w:start w:val="1"/>
      <w:numFmt w:val="bullet"/>
      <w:lvlText w:val="o"/>
      <w:lvlJc w:val="left"/>
      <w:pPr>
        <w:ind w:left="3240" w:hanging="360"/>
      </w:pPr>
      <w:rPr>
        <w:rFonts w:ascii="Courier New" w:hAnsi="Courier New" w:cs="Courier New" w:hint="default"/>
      </w:rPr>
    </w:lvl>
    <w:lvl w:ilvl="5" w:tplc="8E06F376" w:tentative="1">
      <w:start w:val="1"/>
      <w:numFmt w:val="bullet"/>
      <w:lvlText w:val=""/>
      <w:lvlJc w:val="left"/>
      <w:pPr>
        <w:ind w:left="3960" w:hanging="360"/>
      </w:pPr>
      <w:rPr>
        <w:rFonts w:ascii="Wingdings" w:hAnsi="Wingdings" w:hint="default"/>
      </w:rPr>
    </w:lvl>
    <w:lvl w:ilvl="6" w:tplc="BE508354" w:tentative="1">
      <w:start w:val="1"/>
      <w:numFmt w:val="bullet"/>
      <w:lvlText w:val=""/>
      <w:lvlJc w:val="left"/>
      <w:pPr>
        <w:ind w:left="4680" w:hanging="360"/>
      </w:pPr>
      <w:rPr>
        <w:rFonts w:ascii="Symbol" w:hAnsi="Symbol" w:hint="default"/>
      </w:rPr>
    </w:lvl>
    <w:lvl w:ilvl="7" w:tplc="CB368BFA" w:tentative="1">
      <w:start w:val="1"/>
      <w:numFmt w:val="bullet"/>
      <w:lvlText w:val="o"/>
      <w:lvlJc w:val="left"/>
      <w:pPr>
        <w:ind w:left="5400" w:hanging="360"/>
      </w:pPr>
      <w:rPr>
        <w:rFonts w:ascii="Courier New" w:hAnsi="Courier New" w:cs="Courier New" w:hint="default"/>
      </w:rPr>
    </w:lvl>
    <w:lvl w:ilvl="8" w:tplc="730C2B48" w:tentative="1">
      <w:start w:val="1"/>
      <w:numFmt w:val="bullet"/>
      <w:lvlText w:val=""/>
      <w:lvlJc w:val="left"/>
      <w:pPr>
        <w:ind w:left="6120" w:hanging="360"/>
      </w:pPr>
      <w:rPr>
        <w:rFonts w:ascii="Wingdings" w:hAnsi="Wingdings" w:hint="default"/>
      </w:rPr>
    </w:lvl>
  </w:abstractNum>
  <w:abstractNum w:abstractNumId="8" w15:restartNumberingAfterBreak="0">
    <w:nsid w:val="22363182"/>
    <w:multiLevelType w:val="hybridMultilevel"/>
    <w:tmpl w:val="25C8F4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130C0E"/>
    <w:multiLevelType w:val="hybridMultilevel"/>
    <w:tmpl w:val="63505514"/>
    <w:lvl w:ilvl="0" w:tplc="D8EED4EC">
      <w:start w:val="1"/>
      <w:numFmt w:val="bullet"/>
      <w:lvlText w:val=""/>
      <w:lvlJc w:val="left"/>
      <w:pPr>
        <w:ind w:left="720" w:hanging="360"/>
      </w:pPr>
      <w:rPr>
        <w:rFonts w:ascii="Wingdings" w:hAnsi="Wingdings" w:hint="default"/>
      </w:rPr>
    </w:lvl>
    <w:lvl w:ilvl="1" w:tplc="FEB034B8">
      <w:numFmt w:val="bullet"/>
      <w:lvlText w:val="-"/>
      <w:lvlJc w:val="left"/>
      <w:pPr>
        <w:ind w:left="1500" w:hanging="420"/>
      </w:pPr>
      <w:rPr>
        <w:rFonts w:ascii="Arial" w:eastAsia="Times New Roman" w:hAnsi="Arial" w:cs="Arial" w:hint="default"/>
      </w:rPr>
    </w:lvl>
    <w:lvl w:ilvl="2" w:tplc="DE027E14" w:tentative="1">
      <w:start w:val="1"/>
      <w:numFmt w:val="bullet"/>
      <w:lvlText w:val=""/>
      <w:lvlJc w:val="left"/>
      <w:pPr>
        <w:ind w:left="2160" w:hanging="360"/>
      </w:pPr>
      <w:rPr>
        <w:rFonts w:ascii="Wingdings" w:hAnsi="Wingdings" w:hint="default"/>
      </w:rPr>
    </w:lvl>
    <w:lvl w:ilvl="3" w:tplc="43D255C2" w:tentative="1">
      <w:start w:val="1"/>
      <w:numFmt w:val="bullet"/>
      <w:lvlText w:val=""/>
      <w:lvlJc w:val="left"/>
      <w:pPr>
        <w:ind w:left="2880" w:hanging="360"/>
      </w:pPr>
      <w:rPr>
        <w:rFonts w:ascii="Symbol" w:hAnsi="Symbol" w:hint="default"/>
      </w:rPr>
    </w:lvl>
    <w:lvl w:ilvl="4" w:tplc="707CE118" w:tentative="1">
      <w:start w:val="1"/>
      <w:numFmt w:val="bullet"/>
      <w:lvlText w:val="o"/>
      <w:lvlJc w:val="left"/>
      <w:pPr>
        <w:ind w:left="3600" w:hanging="360"/>
      </w:pPr>
      <w:rPr>
        <w:rFonts w:ascii="Courier New" w:hAnsi="Courier New" w:cs="Courier New" w:hint="default"/>
      </w:rPr>
    </w:lvl>
    <w:lvl w:ilvl="5" w:tplc="D3A0192C" w:tentative="1">
      <w:start w:val="1"/>
      <w:numFmt w:val="bullet"/>
      <w:lvlText w:val=""/>
      <w:lvlJc w:val="left"/>
      <w:pPr>
        <w:ind w:left="4320" w:hanging="360"/>
      </w:pPr>
      <w:rPr>
        <w:rFonts w:ascii="Wingdings" w:hAnsi="Wingdings" w:hint="default"/>
      </w:rPr>
    </w:lvl>
    <w:lvl w:ilvl="6" w:tplc="3050DCA0" w:tentative="1">
      <w:start w:val="1"/>
      <w:numFmt w:val="bullet"/>
      <w:lvlText w:val=""/>
      <w:lvlJc w:val="left"/>
      <w:pPr>
        <w:ind w:left="5040" w:hanging="360"/>
      </w:pPr>
      <w:rPr>
        <w:rFonts w:ascii="Symbol" w:hAnsi="Symbol" w:hint="default"/>
      </w:rPr>
    </w:lvl>
    <w:lvl w:ilvl="7" w:tplc="8DE055AE" w:tentative="1">
      <w:start w:val="1"/>
      <w:numFmt w:val="bullet"/>
      <w:lvlText w:val="o"/>
      <w:lvlJc w:val="left"/>
      <w:pPr>
        <w:ind w:left="5760" w:hanging="360"/>
      </w:pPr>
      <w:rPr>
        <w:rFonts w:ascii="Courier New" w:hAnsi="Courier New" w:cs="Courier New" w:hint="default"/>
      </w:rPr>
    </w:lvl>
    <w:lvl w:ilvl="8" w:tplc="785A7CD8" w:tentative="1">
      <w:start w:val="1"/>
      <w:numFmt w:val="bullet"/>
      <w:lvlText w:val=""/>
      <w:lvlJc w:val="left"/>
      <w:pPr>
        <w:ind w:left="6480" w:hanging="360"/>
      </w:pPr>
      <w:rPr>
        <w:rFonts w:ascii="Wingdings" w:hAnsi="Wingdings" w:hint="default"/>
      </w:rPr>
    </w:lvl>
  </w:abstractNum>
  <w:abstractNum w:abstractNumId="10" w15:restartNumberingAfterBreak="0">
    <w:nsid w:val="257A76FF"/>
    <w:multiLevelType w:val="hybridMultilevel"/>
    <w:tmpl w:val="B1CA154C"/>
    <w:lvl w:ilvl="0" w:tplc="E2EC21D0">
      <w:start w:val="1"/>
      <w:numFmt w:val="bullet"/>
      <w:pStyle w:val="BodyTextIndent3"/>
      <w:lvlText w:val=""/>
      <w:lvlJc w:val="left"/>
      <w:pPr>
        <w:tabs>
          <w:tab w:val="num" w:pos="567"/>
        </w:tabs>
        <w:ind w:left="567" w:hanging="567"/>
      </w:pPr>
      <w:rPr>
        <w:rFonts w:ascii="Symbol" w:hAnsi="Symbol" w:hint="default"/>
        <w:color w:val="auto"/>
        <w:sz w:val="22"/>
      </w:rPr>
    </w:lvl>
    <w:lvl w:ilvl="1" w:tplc="AC8C0D4A">
      <w:start w:val="1"/>
      <w:numFmt w:val="bullet"/>
      <w:lvlText w:val="o"/>
      <w:lvlJc w:val="left"/>
      <w:pPr>
        <w:tabs>
          <w:tab w:val="num" w:pos="1440"/>
        </w:tabs>
        <w:ind w:left="1440" w:hanging="360"/>
      </w:pPr>
      <w:rPr>
        <w:rFonts w:ascii="Courier New" w:hAnsi="Courier New" w:hint="default"/>
      </w:rPr>
    </w:lvl>
    <w:lvl w:ilvl="2" w:tplc="5296C6B8" w:tentative="1">
      <w:start w:val="1"/>
      <w:numFmt w:val="bullet"/>
      <w:lvlText w:val=""/>
      <w:lvlJc w:val="left"/>
      <w:pPr>
        <w:tabs>
          <w:tab w:val="num" w:pos="2160"/>
        </w:tabs>
        <w:ind w:left="2160" w:hanging="360"/>
      </w:pPr>
      <w:rPr>
        <w:rFonts w:ascii="Wingdings" w:hAnsi="Wingdings" w:hint="default"/>
      </w:rPr>
    </w:lvl>
    <w:lvl w:ilvl="3" w:tplc="1816701E" w:tentative="1">
      <w:start w:val="1"/>
      <w:numFmt w:val="bullet"/>
      <w:lvlText w:val=""/>
      <w:lvlJc w:val="left"/>
      <w:pPr>
        <w:tabs>
          <w:tab w:val="num" w:pos="2880"/>
        </w:tabs>
        <w:ind w:left="2880" w:hanging="360"/>
      </w:pPr>
      <w:rPr>
        <w:rFonts w:ascii="Symbol" w:hAnsi="Symbol" w:hint="default"/>
      </w:rPr>
    </w:lvl>
    <w:lvl w:ilvl="4" w:tplc="A7E0BD54" w:tentative="1">
      <w:start w:val="1"/>
      <w:numFmt w:val="bullet"/>
      <w:lvlText w:val="o"/>
      <w:lvlJc w:val="left"/>
      <w:pPr>
        <w:tabs>
          <w:tab w:val="num" w:pos="3600"/>
        </w:tabs>
        <w:ind w:left="3600" w:hanging="360"/>
      </w:pPr>
      <w:rPr>
        <w:rFonts w:ascii="Courier New" w:hAnsi="Courier New" w:hint="default"/>
      </w:rPr>
    </w:lvl>
    <w:lvl w:ilvl="5" w:tplc="F4E2472E" w:tentative="1">
      <w:start w:val="1"/>
      <w:numFmt w:val="bullet"/>
      <w:lvlText w:val=""/>
      <w:lvlJc w:val="left"/>
      <w:pPr>
        <w:tabs>
          <w:tab w:val="num" w:pos="4320"/>
        </w:tabs>
        <w:ind w:left="4320" w:hanging="360"/>
      </w:pPr>
      <w:rPr>
        <w:rFonts w:ascii="Wingdings" w:hAnsi="Wingdings" w:hint="default"/>
      </w:rPr>
    </w:lvl>
    <w:lvl w:ilvl="6" w:tplc="2D60006C" w:tentative="1">
      <w:start w:val="1"/>
      <w:numFmt w:val="bullet"/>
      <w:lvlText w:val=""/>
      <w:lvlJc w:val="left"/>
      <w:pPr>
        <w:tabs>
          <w:tab w:val="num" w:pos="5040"/>
        </w:tabs>
        <w:ind w:left="5040" w:hanging="360"/>
      </w:pPr>
      <w:rPr>
        <w:rFonts w:ascii="Symbol" w:hAnsi="Symbol" w:hint="default"/>
      </w:rPr>
    </w:lvl>
    <w:lvl w:ilvl="7" w:tplc="98CA10B2" w:tentative="1">
      <w:start w:val="1"/>
      <w:numFmt w:val="bullet"/>
      <w:lvlText w:val="o"/>
      <w:lvlJc w:val="left"/>
      <w:pPr>
        <w:tabs>
          <w:tab w:val="num" w:pos="5760"/>
        </w:tabs>
        <w:ind w:left="5760" w:hanging="360"/>
      </w:pPr>
      <w:rPr>
        <w:rFonts w:ascii="Courier New" w:hAnsi="Courier New" w:hint="default"/>
      </w:rPr>
    </w:lvl>
    <w:lvl w:ilvl="8" w:tplc="CE7273B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203307"/>
    <w:multiLevelType w:val="multilevel"/>
    <w:tmpl w:val="F43405DE"/>
    <w:lvl w:ilvl="0">
      <w:start w:val="1"/>
      <w:numFmt w:val="decimal"/>
      <w:pStyle w:val="BMSFigureCaption"/>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BMSHeadingCentered"/>
      <w:lvlText w:val="%1.%2.%3"/>
      <w:lvlJc w:val="left"/>
      <w:pPr>
        <w:tabs>
          <w:tab w:val="num" w:pos="720"/>
        </w:tabs>
        <w:ind w:left="720" w:hanging="720"/>
      </w:pPr>
      <w:rPr>
        <w:rFonts w:hint="default"/>
      </w:rPr>
    </w:lvl>
    <w:lvl w:ilvl="3">
      <w:start w:val="1"/>
      <w:numFmt w:val="decimal"/>
      <w:pStyle w:val="BMSTableHeaderLarge"/>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2777379C"/>
    <w:multiLevelType w:val="hybridMultilevel"/>
    <w:tmpl w:val="5AC8192A"/>
    <w:lvl w:ilvl="0" w:tplc="0D783AE4">
      <w:start w:val="1"/>
      <w:numFmt w:val="bullet"/>
      <w:lvlText w:val=""/>
      <w:lvlJc w:val="left"/>
      <w:pPr>
        <w:ind w:left="720" w:hanging="360"/>
      </w:pPr>
      <w:rPr>
        <w:rFonts w:ascii="Symbol" w:hAnsi="Symbol" w:hint="default"/>
      </w:rPr>
    </w:lvl>
    <w:lvl w:ilvl="1" w:tplc="9E6C24E6" w:tentative="1">
      <w:start w:val="1"/>
      <w:numFmt w:val="bullet"/>
      <w:lvlText w:val="o"/>
      <w:lvlJc w:val="left"/>
      <w:pPr>
        <w:ind w:left="1440" w:hanging="360"/>
      </w:pPr>
      <w:rPr>
        <w:rFonts w:ascii="Courier New" w:hAnsi="Courier New" w:cs="Courier New" w:hint="default"/>
      </w:rPr>
    </w:lvl>
    <w:lvl w:ilvl="2" w:tplc="0D00274E" w:tentative="1">
      <w:start w:val="1"/>
      <w:numFmt w:val="bullet"/>
      <w:lvlText w:val=""/>
      <w:lvlJc w:val="left"/>
      <w:pPr>
        <w:ind w:left="2160" w:hanging="360"/>
      </w:pPr>
      <w:rPr>
        <w:rFonts w:ascii="Wingdings" w:hAnsi="Wingdings" w:hint="default"/>
      </w:rPr>
    </w:lvl>
    <w:lvl w:ilvl="3" w:tplc="3F703974" w:tentative="1">
      <w:start w:val="1"/>
      <w:numFmt w:val="bullet"/>
      <w:lvlText w:val=""/>
      <w:lvlJc w:val="left"/>
      <w:pPr>
        <w:ind w:left="2880" w:hanging="360"/>
      </w:pPr>
      <w:rPr>
        <w:rFonts w:ascii="Symbol" w:hAnsi="Symbol" w:hint="default"/>
      </w:rPr>
    </w:lvl>
    <w:lvl w:ilvl="4" w:tplc="7218605C" w:tentative="1">
      <w:start w:val="1"/>
      <w:numFmt w:val="bullet"/>
      <w:lvlText w:val="o"/>
      <w:lvlJc w:val="left"/>
      <w:pPr>
        <w:ind w:left="3600" w:hanging="360"/>
      </w:pPr>
      <w:rPr>
        <w:rFonts w:ascii="Courier New" w:hAnsi="Courier New" w:cs="Courier New" w:hint="default"/>
      </w:rPr>
    </w:lvl>
    <w:lvl w:ilvl="5" w:tplc="02500F24" w:tentative="1">
      <w:start w:val="1"/>
      <w:numFmt w:val="bullet"/>
      <w:lvlText w:val=""/>
      <w:lvlJc w:val="left"/>
      <w:pPr>
        <w:ind w:left="4320" w:hanging="360"/>
      </w:pPr>
      <w:rPr>
        <w:rFonts w:ascii="Wingdings" w:hAnsi="Wingdings" w:hint="default"/>
      </w:rPr>
    </w:lvl>
    <w:lvl w:ilvl="6" w:tplc="5A3AF330" w:tentative="1">
      <w:start w:val="1"/>
      <w:numFmt w:val="bullet"/>
      <w:lvlText w:val=""/>
      <w:lvlJc w:val="left"/>
      <w:pPr>
        <w:ind w:left="5040" w:hanging="360"/>
      </w:pPr>
      <w:rPr>
        <w:rFonts w:ascii="Symbol" w:hAnsi="Symbol" w:hint="default"/>
      </w:rPr>
    </w:lvl>
    <w:lvl w:ilvl="7" w:tplc="25047790" w:tentative="1">
      <w:start w:val="1"/>
      <w:numFmt w:val="bullet"/>
      <w:lvlText w:val="o"/>
      <w:lvlJc w:val="left"/>
      <w:pPr>
        <w:ind w:left="5760" w:hanging="360"/>
      </w:pPr>
      <w:rPr>
        <w:rFonts w:ascii="Courier New" w:hAnsi="Courier New" w:cs="Courier New" w:hint="default"/>
      </w:rPr>
    </w:lvl>
    <w:lvl w:ilvl="8" w:tplc="62F4AF6A" w:tentative="1">
      <w:start w:val="1"/>
      <w:numFmt w:val="bullet"/>
      <w:lvlText w:val=""/>
      <w:lvlJc w:val="left"/>
      <w:pPr>
        <w:ind w:left="6480" w:hanging="360"/>
      </w:pPr>
      <w:rPr>
        <w:rFonts w:ascii="Wingdings" w:hAnsi="Wingdings" w:hint="default"/>
      </w:rPr>
    </w:lvl>
  </w:abstractNum>
  <w:abstractNum w:abstractNumId="13" w15:restartNumberingAfterBreak="0">
    <w:nsid w:val="2C42267C"/>
    <w:multiLevelType w:val="multilevel"/>
    <w:tmpl w:val="E3B64890"/>
    <w:lvl w:ilvl="0">
      <w:start w:val="1"/>
      <w:numFmt w:val="decimal"/>
      <w:pStyle w:val="HTMLPreformatted"/>
      <w:lvlText w:val="APPENDIX %1"/>
      <w:lvlJc w:val="left"/>
      <w:pPr>
        <w:tabs>
          <w:tab w:val="num" w:pos="180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2C975D58"/>
    <w:multiLevelType w:val="hybridMultilevel"/>
    <w:tmpl w:val="66E4960A"/>
    <w:lvl w:ilvl="0" w:tplc="3CD0444E">
      <w:start w:val="1"/>
      <w:numFmt w:val="bullet"/>
      <w:lvlText w:val=""/>
      <w:lvlJc w:val="left"/>
      <w:pPr>
        <w:ind w:left="360" w:hanging="360"/>
      </w:pPr>
      <w:rPr>
        <w:rFonts w:ascii="Symbol" w:hAnsi="Symbol" w:hint="default"/>
      </w:rPr>
    </w:lvl>
    <w:lvl w:ilvl="1" w:tplc="BB0E99D4">
      <w:start w:val="1"/>
      <w:numFmt w:val="bullet"/>
      <w:lvlText w:val="o"/>
      <w:lvlJc w:val="left"/>
      <w:pPr>
        <w:ind w:left="1080" w:hanging="360"/>
      </w:pPr>
      <w:rPr>
        <w:rFonts w:ascii="Courier New" w:hAnsi="Courier New" w:cs="Courier New" w:hint="default"/>
      </w:rPr>
    </w:lvl>
    <w:lvl w:ilvl="2" w:tplc="FB324562">
      <w:start w:val="1"/>
      <w:numFmt w:val="bullet"/>
      <w:lvlText w:val=""/>
      <w:lvlJc w:val="left"/>
      <w:pPr>
        <w:ind w:left="1800" w:hanging="360"/>
      </w:pPr>
      <w:rPr>
        <w:rFonts w:ascii="Wingdings" w:hAnsi="Wingdings" w:hint="default"/>
      </w:rPr>
    </w:lvl>
    <w:lvl w:ilvl="3" w:tplc="200A8836">
      <w:start w:val="1"/>
      <w:numFmt w:val="bullet"/>
      <w:lvlText w:val=""/>
      <w:lvlJc w:val="left"/>
      <w:pPr>
        <w:ind w:left="2520" w:hanging="360"/>
      </w:pPr>
      <w:rPr>
        <w:rFonts w:ascii="Symbol" w:hAnsi="Symbol" w:hint="default"/>
      </w:rPr>
    </w:lvl>
    <w:lvl w:ilvl="4" w:tplc="27BA5530">
      <w:start w:val="1"/>
      <w:numFmt w:val="bullet"/>
      <w:lvlText w:val="o"/>
      <w:lvlJc w:val="left"/>
      <w:pPr>
        <w:ind w:left="3240" w:hanging="360"/>
      </w:pPr>
      <w:rPr>
        <w:rFonts w:ascii="Courier New" w:hAnsi="Courier New" w:cs="Courier New" w:hint="default"/>
      </w:rPr>
    </w:lvl>
    <w:lvl w:ilvl="5" w:tplc="7E5E3D76">
      <w:start w:val="1"/>
      <w:numFmt w:val="bullet"/>
      <w:lvlText w:val=""/>
      <w:lvlJc w:val="left"/>
      <w:pPr>
        <w:ind w:left="3960" w:hanging="360"/>
      </w:pPr>
      <w:rPr>
        <w:rFonts w:ascii="Wingdings" w:hAnsi="Wingdings" w:hint="default"/>
      </w:rPr>
    </w:lvl>
    <w:lvl w:ilvl="6" w:tplc="23AE4E82">
      <w:start w:val="1"/>
      <w:numFmt w:val="bullet"/>
      <w:lvlText w:val=""/>
      <w:lvlJc w:val="left"/>
      <w:pPr>
        <w:ind w:left="4680" w:hanging="360"/>
      </w:pPr>
      <w:rPr>
        <w:rFonts w:ascii="Symbol" w:hAnsi="Symbol" w:hint="default"/>
      </w:rPr>
    </w:lvl>
    <w:lvl w:ilvl="7" w:tplc="45AE9B5E">
      <w:start w:val="1"/>
      <w:numFmt w:val="bullet"/>
      <w:lvlText w:val="o"/>
      <w:lvlJc w:val="left"/>
      <w:pPr>
        <w:ind w:left="5400" w:hanging="360"/>
      </w:pPr>
      <w:rPr>
        <w:rFonts w:ascii="Courier New" w:hAnsi="Courier New" w:cs="Courier New" w:hint="default"/>
      </w:rPr>
    </w:lvl>
    <w:lvl w:ilvl="8" w:tplc="F9AA71A4">
      <w:start w:val="1"/>
      <w:numFmt w:val="bullet"/>
      <w:lvlText w:val=""/>
      <w:lvlJc w:val="left"/>
      <w:pPr>
        <w:ind w:left="6120" w:hanging="360"/>
      </w:pPr>
      <w:rPr>
        <w:rFonts w:ascii="Wingdings" w:hAnsi="Wingdings" w:hint="default"/>
      </w:rPr>
    </w:lvl>
  </w:abstractNum>
  <w:abstractNum w:abstractNumId="15" w15:restartNumberingAfterBreak="0">
    <w:nsid w:val="2E14649C"/>
    <w:multiLevelType w:val="hybridMultilevel"/>
    <w:tmpl w:val="137A6BB6"/>
    <w:lvl w:ilvl="0" w:tplc="A446B30E">
      <w:start w:val="1"/>
      <w:numFmt w:val="bullet"/>
      <w:lvlText w:val="o"/>
      <w:lvlJc w:val="left"/>
      <w:pPr>
        <w:ind w:left="1287" w:hanging="360"/>
      </w:pPr>
      <w:rPr>
        <w:rFonts w:ascii="Courier New" w:hAnsi="Courier New" w:cs="Courier New" w:hint="default"/>
      </w:rPr>
    </w:lvl>
    <w:lvl w:ilvl="1" w:tplc="C804C862" w:tentative="1">
      <w:start w:val="1"/>
      <w:numFmt w:val="bullet"/>
      <w:lvlText w:val="o"/>
      <w:lvlJc w:val="left"/>
      <w:pPr>
        <w:ind w:left="2007" w:hanging="360"/>
      </w:pPr>
      <w:rPr>
        <w:rFonts w:ascii="Courier New" w:hAnsi="Courier New" w:cs="Courier New" w:hint="default"/>
      </w:rPr>
    </w:lvl>
    <w:lvl w:ilvl="2" w:tplc="DDB28ECA" w:tentative="1">
      <w:start w:val="1"/>
      <w:numFmt w:val="bullet"/>
      <w:lvlText w:val=""/>
      <w:lvlJc w:val="left"/>
      <w:pPr>
        <w:ind w:left="2727" w:hanging="360"/>
      </w:pPr>
      <w:rPr>
        <w:rFonts w:ascii="Wingdings" w:hAnsi="Wingdings" w:hint="default"/>
      </w:rPr>
    </w:lvl>
    <w:lvl w:ilvl="3" w:tplc="44D2A302" w:tentative="1">
      <w:start w:val="1"/>
      <w:numFmt w:val="bullet"/>
      <w:lvlText w:val=""/>
      <w:lvlJc w:val="left"/>
      <w:pPr>
        <w:ind w:left="3447" w:hanging="360"/>
      </w:pPr>
      <w:rPr>
        <w:rFonts w:ascii="Symbol" w:hAnsi="Symbol" w:hint="default"/>
      </w:rPr>
    </w:lvl>
    <w:lvl w:ilvl="4" w:tplc="11962EA2" w:tentative="1">
      <w:start w:val="1"/>
      <w:numFmt w:val="bullet"/>
      <w:lvlText w:val="o"/>
      <w:lvlJc w:val="left"/>
      <w:pPr>
        <w:ind w:left="4167" w:hanging="360"/>
      </w:pPr>
      <w:rPr>
        <w:rFonts w:ascii="Courier New" w:hAnsi="Courier New" w:cs="Courier New" w:hint="default"/>
      </w:rPr>
    </w:lvl>
    <w:lvl w:ilvl="5" w:tplc="7AA22554" w:tentative="1">
      <w:start w:val="1"/>
      <w:numFmt w:val="bullet"/>
      <w:lvlText w:val=""/>
      <w:lvlJc w:val="left"/>
      <w:pPr>
        <w:ind w:left="4887" w:hanging="360"/>
      </w:pPr>
      <w:rPr>
        <w:rFonts w:ascii="Wingdings" w:hAnsi="Wingdings" w:hint="default"/>
      </w:rPr>
    </w:lvl>
    <w:lvl w:ilvl="6" w:tplc="7076BA8C" w:tentative="1">
      <w:start w:val="1"/>
      <w:numFmt w:val="bullet"/>
      <w:lvlText w:val=""/>
      <w:lvlJc w:val="left"/>
      <w:pPr>
        <w:ind w:left="5607" w:hanging="360"/>
      </w:pPr>
      <w:rPr>
        <w:rFonts w:ascii="Symbol" w:hAnsi="Symbol" w:hint="default"/>
      </w:rPr>
    </w:lvl>
    <w:lvl w:ilvl="7" w:tplc="FBB87854" w:tentative="1">
      <w:start w:val="1"/>
      <w:numFmt w:val="bullet"/>
      <w:lvlText w:val="o"/>
      <w:lvlJc w:val="left"/>
      <w:pPr>
        <w:ind w:left="6327" w:hanging="360"/>
      </w:pPr>
      <w:rPr>
        <w:rFonts w:ascii="Courier New" w:hAnsi="Courier New" w:cs="Courier New" w:hint="default"/>
      </w:rPr>
    </w:lvl>
    <w:lvl w:ilvl="8" w:tplc="A7445B4E" w:tentative="1">
      <w:start w:val="1"/>
      <w:numFmt w:val="bullet"/>
      <w:lvlText w:val=""/>
      <w:lvlJc w:val="left"/>
      <w:pPr>
        <w:ind w:left="7047" w:hanging="360"/>
      </w:pPr>
      <w:rPr>
        <w:rFonts w:ascii="Wingdings" w:hAnsi="Wingdings" w:hint="default"/>
      </w:rPr>
    </w:lvl>
  </w:abstractNum>
  <w:abstractNum w:abstractNumId="16" w15:restartNumberingAfterBreak="0">
    <w:nsid w:val="30892D5F"/>
    <w:multiLevelType w:val="hybridMultilevel"/>
    <w:tmpl w:val="8F28735C"/>
    <w:lvl w:ilvl="0" w:tplc="843EE76E">
      <w:start w:val="1"/>
      <w:numFmt w:val="bullet"/>
      <w:lvlText w:val=""/>
      <w:lvlJc w:val="left"/>
      <w:pPr>
        <w:ind w:left="720" w:hanging="360"/>
      </w:pPr>
      <w:rPr>
        <w:rFonts w:ascii="Wingdings" w:hAnsi="Wingdings" w:hint="default"/>
      </w:rPr>
    </w:lvl>
    <w:lvl w:ilvl="1" w:tplc="29CE4C10" w:tentative="1">
      <w:start w:val="1"/>
      <w:numFmt w:val="bullet"/>
      <w:lvlText w:val="o"/>
      <w:lvlJc w:val="left"/>
      <w:pPr>
        <w:ind w:left="1440" w:hanging="360"/>
      </w:pPr>
      <w:rPr>
        <w:rFonts w:ascii="Courier New" w:hAnsi="Courier New" w:cs="Courier New" w:hint="default"/>
      </w:rPr>
    </w:lvl>
    <w:lvl w:ilvl="2" w:tplc="94BEA210" w:tentative="1">
      <w:start w:val="1"/>
      <w:numFmt w:val="bullet"/>
      <w:lvlText w:val=""/>
      <w:lvlJc w:val="left"/>
      <w:pPr>
        <w:ind w:left="2160" w:hanging="360"/>
      </w:pPr>
      <w:rPr>
        <w:rFonts w:ascii="Wingdings" w:hAnsi="Wingdings" w:hint="default"/>
      </w:rPr>
    </w:lvl>
    <w:lvl w:ilvl="3" w:tplc="A834652E" w:tentative="1">
      <w:start w:val="1"/>
      <w:numFmt w:val="bullet"/>
      <w:lvlText w:val=""/>
      <w:lvlJc w:val="left"/>
      <w:pPr>
        <w:ind w:left="2880" w:hanging="360"/>
      </w:pPr>
      <w:rPr>
        <w:rFonts w:ascii="Symbol" w:hAnsi="Symbol" w:hint="default"/>
      </w:rPr>
    </w:lvl>
    <w:lvl w:ilvl="4" w:tplc="ECF638C0" w:tentative="1">
      <w:start w:val="1"/>
      <w:numFmt w:val="bullet"/>
      <w:lvlText w:val="o"/>
      <w:lvlJc w:val="left"/>
      <w:pPr>
        <w:ind w:left="3600" w:hanging="360"/>
      </w:pPr>
      <w:rPr>
        <w:rFonts w:ascii="Courier New" w:hAnsi="Courier New" w:cs="Courier New" w:hint="default"/>
      </w:rPr>
    </w:lvl>
    <w:lvl w:ilvl="5" w:tplc="8B30282A" w:tentative="1">
      <w:start w:val="1"/>
      <w:numFmt w:val="bullet"/>
      <w:lvlText w:val=""/>
      <w:lvlJc w:val="left"/>
      <w:pPr>
        <w:ind w:left="4320" w:hanging="360"/>
      </w:pPr>
      <w:rPr>
        <w:rFonts w:ascii="Wingdings" w:hAnsi="Wingdings" w:hint="default"/>
      </w:rPr>
    </w:lvl>
    <w:lvl w:ilvl="6" w:tplc="28F23528" w:tentative="1">
      <w:start w:val="1"/>
      <w:numFmt w:val="bullet"/>
      <w:lvlText w:val=""/>
      <w:lvlJc w:val="left"/>
      <w:pPr>
        <w:ind w:left="5040" w:hanging="360"/>
      </w:pPr>
      <w:rPr>
        <w:rFonts w:ascii="Symbol" w:hAnsi="Symbol" w:hint="default"/>
      </w:rPr>
    </w:lvl>
    <w:lvl w:ilvl="7" w:tplc="9D02EAB2" w:tentative="1">
      <w:start w:val="1"/>
      <w:numFmt w:val="bullet"/>
      <w:lvlText w:val="o"/>
      <w:lvlJc w:val="left"/>
      <w:pPr>
        <w:ind w:left="5760" w:hanging="360"/>
      </w:pPr>
      <w:rPr>
        <w:rFonts w:ascii="Courier New" w:hAnsi="Courier New" w:cs="Courier New" w:hint="default"/>
      </w:rPr>
    </w:lvl>
    <w:lvl w:ilvl="8" w:tplc="54F24722" w:tentative="1">
      <w:start w:val="1"/>
      <w:numFmt w:val="bullet"/>
      <w:lvlText w:val=""/>
      <w:lvlJc w:val="left"/>
      <w:pPr>
        <w:ind w:left="6480" w:hanging="360"/>
      </w:pPr>
      <w:rPr>
        <w:rFonts w:ascii="Wingdings" w:hAnsi="Wingdings" w:hint="default"/>
      </w:rPr>
    </w:lvl>
  </w:abstractNum>
  <w:abstractNum w:abstractNumId="17" w15:restartNumberingAfterBreak="0">
    <w:nsid w:val="36615EB3"/>
    <w:multiLevelType w:val="hybridMultilevel"/>
    <w:tmpl w:val="5418B30E"/>
    <w:lvl w:ilvl="0" w:tplc="06425D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5612C8"/>
    <w:multiLevelType w:val="hybridMultilevel"/>
    <w:tmpl w:val="00DC30EA"/>
    <w:lvl w:ilvl="0" w:tplc="8A02F9CA">
      <w:start w:val="1"/>
      <w:numFmt w:val="bullet"/>
      <w:lvlText w:val=""/>
      <w:lvlJc w:val="left"/>
      <w:pPr>
        <w:ind w:left="720" w:hanging="360"/>
      </w:pPr>
      <w:rPr>
        <w:rFonts w:ascii="Wingdings" w:hAnsi="Wingdings" w:hint="default"/>
      </w:rPr>
    </w:lvl>
    <w:lvl w:ilvl="1" w:tplc="7F148E88" w:tentative="1">
      <w:start w:val="1"/>
      <w:numFmt w:val="bullet"/>
      <w:lvlText w:val="o"/>
      <w:lvlJc w:val="left"/>
      <w:pPr>
        <w:ind w:left="1440" w:hanging="360"/>
      </w:pPr>
      <w:rPr>
        <w:rFonts w:ascii="Courier New" w:hAnsi="Courier New" w:cs="Courier New" w:hint="default"/>
      </w:rPr>
    </w:lvl>
    <w:lvl w:ilvl="2" w:tplc="5FA258EA" w:tentative="1">
      <w:start w:val="1"/>
      <w:numFmt w:val="bullet"/>
      <w:lvlText w:val=""/>
      <w:lvlJc w:val="left"/>
      <w:pPr>
        <w:ind w:left="2160" w:hanging="360"/>
      </w:pPr>
      <w:rPr>
        <w:rFonts w:ascii="Wingdings" w:hAnsi="Wingdings" w:hint="default"/>
      </w:rPr>
    </w:lvl>
    <w:lvl w:ilvl="3" w:tplc="9F0C28E2" w:tentative="1">
      <w:start w:val="1"/>
      <w:numFmt w:val="bullet"/>
      <w:lvlText w:val=""/>
      <w:lvlJc w:val="left"/>
      <w:pPr>
        <w:ind w:left="2880" w:hanging="360"/>
      </w:pPr>
      <w:rPr>
        <w:rFonts w:ascii="Symbol" w:hAnsi="Symbol" w:hint="default"/>
      </w:rPr>
    </w:lvl>
    <w:lvl w:ilvl="4" w:tplc="C4C42422" w:tentative="1">
      <w:start w:val="1"/>
      <w:numFmt w:val="bullet"/>
      <w:lvlText w:val="o"/>
      <w:lvlJc w:val="left"/>
      <w:pPr>
        <w:ind w:left="3600" w:hanging="360"/>
      </w:pPr>
      <w:rPr>
        <w:rFonts w:ascii="Courier New" w:hAnsi="Courier New" w:cs="Courier New" w:hint="default"/>
      </w:rPr>
    </w:lvl>
    <w:lvl w:ilvl="5" w:tplc="7B8889CA" w:tentative="1">
      <w:start w:val="1"/>
      <w:numFmt w:val="bullet"/>
      <w:lvlText w:val=""/>
      <w:lvlJc w:val="left"/>
      <w:pPr>
        <w:ind w:left="4320" w:hanging="360"/>
      </w:pPr>
      <w:rPr>
        <w:rFonts w:ascii="Wingdings" w:hAnsi="Wingdings" w:hint="default"/>
      </w:rPr>
    </w:lvl>
    <w:lvl w:ilvl="6" w:tplc="B5CC0BCA" w:tentative="1">
      <w:start w:val="1"/>
      <w:numFmt w:val="bullet"/>
      <w:lvlText w:val=""/>
      <w:lvlJc w:val="left"/>
      <w:pPr>
        <w:ind w:left="5040" w:hanging="360"/>
      </w:pPr>
      <w:rPr>
        <w:rFonts w:ascii="Symbol" w:hAnsi="Symbol" w:hint="default"/>
      </w:rPr>
    </w:lvl>
    <w:lvl w:ilvl="7" w:tplc="B4628520" w:tentative="1">
      <w:start w:val="1"/>
      <w:numFmt w:val="bullet"/>
      <w:lvlText w:val="o"/>
      <w:lvlJc w:val="left"/>
      <w:pPr>
        <w:ind w:left="5760" w:hanging="360"/>
      </w:pPr>
      <w:rPr>
        <w:rFonts w:ascii="Courier New" w:hAnsi="Courier New" w:cs="Courier New" w:hint="default"/>
      </w:rPr>
    </w:lvl>
    <w:lvl w:ilvl="8" w:tplc="B670659E" w:tentative="1">
      <w:start w:val="1"/>
      <w:numFmt w:val="bullet"/>
      <w:lvlText w:val=""/>
      <w:lvlJc w:val="left"/>
      <w:pPr>
        <w:ind w:left="6480" w:hanging="360"/>
      </w:pPr>
      <w:rPr>
        <w:rFonts w:ascii="Wingdings" w:hAnsi="Wingdings" w:hint="default"/>
      </w:rPr>
    </w:lvl>
  </w:abstractNum>
  <w:abstractNum w:abstractNumId="19" w15:restartNumberingAfterBreak="0">
    <w:nsid w:val="3C000F8E"/>
    <w:multiLevelType w:val="hybridMultilevel"/>
    <w:tmpl w:val="B7502A90"/>
    <w:lvl w:ilvl="0" w:tplc="C1E4E302">
      <w:start w:val="1"/>
      <w:numFmt w:val="bullet"/>
      <w:lvlText w:val=""/>
      <w:lvlJc w:val="left"/>
      <w:pPr>
        <w:ind w:left="720" w:hanging="360"/>
      </w:pPr>
      <w:rPr>
        <w:rFonts w:ascii="Symbol" w:hAnsi="Symbol" w:hint="default"/>
      </w:rPr>
    </w:lvl>
    <w:lvl w:ilvl="1" w:tplc="53FEC624" w:tentative="1">
      <w:start w:val="1"/>
      <w:numFmt w:val="bullet"/>
      <w:lvlText w:val="o"/>
      <w:lvlJc w:val="left"/>
      <w:pPr>
        <w:ind w:left="1440" w:hanging="360"/>
      </w:pPr>
      <w:rPr>
        <w:rFonts w:ascii="Courier New" w:hAnsi="Courier New" w:cs="Courier New" w:hint="default"/>
      </w:rPr>
    </w:lvl>
    <w:lvl w:ilvl="2" w:tplc="D82A4C00" w:tentative="1">
      <w:start w:val="1"/>
      <w:numFmt w:val="bullet"/>
      <w:lvlText w:val=""/>
      <w:lvlJc w:val="left"/>
      <w:pPr>
        <w:ind w:left="2160" w:hanging="360"/>
      </w:pPr>
      <w:rPr>
        <w:rFonts w:ascii="Wingdings" w:hAnsi="Wingdings" w:hint="default"/>
      </w:rPr>
    </w:lvl>
    <w:lvl w:ilvl="3" w:tplc="FD86BE76" w:tentative="1">
      <w:start w:val="1"/>
      <w:numFmt w:val="bullet"/>
      <w:lvlText w:val=""/>
      <w:lvlJc w:val="left"/>
      <w:pPr>
        <w:ind w:left="2880" w:hanging="360"/>
      </w:pPr>
      <w:rPr>
        <w:rFonts w:ascii="Symbol" w:hAnsi="Symbol" w:hint="default"/>
      </w:rPr>
    </w:lvl>
    <w:lvl w:ilvl="4" w:tplc="6A687290" w:tentative="1">
      <w:start w:val="1"/>
      <w:numFmt w:val="bullet"/>
      <w:lvlText w:val="o"/>
      <w:lvlJc w:val="left"/>
      <w:pPr>
        <w:ind w:left="3600" w:hanging="360"/>
      </w:pPr>
      <w:rPr>
        <w:rFonts w:ascii="Courier New" w:hAnsi="Courier New" w:cs="Courier New" w:hint="default"/>
      </w:rPr>
    </w:lvl>
    <w:lvl w:ilvl="5" w:tplc="9C226286" w:tentative="1">
      <w:start w:val="1"/>
      <w:numFmt w:val="bullet"/>
      <w:lvlText w:val=""/>
      <w:lvlJc w:val="left"/>
      <w:pPr>
        <w:ind w:left="4320" w:hanging="360"/>
      </w:pPr>
      <w:rPr>
        <w:rFonts w:ascii="Wingdings" w:hAnsi="Wingdings" w:hint="default"/>
      </w:rPr>
    </w:lvl>
    <w:lvl w:ilvl="6" w:tplc="1B168D20" w:tentative="1">
      <w:start w:val="1"/>
      <w:numFmt w:val="bullet"/>
      <w:lvlText w:val=""/>
      <w:lvlJc w:val="left"/>
      <w:pPr>
        <w:ind w:left="5040" w:hanging="360"/>
      </w:pPr>
      <w:rPr>
        <w:rFonts w:ascii="Symbol" w:hAnsi="Symbol" w:hint="default"/>
      </w:rPr>
    </w:lvl>
    <w:lvl w:ilvl="7" w:tplc="A3BE259A" w:tentative="1">
      <w:start w:val="1"/>
      <w:numFmt w:val="bullet"/>
      <w:lvlText w:val="o"/>
      <w:lvlJc w:val="left"/>
      <w:pPr>
        <w:ind w:left="5760" w:hanging="360"/>
      </w:pPr>
      <w:rPr>
        <w:rFonts w:ascii="Courier New" w:hAnsi="Courier New" w:cs="Courier New" w:hint="default"/>
      </w:rPr>
    </w:lvl>
    <w:lvl w:ilvl="8" w:tplc="E98427D0" w:tentative="1">
      <w:start w:val="1"/>
      <w:numFmt w:val="bullet"/>
      <w:lvlText w:val=""/>
      <w:lvlJc w:val="left"/>
      <w:pPr>
        <w:ind w:left="6480" w:hanging="360"/>
      </w:pPr>
      <w:rPr>
        <w:rFonts w:ascii="Wingdings" w:hAnsi="Wingdings" w:hint="default"/>
      </w:rPr>
    </w:lvl>
  </w:abstractNum>
  <w:abstractNum w:abstractNumId="20" w15:restartNumberingAfterBreak="0">
    <w:nsid w:val="3FF72FFC"/>
    <w:multiLevelType w:val="hybridMultilevel"/>
    <w:tmpl w:val="46C2F3FC"/>
    <w:lvl w:ilvl="0" w:tplc="5B5074BC">
      <w:start w:val="1"/>
      <w:numFmt w:val="bullet"/>
      <w:pStyle w:val="action"/>
      <w:lvlText w:val=""/>
      <w:lvlJc w:val="left"/>
      <w:pPr>
        <w:ind w:left="720" w:hanging="360"/>
      </w:pPr>
      <w:rPr>
        <w:rFonts w:ascii="Wingdings" w:hAnsi="Wingdings" w:hint="default"/>
        <w:color w:val="auto"/>
        <w:sz w:val="22"/>
        <w:szCs w:val="22"/>
      </w:rPr>
    </w:lvl>
    <w:lvl w:ilvl="1" w:tplc="C33C9144" w:tentative="1">
      <w:start w:val="1"/>
      <w:numFmt w:val="bullet"/>
      <w:lvlText w:val="o"/>
      <w:lvlJc w:val="left"/>
      <w:pPr>
        <w:ind w:left="1440" w:hanging="360"/>
      </w:pPr>
      <w:rPr>
        <w:rFonts w:ascii="Courier New" w:hAnsi="Courier New" w:cs="Courier New" w:hint="default"/>
      </w:rPr>
    </w:lvl>
    <w:lvl w:ilvl="2" w:tplc="74D2052C" w:tentative="1">
      <w:start w:val="1"/>
      <w:numFmt w:val="bullet"/>
      <w:lvlText w:val=""/>
      <w:lvlJc w:val="left"/>
      <w:pPr>
        <w:ind w:left="2160" w:hanging="360"/>
      </w:pPr>
      <w:rPr>
        <w:rFonts w:ascii="Wingdings" w:hAnsi="Wingdings" w:hint="default"/>
      </w:rPr>
    </w:lvl>
    <w:lvl w:ilvl="3" w:tplc="DD442C0A" w:tentative="1">
      <w:start w:val="1"/>
      <w:numFmt w:val="bullet"/>
      <w:lvlText w:val=""/>
      <w:lvlJc w:val="left"/>
      <w:pPr>
        <w:ind w:left="2880" w:hanging="360"/>
      </w:pPr>
      <w:rPr>
        <w:rFonts w:ascii="Symbol" w:hAnsi="Symbol" w:hint="default"/>
      </w:rPr>
    </w:lvl>
    <w:lvl w:ilvl="4" w:tplc="07C42924" w:tentative="1">
      <w:start w:val="1"/>
      <w:numFmt w:val="bullet"/>
      <w:lvlText w:val="o"/>
      <w:lvlJc w:val="left"/>
      <w:pPr>
        <w:ind w:left="3600" w:hanging="360"/>
      </w:pPr>
      <w:rPr>
        <w:rFonts w:ascii="Courier New" w:hAnsi="Courier New" w:cs="Courier New" w:hint="default"/>
      </w:rPr>
    </w:lvl>
    <w:lvl w:ilvl="5" w:tplc="A6D0FDC2" w:tentative="1">
      <w:start w:val="1"/>
      <w:numFmt w:val="bullet"/>
      <w:lvlText w:val=""/>
      <w:lvlJc w:val="left"/>
      <w:pPr>
        <w:ind w:left="4320" w:hanging="360"/>
      </w:pPr>
      <w:rPr>
        <w:rFonts w:ascii="Wingdings" w:hAnsi="Wingdings" w:hint="default"/>
      </w:rPr>
    </w:lvl>
    <w:lvl w:ilvl="6" w:tplc="96026E7C" w:tentative="1">
      <w:start w:val="1"/>
      <w:numFmt w:val="bullet"/>
      <w:lvlText w:val=""/>
      <w:lvlJc w:val="left"/>
      <w:pPr>
        <w:ind w:left="5040" w:hanging="360"/>
      </w:pPr>
      <w:rPr>
        <w:rFonts w:ascii="Symbol" w:hAnsi="Symbol" w:hint="default"/>
      </w:rPr>
    </w:lvl>
    <w:lvl w:ilvl="7" w:tplc="F8E27BE4" w:tentative="1">
      <w:start w:val="1"/>
      <w:numFmt w:val="bullet"/>
      <w:lvlText w:val="o"/>
      <w:lvlJc w:val="left"/>
      <w:pPr>
        <w:ind w:left="5760" w:hanging="360"/>
      </w:pPr>
      <w:rPr>
        <w:rFonts w:ascii="Courier New" w:hAnsi="Courier New" w:cs="Courier New" w:hint="default"/>
      </w:rPr>
    </w:lvl>
    <w:lvl w:ilvl="8" w:tplc="58649086" w:tentative="1">
      <w:start w:val="1"/>
      <w:numFmt w:val="bullet"/>
      <w:lvlText w:val=""/>
      <w:lvlJc w:val="left"/>
      <w:pPr>
        <w:ind w:left="6480" w:hanging="360"/>
      </w:pPr>
      <w:rPr>
        <w:rFonts w:ascii="Wingdings" w:hAnsi="Wingdings" w:hint="default"/>
      </w:rPr>
    </w:lvl>
  </w:abstractNum>
  <w:abstractNum w:abstractNumId="21" w15:restartNumberingAfterBreak="0">
    <w:nsid w:val="40437AB6"/>
    <w:multiLevelType w:val="hybridMultilevel"/>
    <w:tmpl w:val="A904962E"/>
    <w:lvl w:ilvl="0" w:tplc="920090F0">
      <w:start w:val="1"/>
      <w:numFmt w:val="bullet"/>
      <w:lvlText w:val=""/>
      <w:lvlJc w:val="left"/>
      <w:pPr>
        <w:ind w:left="720" w:hanging="360"/>
      </w:pPr>
      <w:rPr>
        <w:rFonts w:ascii="Wingdings" w:hAnsi="Wingdings" w:hint="default"/>
      </w:rPr>
    </w:lvl>
    <w:lvl w:ilvl="1" w:tplc="B90EF8C6" w:tentative="1">
      <w:start w:val="1"/>
      <w:numFmt w:val="bullet"/>
      <w:lvlText w:val="o"/>
      <w:lvlJc w:val="left"/>
      <w:pPr>
        <w:ind w:left="1440" w:hanging="360"/>
      </w:pPr>
      <w:rPr>
        <w:rFonts w:ascii="Courier New" w:hAnsi="Courier New" w:cs="Courier New" w:hint="default"/>
      </w:rPr>
    </w:lvl>
    <w:lvl w:ilvl="2" w:tplc="6396FAD6" w:tentative="1">
      <w:start w:val="1"/>
      <w:numFmt w:val="bullet"/>
      <w:lvlText w:val=""/>
      <w:lvlJc w:val="left"/>
      <w:pPr>
        <w:ind w:left="2160" w:hanging="360"/>
      </w:pPr>
      <w:rPr>
        <w:rFonts w:ascii="Wingdings" w:hAnsi="Wingdings" w:hint="default"/>
      </w:rPr>
    </w:lvl>
    <w:lvl w:ilvl="3" w:tplc="A54AB0BC" w:tentative="1">
      <w:start w:val="1"/>
      <w:numFmt w:val="bullet"/>
      <w:lvlText w:val=""/>
      <w:lvlJc w:val="left"/>
      <w:pPr>
        <w:ind w:left="2880" w:hanging="360"/>
      </w:pPr>
      <w:rPr>
        <w:rFonts w:ascii="Symbol" w:hAnsi="Symbol" w:hint="default"/>
      </w:rPr>
    </w:lvl>
    <w:lvl w:ilvl="4" w:tplc="94E20DC0" w:tentative="1">
      <w:start w:val="1"/>
      <w:numFmt w:val="bullet"/>
      <w:lvlText w:val="o"/>
      <w:lvlJc w:val="left"/>
      <w:pPr>
        <w:ind w:left="3600" w:hanging="360"/>
      </w:pPr>
      <w:rPr>
        <w:rFonts w:ascii="Courier New" w:hAnsi="Courier New" w:cs="Courier New" w:hint="default"/>
      </w:rPr>
    </w:lvl>
    <w:lvl w:ilvl="5" w:tplc="F33A79F2" w:tentative="1">
      <w:start w:val="1"/>
      <w:numFmt w:val="bullet"/>
      <w:lvlText w:val=""/>
      <w:lvlJc w:val="left"/>
      <w:pPr>
        <w:ind w:left="4320" w:hanging="360"/>
      </w:pPr>
      <w:rPr>
        <w:rFonts w:ascii="Wingdings" w:hAnsi="Wingdings" w:hint="default"/>
      </w:rPr>
    </w:lvl>
    <w:lvl w:ilvl="6" w:tplc="B6DEEAB0" w:tentative="1">
      <w:start w:val="1"/>
      <w:numFmt w:val="bullet"/>
      <w:lvlText w:val=""/>
      <w:lvlJc w:val="left"/>
      <w:pPr>
        <w:ind w:left="5040" w:hanging="360"/>
      </w:pPr>
      <w:rPr>
        <w:rFonts w:ascii="Symbol" w:hAnsi="Symbol" w:hint="default"/>
      </w:rPr>
    </w:lvl>
    <w:lvl w:ilvl="7" w:tplc="21680E9A" w:tentative="1">
      <w:start w:val="1"/>
      <w:numFmt w:val="bullet"/>
      <w:lvlText w:val="o"/>
      <w:lvlJc w:val="left"/>
      <w:pPr>
        <w:ind w:left="5760" w:hanging="360"/>
      </w:pPr>
      <w:rPr>
        <w:rFonts w:ascii="Courier New" w:hAnsi="Courier New" w:cs="Courier New" w:hint="default"/>
      </w:rPr>
    </w:lvl>
    <w:lvl w:ilvl="8" w:tplc="8F8A24E4" w:tentative="1">
      <w:start w:val="1"/>
      <w:numFmt w:val="bullet"/>
      <w:lvlText w:val=""/>
      <w:lvlJc w:val="left"/>
      <w:pPr>
        <w:ind w:left="6480" w:hanging="360"/>
      </w:pPr>
      <w:rPr>
        <w:rFonts w:ascii="Wingdings" w:hAnsi="Wingdings" w:hint="default"/>
      </w:rPr>
    </w:lvl>
  </w:abstractNum>
  <w:abstractNum w:abstractNumId="22" w15:restartNumberingAfterBreak="0">
    <w:nsid w:val="478E4CF5"/>
    <w:multiLevelType w:val="hybridMultilevel"/>
    <w:tmpl w:val="1CF2DC24"/>
    <w:lvl w:ilvl="0" w:tplc="420AD732">
      <w:start w:val="1"/>
      <w:numFmt w:val="bullet"/>
      <w:lvlText w:val=""/>
      <w:lvlJc w:val="left"/>
      <w:pPr>
        <w:ind w:left="360" w:hanging="360"/>
      </w:pPr>
      <w:rPr>
        <w:rFonts w:ascii="Wingdings" w:hAnsi="Wingdings" w:hint="default"/>
      </w:rPr>
    </w:lvl>
    <w:lvl w:ilvl="1" w:tplc="1C1EFE46">
      <w:numFmt w:val="bullet"/>
      <w:lvlText w:val=""/>
      <w:lvlJc w:val="left"/>
      <w:pPr>
        <w:ind w:left="1080" w:hanging="360"/>
      </w:pPr>
      <w:rPr>
        <w:rFonts w:ascii="Wingdings" w:eastAsia="Times New Roman" w:hAnsi="Wingdings" w:cs="Times New Roman" w:hint="default"/>
        <w:b/>
      </w:rPr>
    </w:lvl>
    <w:lvl w:ilvl="2" w:tplc="69D6A8D6" w:tentative="1">
      <w:start w:val="1"/>
      <w:numFmt w:val="bullet"/>
      <w:lvlText w:val=""/>
      <w:lvlJc w:val="left"/>
      <w:pPr>
        <w:ind w:left="1800" w:hanging="360"/>
      </w:pPr>
      <w:rPr>
        <w:rFonts w:ascii="Wingdings" w:hAnsi="Wingdings" w:hint="default"/>
      </w:rPr>
    </w:lvl>
    <w:lvl w:ilvl="3" w:tplc="8604C870" w:tentative="1">
      <w:start w:val="1"/>
      <w:numFmt w:val="bullet"/>
      <w:lvlText w:val=""/>
      <w:lvlJc w:val="left"/>
      <w:pPr>
        <w:ind w:left="2520" w:hanging="360"/>
      </w:pPr>
      <w:rPr>
        <w:rFonts w:ascii="Symbol" w:hAnsi="Symbol" w:hint="default"/>
      </w:rPr>
    </w:lvl>
    <w:lvl w:ilvl="4" w:tplc="F3A234A6" w:tentative="1">
      <w:start w:val="1"/>
      <w:numFmt w:val="bullet"/>
      <w:lvlText w:val="o"/>
      <w:lvlJc w:val="left"/>
      <w:pPr>
        <w:ind w:left="3240" w:hanging="360"/>
      </w:pPr>
      <w:rPr>
        <w:rFonts w:ascii="Courier New" w:hAnsi="Courier New" w:cs="Courier New" w:hint="default"/>
      </w:rPr>
    </w:lvl>
    <w:lvl w:ilvl="5" w:tplc="4BF0830A" w:tentative="1">
      <w:start w:val="1"/>
      <w:numFmt w:val="bullet"/>
      <w:lvlText w:val=""/>
      <w:lvlJc w:val="left"/>
      <w:pPr>
        <w:ind w:left="3960" w:hanging="360"/>
      </w:pPr>
      <w:rPr>
        <w:rFonts w:ascii="Wingdings" w:hAnsi="Wingdings" w:hint="default"/>
      </w:rPr>
    </w:lvl>
    <w:lvl w:ilvl="6" w:tplc="A230788E" w:tentative="1">
      <w:start w:val="1"/>
      <w:numFmt w:val="bullet"/>
      <w:lvlText w:val=""/>
      <w:lvlJc w:val="left"/>
      <w:pPr>
        <w:ind w:left="4680" w:hanging="360"/>
      </w:pPr>
      <w:rPr>
        <w:rFonts w:ascii="Symbol" w:hAnsi="Symbol" w:hint="default"/>
      </w:rPr>
    </w:lvl>
    <w:lvl w:ilvl="7" w:tplc="4A808718" w:tentative="1">
      <w:start w:val="1"/>
      <w:numFmt w:val="bullet"/>
      <w:lvlText w:val="o"/>
      <w:lvlJc w:val="left"/>
      <w:pPr>
        <w:ind w:left="5400" w:hanging="360"/>
      </w:pPr>
      <w:rPr>
        <w:rFonts w:ascii="Courier New" w:hAnsi="Courier New" w:cs="Courier New" w:hint="default"/>
      </w:rPr>
    </w:lvl>
    <w:lvl w:ilvl="8" w:tplc="47CE1384" w:tentative="1">
      <w:start w:val="1"/>
      <w:numFmt w:val="bullet"/>
      <w:lvlText w:val=""/>
      <w:lvlJc w:val="left"/>
      <w:pPr>
        <w:ind w:left="6120" w:hanging="360"/>
      </w:pPr>
      <w:rPr>
        <w:rFonts w:ascii="Wingdings" w:hAnsi="Wingdings" w:hint="default"/>
      </w:rPr>
    </w:lvl>
  </w:abstractNum>
  <w:abstractNum w:abstractNumId="23" w15:restartNumberingAfterBreak="0">
    <w:nsid w:val="48E66849"/>
    <w:multiLevelType w:val="singleLevel"/>
    <w:tmpl w:val="1AEA0218"/>
    <w:lvl w:ilvl="0">
      <w:start w:val="1"/>
      <w:numFmt w:val="bullet"/>
      <w:pStyle w:val="Style9"/>
      <w:lvlText w:val=""/>
      <w:lvlJc w:val="left"/>
      <w:pPr>
        <w:tabs>
          <w:tab w:val="num" w:pos="360"/>
        </w:tabs>
        <w:ind w:left="360" w:hanging="360"/>
      </w:pPr>
      <w:rPr>
        <w:rFonts w:ascii="Wingdings" w:hAnsi="Wingdings" w:hint="default"/>
      </w:rPr>
    </w:lvl>
  </w:abstractNum>
  <w:abstractNum w:abstractNumId="24" w15:restartNumberingAfterBreak="0">
    <w:nsid w:val="53B34413"/>
    <w:multiLevelType w:val="hybridMultilevel"/>
    <w:tmpl w:val="7B168820"/>
    <w:lvl w:ilvl="0" w:tplc="899225F4">
      <w:start w:val="1"/>
      <w:numFmt w:val="decimal"/>
      <w:lvlText w:val="%1."/>
      <w:lvlJc w:val="left"/>
      <w:pPr>
        <w:ind w:left="354" w:hanging="360"/>
      </w:pPr>
      <w:rPr>
        <w:rFonts w:hint="default"/>
      </w:rPr>
    </w:lvl>
    <w:lvl w:ilvl="1" w:tplc="04090019" w:tentative="1">
      <w:start w:val="1"/>
      <w:numFmt w:val="lowerLetter"/>
      <w:lvlText w:val="%2."/>
      <w:lvlJc w:val="left"/>
      <w:pPr>
        <w:ind w:left="1074" w:hanging="360"/>
      </w:pPr>
    </w:lvl>
    <w:lvl w:ilvl="2" w:tplc="0409001B" w:tentative="1">
      <w:start w:val="1"/>
      <w:numFmt w:val="lowerRoman"/>
      <w:lvlText w:val="%3."/>
      <w:lvlJc w:val="right"/>
      <w:pPr>
        <w:ind w:left="1794" w:hanging="180"/>
      </w:pPr>
    </w:lvl>
    <w:lvl w:ilvl="3" w:tplc="0409000F" w:tentative="1">
      <w:start w:val="1"/>
      <w:numFmt w:val="decimal"/>
      <w:lvlText w:val="%4."/>
      <w:lvlJc w:val="left"/>
      <w:pPr>
        <w:ind w:left="2514" w:hanging="360"/>
      </w:pPr>
    </w:lvl>
    <w:lvl w:ilvl="4" w:tplc="04090019" w:tentative="1">
      <w:start w:val="1"/>
      <w:numFmt w:val="lowerLetter"/>
      <w:lvlText w:val="%5."/>
      <w:lvlJc w:val="left"/>
      <w:pPr>
        <w:ind w:left="3234" w:hanging="360"/>
      </w:pPr>
    </w:lvl>
    <w:lvl w:ilvl="5" w:tplc="0409001B" w:tentative="1">
      <w:start w:val="1"/>
      <w:numFmt w:val="lowerRoman"/>
      <w:lvlText w:val="%6."/>
      <w:lvlJc w:val="right"/>
      <w:pPr>
        <w:ind w:left="3954" w:hanging="180"/>
      </w:pPr>
    </w:lvl>
    <w:lvl w:ilvl="6" w:tplc="0409000F" w:tentative="1">
      <w:start w:val="1"/>
      <w:numFmt w:val="decimal"/>
      <w:lvlText w:val="%7."/>
      <w:lvlJc w:val="left"/>
      <w:pPr>
        <w:ind w:left="4674" w:hanging="360"/>
      </w:pPr>
    </w:lvl>
    <w:lvl w:ilvl="7" w:tplc="04090019" w:tentative="1">
      <w:start w:val="1"/>
      <w:numFmt w:val="lowerLetter"/>
      <w:lvlText w:val="%8."/>
      <w:lvlJc w:val="left"/>
      <w:pPr>
        <w:ind w:left="5394" w:hanging="360"/>
      </w:pPr>
    </w:lvl>
    <w:lvl w:ilvl="8" w:tplc="0409001B" w:tentative="1">
      <w:start w:val="1"/>
      <w:numFmt w:val="lowerRoman"/>
      <w:lvlText w:val="%9."/>
      <w:lvlJc w:val="right"/>
      <w:pPr>
        <w:ind w:left="6114" w:hanging="180"/>
      </w:pPr>
    </w:lvl>
  </w:abstractNum>
  <w:abstractNum w:abstractNumId="25" w15:restartNumberingAfterBreak="0">
    <w:nsid w:val="551012CB"/>
    <w:multiLevelType w:val="hybridMultilevel"/>
    <w:tmpl w:val="A0405E8E"/>
    <w:lvl w:ilvl="0" w:tplc="13C81C94">
      <w:numFmt w:val="bullet"/>
      <w:pStyle w:val="Bullet"/>
      <w:lvlText w:val=""/>
      <w:lvlJc w:val="left"/>
      <w:pPr>
        <w:tabs>
          <w:tab w:val="num" w:pos="851"/>
        </w:tabs>
        <w:ind w:left="851" w:hanging="284"/>
      </w:pPr>
      <w:rPr>
        <w:rFonts w:ascii="Wingdings" w:hAnsi="Wingdings" w:hint="default"/>
        <w:color w:val="000000"/>
        <w:sz w:val="24"/>
        <w:szCs w:val="24"/>
      </w:rPr>
    </w:lvl>
    <w:lvl w:ilvl="1" w:tplc="D770934A" w:tentative="1">
      <w:start w:val="1"/>
      <w:numFmt w:val="bullet"/>
      <w:lvlText w:val="o"/>
      <w:lvlJc w:val="left"/>
      <w:pPr>
        <w:tabs>
          <w:tab w:val="num" w:pos="1440"/>
        </w:tabs>
        <w:ind w:left="1440" w:hanging="360"/>
      </w:pPr>
      <w:rPr>
        <w:rFonts w:ascii="Courier New" w:hAnsi="Courier New" w:cs="Courier New" w:hint="default"/>
      </w:rPr>
    </w:lvl>
    <w:lvl w:ilvl="2" w:tplc="29DC324A" w:tentative="1">
      <w:start w:val="1"/>
      <w:numFmt w:val="bullet"/>
      <w:lvlText w:val=""/>
      <w:lvlJc w:val="left"/>
      <w:pPr>
        <w:tabs>
          <w:tab w:val="num" w:pos="2160"/>
        </w:tabs>
        <w:ind w:left="2160" w:hanging="360"/>
      </w:pPr>
      <w:rPr>
        <w:rFonts w:ascii="Wingdings" w:hAnsi="Wingdings" w:hint="default"/>
      </w:rPr>
    </w:lvl>
    <w:lvl w:ilvl="3" w:tplc="CAC43DDE" w:tentative="1">
      <w:start w:val="1"/>
      <w:numFmt w:val="bullet"/>
      <w:lvlText w:val=""/>
      <w:lvlJc w:val="left"/>
      <w:pPr>
        <w:tabs>
          <w:tab w:val="num" w:pos="2880"/>
        </w:tabs>
        <w:ind w:left="2880" w:hanging="360"/>
      </w:pPr>
      <w:rPr>
        <w:rFonts w:ascii="Symbol" w:hAnsi="Symbol" w:hint="default"/>
      </w:rPr>
    </w:lvl>
    <w:lvl w:ilvl="4" w:tplc="FFEE07DC" w:tentative="1">
      <w:start w:val="1"/>
      <w:numFmt w:val="bullet"/>
      <w:lvlText w:val="o"/>
      <w:lvlJc w:val="left"/>
      <w:pPr>
        <w:tabs>
          <w:tab w:val="num" w:pos="3600"/>
        </w:tabs>
        <w:ind w:left="3600" w:hanging="360"/>
      </w:pPr>
      <w:rPr>
        <w:rFonts w:ascii="Courier New" w:hAnsi="Courier New" w:cs="Courier New" w:hint="default"/>
      </w:rPr>
    </w:lvl>
    <w:lvl w:ilvl="5" w:tplc="C212D806" w:tentative="1">
      <w:start w:val="1"/>
      <w:numFmt w:val="bullet"/>
      <w:lvlText w:val=""/>
      <w:lvlJc w:val="left"/>
      <w:pPr>
        <w:tabs>
          <w:tab w:val="num" w:pos="4320"/>
        </w:tabs>
        <w:ind w:left="4320" w:hanging="360"/>
      </w:pPr>
      <w:rPr>
        <w:rFonts w:ascii="Wingdings" w:hAnsi="Wingdings" w:hint="default"/>
      </w:rPr>
    </w:lvl>
    <w:lvl w:ilvl="6" w:tplc="F5AE9482" w:tentative="1">
      <w:start w:val="1"/>
      <w:numFmt w:val="bullet"/>
      <w:lvlText w:val=""/>
      <w:lvlJc w:val="left"/>
      <w:pPr>
        <w:tabs>
          <w:tab w:val="num" w:pos="5040"/>
        </w:tabs>
        <w:ind w:left="5040" w:hanging="360"/>
      </w:pPr>
      <w:rPr>
        <w:rFonts w:ascii="Symbol" w:hAnsi="Symbol" w:hint="default"/>
      </w:rPr>
    </w:lvl>
    <w:lvl w:ilvl="7" w:tplc="ABD45C0E" w:tentative="1">
      <w:start w:val="1"/>
      <w:numFmt w:val="bullet"/>
      <w:lvlText w:val="o"/>
      <w:lvlJc w:val="left"/>
      <w:pPr>
        <w:tabs>
          <w:tab w:val="num" w:pos="5760"/>
        </w:tabs>
        <w:ind w:left="5760" w:hanging="360"/>
      </w:pPr>
      <w:rPr>
        <w:rFonts w:ascii="Courier New" w:hAnsi="Courier New" w:cs="Courier New" w:hint="default"/>
      </w:rPr>
    </w:lvl>
    <w:lvl w:ilvl="8" w:tplc="21B2F55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794A7F"/>
    <w:multiLevelType w:val="hybridMultilevel"/>
    <w:tmpl w:val="3BCEB50C"/>
    <w:lvl w:ilvl="0" w:tplc="F86E2F0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AA0FE4"/>
    <w:multiLevelType w:val="hybridMultilevel"/>
    <w:tmpl w:val="D5D626FC"/>
    <w:lvl w:ilvl="0" w:tplc="0409000F">
      <w:start w:val="1"/>
      <w:numFmt w:val="decimal"/>
      <w:lvlText w:val="%1."/>
      <w:lvlJc w:val="left"/>
      <w:pPr>
        <w:ind w:left="714" w:hanging="360"/>
      </w:p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abstractNum w:abstractNumId="28" w15:restartNumberingAfterBreak="0">
    <w:nsid w:val="5C352045"/>
    <w:multiLevelType w:val="hybridMultilevel"/>
    <w:tmpl w:val="5916F98A"/>
    <w:lvl w:ilvl="0" w:tplc="F86E2F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6D2BF7"/>
    <w:multiLevelType w:val="singleLevel"/>
    <w:tmpl w:val="04090001"/>
    <w:lvl w:ilvl="0">
      <w:start w:val="1"/>
      <w:numFmt w:val="bullet"/>
      <w:pStyle w:val="BMSBodyTextSmall"/>
      <w:lvlText w:val=""/>
      <w:lvlJc w:val="left"/>
      <w:pPr>
        <w:tabs>
          <w:tab w:val="num" w:pos="360"/>
        </w:tabs>
        <w:ind w:left="360" w:hanging="360"/>
      </w:pPr>
      <w:rPr>
        <w:rFonts w:ascii="Symbol" w:hAnsi="Symbol" w:hint="default"/>
      </w:rPr>
    </w:lvl>
  </w:abstractNum>
  <w:abstractNum w:abstractNumId="30" w15:restartNumberingAfterBreak="0">
    <w:nsid w:val="62BB5F0A"/>
    <w:multiLevelType w:val="singleLevel"/>
    <w:tmpl w:val="04090001"/>
    <w:lvl w:ilvl="0">
      <w:start w:val="1"/>
      <w:numFmt w:val="bullet"/>
      <w:pStyle w:val="BMSHeadingAppendix"/>
      <w:lvlText w:val=""/>
      <w:lvlJc w:val="left"/>
      <w:pPr>
        <w:tabs>
          <w:tab w:val="num" w:pos="360"/>
        </w:tabs>
        <w:ind w:left="360" w:hanging="360"/>
      </w:pPr>
      <w:rPr>
        <w:rFonts w:ascii="Symbol" w:hAnsi="Symbol" w:hint="default"/>
      </w:rPr>
    </w:lvl>
  </w:abstractNum>
  <w:abstractNum w:abstractNumId="31" w15:restartNumberingAfterBreak="0">
    <w:nsid w:val="64C4794A"/>
    <w:multiLevelType w:val="hybridMultilevel"/>
    <w:tmpl w:val="B4F24B32"/>
    <w:lvl w:ilvl="0" w:tplc="53D46242">
      <w:start w:val="1"/>
      <w:numFmt w:val="bullet"/>
      <w:pStyle w:val="Action0"/>
      <w:lvlText w:val=""/>
      <w:lvlJc w:val="left"/>
      <w:pPr>
        <w:ind w:left="927" w:hanging="360"/>
      </w:pPr>
      <w:rPr>
        <w:rFonts w:ascii="Wingdings" w:hAnsi="Wingdings" w:hint="default"/>
        <w:color w:val="auto"/>
        <w:sz w:val="22"/>
        <w:szCs w:val="22"/>
      </w:rPr>
    </w:lvl>
    <w:lvl w:ilvl="1" w:tplc="0BA65FEC" w:tentative="1">
      <w:start w:val="1"/>
      <w:numFmt w:val="bullet"/>
      <w:lvlText w:val="o"/>
      <w:lvlJc w:val="left"/>
      <w:pPr>
        <w:tabs>
          <w:tab w:val="num" w:pos="2007"/>
        </w:tabs>
        <w:ind w:left="2007" w:hanging="360"/>
      </w:pPr>
      <w:rPr>
        <w:rFonts w:ascii="Courier New" w:hAnsi="Courier New" w:cs="Courier New" w:hint="default"/>
      </w:rPr>
    </w:lvl>
    <w:lvl w:ilvl="2" w:tplc="472CBE12" w:tentative="1">
      <w:start w:val="1"/>
      <w:numFmt w:val="bullet"/>
      <w:lvlText w:val=""/>
      <w:lvlJc w:val="left"/>
      <w:pPr>
        <w:tabs>
          <w:tab w:val="num" w:pos="2727"/>
        </w:tabs>
        <w:ind w:left="2727" w:hanging="360"/>
      </w:pPr>
      <w:rPr>
        <w:rFonts w:ascii="Wingdings" w:hAnsi="Wingdings" w:hint="default"/>
      </w:rPr>
    </w:lvl>
    <w:lvl w:ilvl="3" w:tplc="489C09BC" w:tentative="1">
      <w:start w:val="1"/>
      <w:numFmt w:val="bullet"/>
      <w:lvlText w:val=""/>
      <w:lvlJc w:val="left"/>
      <w:pPr>
        <w:tabs>
          <w:tab w:val="num" w:pos="3447"/>
        </w:tabs>
        <w:ind w:left="3447" w:hanging="360"/>
      </w:pPr>
      <w:rPr>
        <w:rFonts w:ascii="Symbol" w:hAnsi="Symbol" w:hint="default"/>
      </w:rPr>
    </w:lvl>
    <w:lvl w:ilvl="4" w:tplc="B9C42C16" w:tentative="1">
      <w:start w:val="1"/>
      <w:numFmt w:val="bullet"/>
      <w:lvlText w:val="o"/>
      <w:lvlJc w:val="left"/>
      <w:pPr>
        <w:tabs>
          <w:tab w:val="num" w:pos="4167"/>
        </w:tabs>
        <w:ind w:left="4167" w:hanging="360"/>
      </w:pPr>
      <w:rPr>
        <w:rFonts w:ascii="Courier New" w:hAnsi="Courier New" w:cs="Courier New" w:hint="default"/>
      </w:rPr>
    </w:lvl>
    <w:lvl w:ilvl="5" w:tplc="8F36ADAE" w:tentative="1">
      <w:start w:val="1"/>
      <w:numFmt w:val="bullet"/>
      <w:lvlText w:val=""/>
      <w:lvlJc w:val="left"/>
      <w:pPr>
        <w:tabs>
          <w:tab w:val="num" w:pos="4887"/>
        </w:tabs>
        <w:ind w:left="4887" w:hanging="360"/>
      </w:pPr>
      <w:rPr>
        <w:rFonts w:ascii="Wingdings" w:hAnsi="Wingdings" w:hint="default"/>
      </w:rPr>
    </w:lvl>
    <w:lvl w:ilvl="6" w:tplc="65E46912" w:tentative="1">
      <w:start w:val="1"/>
      <w:numFmt w:val="bullet"/>
      <w:lvlText w:val=""/>
      <w:lvlJc w:val="left"/>
      <w:pPr>
        <w:tabs>
          <w:tab w:val="num" w:pos="5607"/>
        </w:tabs>
        <w:ind w:left="5607" w:hanging="360"/>
      </w:pPr>
      <w:rPr>
        <w:rFonts w:ascii="Symbol" w:hAnsi="Symbol" w:hint="default"/>
      </w:rPr>
    </w:lvl>
    <w:lvl w:ilvl="7" w:tplc="5412950C" w:tentative="1">
      <w:start w:val="1"/>
      <w:numFmt w:val="bullet"/>
      <w:lvlText w:val="o"/>
      <w:lvlJc w:val="left"/>
      <w:pPr>
        <w:tabs>
          <w:tab w:val="num" w:pos="6327"/>
        </w:tabs>
        <w:ind w:left="6327" w:hanging="360"/>
      </w:pPr>
      <w:rPr>
        <w:rFonts w:ascii="Courier New" w:hAnsi="Courier New" w:cs="Courier New" w:hint="default"/>
      </w:rPr>
    </w:lvl>
    <w:lvl w:ilvl="8" w:tplc="5B8C6694" w:tentative="1">
      <w:start w:val="1"/>
      <w:numFmt w:val="bullet"/>
      <w:lvlText w:val=""/>
      <w:lvlJc w:val="left"/>
      <w:pPr>
        <w:tabs>
          <w:tab w:val="num" w:pos="7047"/>
        </w:tabs>
        <w:ind w:left="7047" w:hanging="360"/>
      </w:pPr>
      <w:rPr>
        <w:rFonts w:ascii="Wingdings" w:hAnsi="Wingdings" w:hint="default"/>
      </w:rPr>
    </w:lvl>
  </w:abstractNum>
  <w:abstractNum w:abstractNumId="32" w15:restartNumberingAfterBreak="0">
    <w:nsid w:val="6D885439"/>
    <w:multiLevelType w:val="hybridMultilevel"/>
    <w:tmpl w:val="BFD861B4"/>
    <w:lvl w:ilvl="0" w:tplc="1BDC1880">
      <w:start w:val="1"/>
      <w:numFmt w:val="bullet"/>
      <w:lvlText w:val=""/>
      <w:lvlJc w:val="left"/>
      <w:pPr>
        <w:ind w:left="720" w:hanging="360"/>
      </w:pPr>
      <w:rPr>
        <w:rFonts w:ascii="Wingdings" w:hAnsi="Wingdings" w:hint="default"/>
      </w:rPr>
    </w:lvl>
    <w:lvl w:ilvl="1" w:tplc="364A3E2C" w:tentative="1">
      <w:start w:val="1"/>
      <w:numFmt w:val="bullet"/>
      <w:lvlText w:val="o"/>
      <w:lvlJc w:val="left"/>
      <w:pPr>
        <w:ind w:left="1440" w:hanging="360"/>
      </w:pPr>
      <w:rPr>
        <w:rFonts w:ascii="Courier New" w:hAnsi="Courier New" w:cs="Courier New" w:hint="default"/>
      </w:rPr>
    </w:lvl>
    <w:lvl w:ilvl="2" w:tplc="ADC03A52" w:tentative="1">
      <w:start w:val="1"/>
      <w:numFmt w:val="bullet"/>
      <w:lvlText w:val=""/>
      <w:lvlJc w:val="left"/>
      <w:pPr>
        <w:ind w:left="2160" w:hanging="360"/>
      </w:pPr>
      <w:rPr>
        <w:rFonts w:ascii="Wingdings" w:hAnsi="Wingdings" w:hint="default"/>
      </w:rPr>
    </w:lvl>
    <w:lvl w:ilvl="3" w:tplc="AB5C5348" w:tentative="1">
      <w:start w:val="1"/>
      <w:numFmt w:val="bullet"/>
      <w:lvlText w:val=""/>
      <w:lvlJc w:val="left"/>
      <w:pPr>
        <w:ind w:left="2880" w:hanging="360"/>
      </w:pPr>
      <w:rPr>
        <w:rFonts w:ascii="Symbol" w:hAnsi="Symbol" w:hint="default"/>
      </w:rPr>
    </w:lvl>
    <w:lvl w:ilvl="4" w:tplc="5B8679AC" w:tentative="1">
      <w:start w:val="1"/>
      <w:numFmt w:val="bullet"/>
      <w:lvlText w:val="o"/>
      <w:lvlJc w:val="left"/>
      <w:pPr>
        <w:ind w:left="3600" w:hanging="360"/>
      </w:pPr>
      <w:rPr>
        <w:rFonts w:ascii="Courier New" w:hAnsi="Courier New" w:cs="Courier New" w:hint="default"/>
      </w:rPr>
    </w:lvl>
    <w:lvl w:ilvl="5" w:tplc="2A1CB9E0" w:tentative="1">
      <w:start w:val="1"/>
      <w:numFmt w:val="bullet"/>
      <w:lvlText w:val=""/>
      <w:lvlJc w:val="left"/>
      <w:pPr>
        <w:ind w:left="4320" w:hanging="360"/>
      </w:pPr>
      <w:rPr>
        <w:rFonts w:ascii="Wingdings" w:hAnsi="Wingdings" w:hint="default"/>
      </w:rPr>
    </w:lvl>
    <w:lvl w:ilvl="6" w:tplc="5770DD36" w:tentative="1">
      <w:start w:val="1"/>
      <w:numFmt w:val="bullet"/>
      <w:lvlText w:val=""/>
      <w:lvlJc w:val="left"/>
      <w:pPr>
        <w:ind w:left="5040" w:hanging="360"/>
      </w:pPr>
      <w:rPr>
        <w:rFonts w:ascii="Symbol" w:hAnsi="Symbol" w:hint="default"/>
      </w:rPr>
    </w:lvl>
    <w:lvl w:ilvl="7" w:tplc="10223E70" w:tentative="1">
      <w:start w:val="1"/>
      <w:numFmt w:val="bullet"/>
      <w:lvlText w:val="o"/>
      <w:lvlJc w:val="left"/>
      <w:pPr>
        <w:ind w:left="5760" w:hanging="360"/>
      </w:pPr>
      <w:rPr>
        <w:rFonts w:ascii="Courier New" w:hAnsi="Courier New" w:cs="Courier New" w:hint="default"/>
      </w:rPr>
    </w:lvl>
    <w:lvl w:ilvl="8" w:tplc="E0DE661C" w:tentative="1">
      <w:start w:val="1"/>
      <w:numFmt w:val="bullet"/>
      <w:lvlText w:val=""/>
      <w:lvlJc w:val="left"/>
      <w:pPr>
        <w:ind w:left="6480" w:hanging="360"/>
      </w:pPr>
      <w:rPr>
        <w:rFonts w:ascii="Wingdings" w:hAnsi="Wingdings" w:hint="default"/>
      </w:rPr>
    </w:lvl>
  </w:abstractNum>
  <w:abstractNum w:abstractNumId="33" w15:restartNumberingAfterBreak="0">
    <w:nsid w:val="6D8C51E1"/>
    <w:multiLevelType w:val="hybridMultilevel"/>
    <w:tmpl w:val="D882763C"/>
    <w:lvl w:ilvl="0" w:tplc="2430CB22">
      <w:start w:val="1"/>
      <w:numFmt w:val="bullet"/>
      <w:lvlText w:val=""/>
      <w:lvlJc w:val="left"/>
      <w:pPr>
        <w:ind w:left="1571" w:hanging="360"/>
      </w:pPr>
      <w:rPr>
        <w:rFonts w:ascii="Wingdings" w:hAnsi="Wingdings" w:hint="default"/>
      </w:rPr>
    </w:lvl>
    <w:lvl w:ilvl="1" w:tplc="7D22F3B0" w:tentative="1">
      <w:start w:val="1"/>
      <w:numFmt w:val="bullet"/>
      <w:lvlText w:val="o"/>
      <w:lvlJc w:val="left"/>
      <w:pPr>
        <w:ind w:left="2291" w:hanging="360"/>
      </w:pPr>
      <w:rPr>
        <w:rFonts w:ascii="Courier New" w:hAnsi="Courier New" w:cs="Courier New" w:hint="default"/>
      </w:rPr>
    </w:lvl>
    <w:lvl w:ilvl="2" w:tplc="48CE6E02" w:tentative="1">
      <w:start w:val="1"/>
      <w:numFmt w:val="bullet"/>
      <w:lvlText w:val=""/>
      <w:lvlJc w:val="left"/>
      <w:pPr>
        <w:ind w:left="3011" w:hanging="360"/>
      </w:pPr>
      <w:rPr>
        <w:rFonts w:ascii="Wingdings" w:hAnsi="Wingdings" w:hint="default"/>
      </w:rPr>
    </w:lvl>
    <w:lvl w:ilvl="3" w:tplc="CF80F29E" w:tentative="1">
      <w:start w:val="1"/>
      <w:numFmt w:val="bullet"/>
      <w:lvlText w:val=""/>
      <w:lvlJc w:val="left"/>
      <w:pPr>
        <w:ind w:left="3731" w:hanging="360"/>
      </w:pPr>
      <w:rPr>
        <w:rFonts w:ascii="Symbol" w:hAnsi="Symbol" w:hint="default"/>
      </w:rPr>
    </w:lvl>
    <w:lvl w:ilvl="4" w:tplc="4072ACA0" w:tentative="1">
      <w:start w:val="1"/>
      <w:numFmt w:val="bullet"/>
      <w:lvlText w:val="o"/>
      <w:lvlJc w:val="left"/>
      <w:pPr>
        <w:ind w:left="4451" w:hanging="360"/>
      </w:pPr>
      <w:rPr>
        <w:rFonts w:ascii="Courier New" w:hAnsi="Courier New" w:cs="Courier New" w:hint="default"/>
      </w:rPr>
    </w:lvl>
    <w:lvl w:ilvl="5" w:tplc="06486D12" w:tentative="1">
      <w:start w:val="1"/>
      <w:numFmt w:val="bullet"/>
      <w:lvlText w:val=""/>
      <w:lvlJc w:val="left"/>
      <w:pPr>
        <w:ind w:left="5171" w:hanging="360"/>
      </w:pPr>
      <w:rPr>
        <w:rFonts w:ascii="Wingdings" w:hAnsi="Wingdings" w:hint="default"/>
      </w:rPr>
    </w:lvl>
    <w:lvl w:ilvl="6" w:tplc="E396805C" w:tentative="1">
      <w:start w:val="1"/>
      <w:numFmt w:val="bullet"/>
      <w:lvlText w:val=""/>
      <w:lvlJc w:val="left"/>
      <w:pPr>
        <w:ind w:left="5891" w:hanging="360"/>
      </w:pPr>
      <w:rPr>
        <w:rFonts w:ascii="Symbol" w:hAnsi="Symbol" w:hint="default"/>
      </w:rPr>
    </w:lvl>
    <w:lvl w:ilvl="7" w:tplc="E1868FF4" w:tentative="1">
      <w:start w:val="1"/>
      <w:numFmt w:val="bullet"/>
      <w:lvlText w:val="o"/>
      <w:lvlJc w:val="left"/>
      <w:pPr>
        <w:ind w:left="6611" w:hanging="360"/>
      </w:pPr>
      <w:rPr>
        <w:rFonts w:ascii="Courier New" w:hAnsi="Courier New" w:cs="Courier New" w:hint="default"/>
      </w:rPr>
    </w:lvl>
    <w:lvl w:ilvl="8" w:tplc="ECB437B8" w:tentative="1">
      <w:start w:val="1"/>
      <w:numFmt w:val="bullet"/>
      <w:lvlText w:val=""/>
      <w:lvlJc w:val="left"/>
      <w:pPr>
        <w:ind w:left="7331" w:hanging="360"/>
      </w:pPr>
      <w:rPr>
        <w:rFonts w:ascii="Wingdings" w:hAnsi="Wingdings" w:hint="default"/>
      </w:rPr>
    </w:lvl>
  </w:abstractNum>
  <w:abstractNum w:abstractNumId="34" w15:restartNumberingAfterBreak="0">
    <w:nsid w:val="6F166C50"/>
    <w:multiLevelType w:val="multilevel"/>
    <w:tmpl w:val="C3C26AAC"/>
    <w:lvl w:ilvl="0">
      <w:start w:val="2"/>
      <w:numFmt w:val="decimal"/>
      <w:pStyle w:val="BMSOutlineNumbering"/>
      <w:lvlText w:val="%1)"/>
      <w:lvlJc w:val="left"/>
      <w:pPr>
        <w:tabs>
          <w:tab w:val="num" w:pos="360"/>
        </w:tabs>
        <w:ind w:left="360" w:hanging="360"/>
      </w:pPr>
      <w:rPr>
        <w:rFonts w:hint="default"/>
        <w:b w:val="0"/>
        <w:lang w:val="en-GB"/>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756166E1"/>
    <w:multiLevelType w:val="hybridMultilevel"/>
    <w:tmpl w:val="DEB21296"/>
    <w:lvl w:ilvl="0" w:tplc="ABFEE14E">
      <w:start w:val="1"/>
      <w:numFmt w:val="bullet"/>
      <w:lvlText w:val=""/>
      <w:lvlJc w:val="left"/>
      <w:pPr>
        <w:ind w:left="720" w:hanging="360"/>
      </w:pPr>
      <w:rPr>
        <w:rFonts w:ascii="Wingdings" w:hAnsi="Wingdings" w:hint="default"/>
      </w:rPr>
    </w:lvl>
    <w:lvl w:ilvl="1" w:tplc="FACAD844" w:tentative="1">
      <w:start w:val="1"/>
      <w:numFmt w:val="bullet"/>
      <w:lvlText w:val="o"/>
      <w:lvlJc w:val="left"/>
      <w:pPr>
        <w:ind w:left="1440" w:hanging="360"/>
      </w:pPr>
      <w:rPr>
        <w:rFonts w:ascii="Courier New" w:hAnsi="Courier New" w:cs="Courier New" w:hint="default"/>
      </w:rPr>
    </w:lvl>
    <w:lvl w:ilvl="2" w:tplc="22E4F484" w:tentative="1">
      <w:start w:val="1"/>
      <w:numFmt w:val="bullet"/>
      <w:lvlText w:val=""/>
      <w:lvlJc w:val="left"/>
      <w:pPr>
        <w:ind w:left="2160" w:hanging="360"/>
      </w:pPr>
      <w:rPr>
        <w:rFonts w:ascii="Wingdings" w:hAnsi="Wingdings" w:hint="default"/>
      </w:rPr>
    </w:lvl>
    <w:lvl w:ilvl="3" w:tplc="F02ED46C" w:tentative="1">
      <w:start w:val="1"/>
      <w:numFmt w:val="bullet"/>
      <w:lvlText w:val=""/>
      <w:lvlJc w:val="left"/>
      <w:pPr>
        <w:ind w:left="2880" w:hanging="360"/>
      </w:pPr>
      <w:rPr>
        <w:rFonts w:ascii="Symbol" w:hAnsi="Symbol" w:hint="default"/>
      </w:rPr>
    </w:lvl>
    <w:lvl w:ilvl="4" w:tplc="D7BA9FC6" w:tentative="1">
      <w:start w:val="1"/>
      <w:numFmt w:val="bullet"/>
      <w:lvlText w:val="o"/>
      <w:lvlJc w:val="left"/>
      <w:pPr>
        <w:ind w:left="3600" w:hanging="360"/>
      </w:pPr>
      <w:rPr>
        <w:rFonts w:ascii="Courier New" w:hAnsi="Courier New" w:cs="Courier New" w:hint="default"/>
      </w:rPr>
    </w:lvl>
    <w:lvl w:ilvl="5" w:tplc="08BEA004" w:tentative="1">
      <w:start w:val="1"/>
      <w:numFmt w:val="bullet"/>
      <w:lvlText w:val=""/>
      <w:lvlJc w:val="left"/>
      <w:pPr>
        <w:ind w:left="4320" w:hanging="360"/>
      </w:pPr>
      <w:rPr>
        <w:rFonts w:ascii="Wingdings" w:hAnsi="Wingdings" w:hint="default"/>
      </w:rPr>
    </w:lvl>
    <w:lvl w:ilvl="6" w:tplc="6548D076" w:tentative="1">
      <w:start w:val="1"/>
      <w:numFmt w:val="bullet"/>
      <w:lvlText w:val=""/>
      <w:lvlJc w:val="left"/>
      <w:pPr>
        <w:ind w:left="5040" w:hanging="360"/>
      </w:pPr>
      <w:rPr>
        <w:rFonts w:ascii="Symbol" w:hAnsi="Symbol" w:hint="default"/>
      </w:rPr>
    </w:lvl>
    <w:lvl w:ilvl="7" w:tplc="F294C3C4" w:tentative="1">
      <w:start w:val="1"/>
      <w:numFmt w:val="bullet"/>
      <w:lvlText w:val="o"/>
      <w:lvlJc w:val="left"/>
      <w:pPr>
        <w:ind w:left="5760" w:hanging="360"/>
      </w:pPr>
      <w:rPr>
        <w:rFonts w:ascii="Courier New" w:hAnsi="Courier New" w:cs="Courier New" w:hint="default"/>
      </w:rPr>
    </w:lvl>
    <w:lvl w:ilvl="8" w:tplc="B1F46DFA" w:tentative="1">
      <w:start w:val="1"/>
      <w:numFmt w:val="bullet"/>
      <w:lvlText w:val=""/>
      <w:lvlJc w:val="left"/>
      <w:pPr>
        <w:ind w:left="6480" w:hanging="360"/>
      </w:pPr>
      <w:rPr>
        <w:rFonts w:ascii="Wingdings" w:hAnsi="Wingdings" w:hint="default"/>
      </w:rPr>
    </w:lvl>
  </w:abstractNum>
  <w:abstractNum w:abstractNumId="36" w15:restartNumberingAfterBreak="0">
    <w:nsid w:val="760A25AB"/>
    <w:multiLevelType w:val="hybridMultilevel"/>
    <w:tmpl w:val="886ADEE8"/>
    <w:lvl w:ilvl="0" w:tplc="D2D6F776">
      <w:start w:val="1"/>
      <w:numFmt w:val="bullet"/>
      <w:lvlText w:val=""/>
      <w:lvlJc w:val="left"/>
      <w:pPr>
        <w:ind w:left="720" w:hanging="360"/>
      </w:pPr>
      <w:rPr>
        <w:rFonts w:ascii="Wingdings" w:hAnsi="Wingdings" w:hint="default"/>
      </w:rPr>
    </w:lvl>
    <w:lvl w:ilvl="1" w:tplc="146CF3E6" w:tentative="1">
      <w:start w:val="1"/>
      <w:numFmt w:val="bullet"/>
      <w:lvlText w:val="o"/>
      <w:lvlJc w:val="left"/>
      <w:pPr>
        <w:ind w:left="1440" w:hanging="360"/>
      </w:pPr>
      <w:rPr>
        <w:rFonts w:ascii="Courier New" w:hAnsi="Courier New" w:cs="Courier New" w:hint="default"/>
      </w:rPr>
    </w:lvl>
    <w:lvl w:ilvl="2" w:tplc="847C0A2E" w:tentative="1">
      <w:start w:val="1"/>
      <w:numFmt w:val="bullet"/>
      <w:lvlText w:val=""/>
      <w:lvlJc w:val="left"/>
      <w:pPr>
        <w:ind w:left="2160" w:hanging="360"/>
      </w:pPr>
      <w:rPr>
        <w:rFonts w:ascii="Wingdings" w:hAnsi="Wingdings" w:hint="default"/>
      </w:rPr>
    </w:lvl>
    <w:lvl w:ilvl="3" w:tplc="E16208D2" w:tentative="1">
      <w:start w:val="1"/>
      <w:numFmt w:val="bullet"/>
      <w:lvlText w:val=""/>
      <w:lvlJc w:val="left"/>
      <w:pPr>
        <w:ind w:left="2880" w:hanging="360"/>
      </w:pPr>
      <w:rPr>
        <w:rFonts w:ascii="Symbol" w:hAnsi="Symbol" w:hint="default"/>
      </w:rPr>
    </w:lvl>
    <w:lvl w:ilvl="4" w:tplc="C116E580" w:tentative="1">
      <w:start w:val="1"/>
      <w:numFmt w:val="bullet"/>
      <w:lvlText w:val="o"/>
      <w:lvlJc w:val="left"/>
      <w:pPr>
        <w:ind w:left="3600" w:hanging="360"/>
      </w:pPr>
      <w:rPr>
        <w:rFonts w:ascii="Courier New" w:hAnsi="Courier New" w:cs="Courier New" w:hint="default"/>
      </w:rPr>
    </w:lvl>
    <w:lvl w:ilvl="5" w:tplc="1922A55C" w:tentative="1">
      <w:start w:val="1"/>
      <w:numFmt w:val="bullet"/>
      <w:lvlText w:val=""/>
      <w:lvlJc w:val="left"/>
      <w:pPr>
        <w:ind w:left="4320" w:hanging="360"/>
      </w:pPr>
      <w:rPr>
        <w:rFonts w:ascii="Wingdings" w:hAnsi="Wingdings" w:hint="default"/>
      </w:rPr>
    </w:lvl>
    <w:lvl w:ilvl="6" w:tplc="523637D8" w:tentative="1">
      <w:start w:val="1"/>
      <w:numFmt w:val="bullet"/>
      <w:lvlText w:val=""/>
      <w:lvlJc w:val="left"/>
      <w:pPr>
        <w:ind w:left="5040" w:hanging="360"/>
      </w:pPr>
      <w:rPr>
        <w:rFonts w:ascii="Symbol" w:hAnsi="Symbol" w:hint="default"/>
      </w:rPr>
    </w:lvl>
    <w:lvl w:ilvl="7" w:tplc="E94CB5BE" w:tentative="1">
      <w:start w:val="1"/>
      <w:numFmt w:val="bullet"/>
      <w:lvlText w:val="o"/>
      <w:lvlJc w:val="left"/>
      <w:pPr>
        <w:ind w:left="5760" w:hanging="360"/>
      </w:pPr>
      <w:rPr>
        <w:rFonts w:ascii="Courier New" w:hAnsi="Courier New" w:cs="Courier New" w:hint="default"/>
      </w:rPr>
    </w:lvl>
    <w:lvl w:ilvl="8" w:tplc="A9F6C8D0" w:tentative="1">
      <w:start w:val="1"/>
      <w:numFmt w:val="bullet"/>
      <w:lvlText w:val=""/>
      <w:lvlJc w:val="left"/>
      <w:pPr>
        <w:ind w:left="6480" w:hanging="360"/>
      </w:pPr>
      <w:rPr>
        <w:rFonts w:ascii="Wingdings" w:hAnsi="Wingdings" w:hint="default"/>
      </w:rPr>
    </w:lvl>
  </w:abstractNum>
  <w:abstractNum w:abstractNumId="37" w15:restartNumberingAfterBreak="0">
    <w:nsid w:val="76AD189A"/>
    <w:multiLevelType w:val="hybridMultilevel"/>
    <w:tmpl w:val="294A7DE4"/>
    <w:lvl w:ilvl="0" w:tplc="564E84F2">
      <w:numFmt w:val="bullet"/>
      <w:lvlText w:val=""/>
      <w:lvlJc w:val="left"/>
      <w:pPr>
        <w:ind w:left="1287" w:hanging="360"/>
      </w:pPr>
      <w:rPr>
        <w:rFonts w:ascii="Wingdings" w:eastAsia="SimSun" w:hAnsi="Wingdings" w:cs="SimSun" w:hint="default"/>
        <w:sz w:val="24"/>
      </w:rPr>
    </w:lvl>
    <w:lvl w:ilvl="1" w:tplc="9B686756">
      <w:numFmt w:val="bullet"/>
      <w:lvlText w:val=""/>
      <w:lvlJc w:val="left"/>
      <w:pPr>
        <w:ind w:left="2007" w:hanging="360"/>
      </w:pPr>
      <w:rPr>
        <w:rFonts w:ascii="Wingdings" w:eastAsia="SimSun" w:hAnsi="Wingdings" w:cs="SimSun" w:hint="default"/>
        <w:sz w:val="24"/>
      </w:rPr>
    </w:lvl>
    <w:lvl w:ilvl="2" w:tplc="B3265612" w:tentative="1">
      <w:start w:val="1"/>
      <w:numFmt w:val="bullet"/>
      <w:lvlText w:val=""/>
      <w:lvlJc w:val="left"/>
      <w:pPr>
        <w:ind w:left="2727" w:hanging="360"/>
      </w:pPr>
      <w:rPr>
        <w:rFonts w:ascii="Wingdings" w:hAnsi="Wingdings" w:hint="default"/>
      </w:rPr>
    </w:lvl>
    <w:lvl w:ilvl="3" w:tplc="41D01A2A" w:tentative="1">
      <w:start w:val="1"/>
      <w:numFmt w:val="bullet"/>
      <w:lvlText w:val=""/>
      <w:lvlJc w:val="left"/>
      <w:pPr>
        <w:ind w:left="3447" w:hanging="360"/>
      </w:pPr>
      <w:rPr>
        <w:rFonts w:ascii="Symbol" w:hAnsi="Symbol" w:hint="default"/>
      </w:rPr>
    </w:lvl>
    <w:lvl w:ilvl="4" w:tplc="0532B1FE" w:tentative="1">
      <w:start w:val="1"/>
      <w:numFmt w:val="bullet"/>
      <w:lvlText w:val="o"/>
      <w:lvlJc w:val="left"/>
      <w:pPr>
        <w:ind w:left="4167" w:hanging="360"/>
      </w:pPr>
      <w:rPr>
        <w:rFonts w:ascii="Courier New" w:hAnsi="Courier New" w:cs="Courier New" w:hint="default"/>
      </w:rPr>
    </w:lvl>
    <w:lvl w:ilvl="5" w:tplc="EC4E3546" w:tentative="1">
      <w:start w:val="1"/>
      <w:numFmt w:val="bullet"/>
      <w:lvlText w:val=""/>
      <w:lvlJc w:val="left"/>
      <w:pPr>
        <w:ind w:left="4887" w:hanging="360"/>
      </w:pPr>
      <w:rPr>
        <w:rFonts w:ascii="Wingdings" w:hAnsi="Wingdings" w:hint="default"/>
      </w:rPr>
    </w:lvl>
    <w:lvl w:ilvl="6" w:tplc="4C5CC620" w:tentative="1">
      <w:start w:val="1"/>
      <w:numFmt w:val="bullet"/>
      <w:lvlText w:val=""/>
      <w:lvlJc w:val="left"/>
      <w:pPr>
        <w:ind w:left="5607" w:hanging="360"/>
      </w:pPr>
      <w:rPr>
        <w:rFonts w:ascii="Symbol" w:hAnsi="Symbol" w:hint="default"/>
      </w:rPr>
    </w:lvl>
    <w:lvl w:ilvl="7" w:tplc="63F41F3A" w:tentative="1">
      <w:start w:val="1"/>
      <w:numFmt w:val="bullet"/>
      <w:lvlText w:val="o"/>
      <w:lvlJc w:val="left"/>
      <w:pPr>
        <w:ind w:left="6327" w:hanging="360"/>
      </w:pPr>
      <w:rPr>
        <w:rFonts w:ascii="Courier New" w:hAnsi="Courier New" w:cs="Courier New" w:hint="default"/>
      </w:rPr>
    </w:lvl>
    <w:lvl w:ilvl="8" w:tplc="79C4C222" w:tentative="1">
      <w:start w:val="1"/>
      <w:numFmt w:val="bullet"/>
      <w:lvlText w:val=""/>
      <w:lvlJc w:val="left"/>
      <w:pPr>
        <w:ind w:left="7047" w:hanging="360"/>
      </w:pPr>
      <w:rPr>
        <w:rFonts w:ascii="Wingdings" w:hAnsi="Wingdings" w:hint="default"/>
      </w:rPr>
    </w:lvl>
  </w:abstractNum>
  <w:abstractNum w:abstractNumId="38" w15:restartNumberingAfterBreak="0">
    <w:nsid w:val="78FD57CF"/>
    <w:multiLevelType w:val="hybridMultilevel"/>
    <w:tmpl w:val="B5EC9382"/>
    <w:lvl w:ilvl="0" w:tplc="652CC08C">
      <w:start w:val="1"/>
      <w:numFmt w:val="bullet"/>
      <w:lvlText w:val=""/>
      <w:lvlJc w:val="left"/>
      <w:pPr>
        <w:ind w:left="720" w:hanging="360"/>
      </w:pPr>
      <w:rPr>
        <w:rFonts w:ascii="Wingdings" w:hAnsi="Wingdings" w:hint="default"/>
      </w:rPr>
    </w:lvl>
    <w:lvl w:ilvl="1" w:tplc="56B62092" w:tentative="1">
      <w:start w:val="1"/>
      <w:numFmt w:val="bullet"/>
      <w:lvlText w:val="o"/>
      <w:lvlJc w:val="left"/>
      <w:pPr>
        <w:ind w:left="1440" w:hanging="360"/>
      </w:pPr>
      <w:rPr>
        <w:rFonts w:ascii="Courier New" w:hAnsi="Courier New" w:cs="Courier New" w:hint="default"/>
      </w:rPr>
    </w:lvl>
    <w:lvl w:ilvl="2" w:tplc="C64831F6" w:tentative="1">
      <w:start w:val="1"/>
      <w:numFmt w:val="bullet"/>
      <w:lvlText w:val=""/>
      <w:lvlJc w:val="left"/>
      <w:pPr>
        <w:ind w:left="2160" w:hanging="360"/>
      </w:pPr>
      <w:rPr>
        <w:rFonts w:ascii="Wingdings" w:hAnsi="Wingdings" w:hint="default"/>
      </w:rPr>
    </w:lvl>
    <w:lvl w:ilvl="3" w:tplc="35B017E4" w:tentative="1">
      <w:start w:val="1"/>
      <w:numFmt w:val="bullet"/>
      <w:lvlText w:val=""/>
      <w:lvlJc w:val="left"/>
      <w:pPr>
        <w:ind w:left="2880" w:hanging="360"/>
      </w:pPr>
      <w:rPr>
        <w:rFonts w:ascii="Symbol" w:hAnsi="Symbol" w:hint="default"/>
      </w:rPr>
    </w:lvl>
    <w:lvl w:ilvl="4" w:tplc="F53C91D8" w:tentative="1">
      <w:start w:val="1"/>
      <w:numFmt w:val="bullet"/>
      <w:lvlText w:val="o"/>
      <w:lvlJc w:val="left"/>
      <w:pPr>
        <w:ind w:left="3600" w:hanging="360"/>
      </w:pPr>
      <w:rPr>
        <w:rFonts w:ascii="Courier New" w:hAnsi="Courier New" w:cs="Courier New" w:hint="default"/>
      </w:rPr>
    </w:lvl>
    <w:lvl w:ilvl="5" w:tplc="827EA728" w:tentative="1">
      <w:start w:val="1"/>
      <w:numFmt w:val="bullet"/>
      <w:lvlText w:val=""/>
      <w:lvlJc w:val="left"/>
      <w:pPr>
        <w:ind w:left="4320" w:hanging="360"/>
      </w:pPr>
      <w:rPr>
        <w:rFonts w:ascii="Wingdings" w:hAnsi="Wingdings" w:hint="default"/>
      </w:rPr>
    </w:lvl>
    <w:lvl w:ilvl="6" w:tplc="134A3C7E" w:tentative="1">
      <w:start w:val="1"/>
      <w:numFmt w:val="bullet"/>
      <w:lvlText w:val=""/>
      <w:lvlJc w:val="left"/>
      <w:pPr>
        <w:ind w:left="5040" w:hanging="360"/>
      </w:pPr>
      <w:rPr>
        <w:rFonts w:ascii="Symbol" w:hAnsi="Symbol" w:hint="default"/>
      </w:rPr>
    </w:lvl>
    <w:lvl w:ilvl="7" w:tplc="282EE36E" w:tentative="1">
      <w:start w:val="1"/>
      <w:numFmt w:val="bullet"/>
      <w:lvlText w:val="o"/>
      <w:lvlJc w:val="left"/>
      <w:pPr>
        <w:ind w:left="5760" w:hanging="360"/>
      </w:pPr>
      <w:rPr>
        <w:rFonts w:ascii="Courier New" w:hAnsi="Courier New" w:cs="Courier New" w:hint="default"/>
      </w:rPr>
    </w:lvl>
    <w:lvl w:ilvl="8" w:tplc="8B6C2316" w:tentative="1">
      <w:start w:val="1"/>
      <w:numFmt w:val="bullet"/>
      <w:lvlText w:val=""/>
      <w:lvlJc w:val="left"/>
      <w:pPr>
        <w:ind w:left="6480" w:hanging="360"/>
      </w:pPr>
      <w:rPr>
        <w:rFonts w:ascii="Wingdings" w:hAnsi="Wingdings" w:hint="default"/>
      </w:rPr>
    </w:lvl>
  </w:abstractNum>
  <w:num w:numId="1" w16cid:durableId="413940619">
    <w:abstractNumId w:val="1"/>
  </w:num>
  <w:num w:numId="2" w16cid:durableId="343626754">
    <w:abstractNumId w:val="30"/>
  </w:num>
  <w:num w:numId="3" w16cid:durableId="1146510398">
    <w:abstractNumId w:val="29"/>
  </w:num>
  <w:num w:numId="4" w16cid:durableId="1736123236">
    <w:abstractNumId w:val="10"/>
  </w:num>
  <w:num w:numId="5" w16cid:durableId="502938238">
    <w:abstractNumId w:val="34"/>
  </w:num>
  <w:num w:numId="6" w16cid:durableId="287129930">
    <w:abstractNumId w:val="11"/>
  </w:num>
  <w:num w:numId="7" w16cid:durableId="1895119445">
    <w:abstractNumId w:val="13"/>
  </w:num>
  <w:num w:numId="8" w16cid:durableId="1181891365">
    <w:abstractNumId w:val="31"/>
  </w:num>
  <w:num w:numId="9" w16cid:durableId="683631905">
    <w:abstractNumId w:val="20"/>
  </w:num>
  <w:num w:numId="10" w16cid:durableId="574705191">
    <w:abstractNumId w:val="25"/>
  </w:num>
  <w:num w:numId="11" w16cid:durableId="315107610">
    <w:abstractNumId w:val="19"/>
  </w:num>
  <w:num w:numId="12" w16cid:durableId="1213225245">
    <w:abstractNumId w:val="12"/>
  </w:num>
  <w:num w:numId="13" w16cid:durableId="1258363050">
    <w:abstractNumId w:val="36"/>
  </w:num>
  <w:num w:numId="14" w16cid:durableId="109052617">
    <w:abstractNumId w:val="16"/>
  </w:num>
  <w:num w:numId="15" w16cid:durableId="2071072215">
    <w:abstractNumId w:val="38"/>
  </w:num>
  <w:num w:numId="16" w16cid:durableId="421687623">
    <w:abstractNumId w:val="35"/>
  </w:num>
  <w:num w:numId="17" w16cid:durableId="279341542">
    <w:abstractNumId w:val="2"/>
  </w:num>
  <w:num w:numId="18" w16cid:durableId="651757784">
    <w:abstractNumId w:val="32"/>
  </w:num>
  <w:num w:numId="19" w16cid:durableId="1242988073">
    <w:abstractNumId w:val="6"/>
  </w:num>
  <w:num w:numId="20" w16cid:durableId="886454128">
    <w:abstractNumId w:val="5"/>
  </w:num>
  <w:num w:numId="21" w16cid:durableId="1968967079">
    <w:abstractNumId w:val="21"/>
  </w:num>
  <w:num w:numId="22" w16cid:durableId="1625574013">
    <w:abstractNumId w:val="22"/>
  </w:num>
  <w:num w:numId="23" w16cid:durableId="190413650">
    <w:abstractNumId w:val="18"/>
  </w:num>
  <w:num w:numId="24" w16cid:durableId="782378789">
    <w:abstractNumId w:val="4"/>
  </w:num>
  <w:num w:numId="25" w16cid:durableId="323551552">
    <w:abstractNumId w:val="33"/>
  </w:num>
  <w:num w:numId="26" w16cid:durableId="1314599448">
    <w:abstractNumId w:val="15"/>
  </w:num>
  <w:num w:numId="27" w16cid:durableId="367727327">
    <w:abstractNumId w:val="9"/>
  </w:num>
  <w:num w:numId="28" w16cid:durableId="1082992913">
    <w:abstractNumId w:val="37"/>
  </w:num>
  <w:num w:numId="29" w16cid:durableId="1067462522">
    <w:abstractNumId w:val="7"/>
  </w:num>
  <w:num w:numId="30" w16cid:durableId="432634023">
    <w:abstractNumId w:val="23"/>
  </w:num>
  <w:num w:numId="31" w16cid:durableId="1454716229">
    <w:abstractNumId w:val="14"/>
  </w:num>
  <w:num w:numId="32" w16cid:durableId="897323847">
    <w:abstractNumId w:val="9"/>
  </w:num>
  <w:num w:numId="33" w16cid:durableId="1596940796">
    <w:abstractNumId w:val="23"/>
  </w:num>
  <w:num w:numId="34" w16cid:durableId="914584864">
    <w:abstractNumId w:val="37"/>
  </w:num>
  <w:num w:numId="35" w16cid:durableId="289089204">
    <w:abstractNumId w:val="0"/>
  </w:num>
  <w:num w:numId="36" w16cid:durableId="1230116381">
    <w:abstractNumId w:val="17"/>
  </w:num>
  <w:num w:numId="37" w16cid:durableId="17049677">
    <w:abstractNumId w:val="27"/>
  </w:num>
  <w:num w:numId="38" w16cid:durableId="1714499933">
    <w:abstractNumId w:val="24"/>
  </w:num>
  <w:num w:numId="39" w16cid:durableId="640620663">
    <w:abstractNumId w:val="3"/>
  </w:num>
  <w:num w:numId="40" w16cid:durableId="1338076366">
    <w:abstractNumId w:val="23"/>
  </w:num>
  <w:num w:numId="41" w16cid:durableId="1374190552">
    <w:abstractNumId w:val="26"/>
  </w:num>
  <w:num w:numId="42" w16cid:durableId="214708736">
    <w:abstractNumId w:val="28"/>
  </w:num>
  <w:num w:numId="43" w16cid:durableId="798765686">
    <w:abstractNumId w:val="8"/>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MS ">
    <w15:presenceInfo w15:providerId="None" w15:userId="BMS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hideSpellingErrors/>
  <w:hideGrammaticalErrors/>
  <w:activeWritingStyle w:appName="MSWord" w:lang="es-ES" w:vendorID="64" w:dllVersion="0" w:nlCheck="1" w:checkStyle="0"/>
  <w:activeWritingStyle w:appName="MSWord" w:lang="en-GB" w:vendorID="64" w:dllVersion="0" w:nlCheck="1" w:checkStyle="0"/>
  <w:activeWritingStyle w:appName="MSWord" w:lang="fr-FR" w:vendorID="64" w:dllVersion="0" w:nlCheck="1" w:checkStyle="0"/>
  <w:activeWritingStyle w:appName="MSWord" w:lang="fr-CA" w:vendorID="64" w:dllVersion="0" w:nlCheck="1" w:checkStyle="0"/>
  <w:activeWritingStyle w:appName="MSWord" w:lang="fr-BE" w:vendorID="64" w:dllVersion="0" w:nlCheck="1" w:checkStyle="0"/>
  <w:activeWritingStyle w:appName="MSWord" w:lang="en-US" w:vendorID="64" w:dllVersion="0" w:nlCheck="1" w:checkStyle="0"/>
  <w:activeWritingStyle w:appName="MSWord" w:lang="pt-BR" w:vendorID="64" w:dllVersion="0"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it-IT" w:vendorID="64" w:dllVersion="6" w:nlCheck="1" w:checkStyle="0"/>
  <w:activeWritingStyle w:appName="MSWord" w:lang="nb-NO" w:vendorID="64" w:dllVersion="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oNotTrackMoves/>
  <w:defaultTabStop w:val="720"/>
  <w:hyphenationZone w:val="425"/>
  <w:displayHorizontalDrawingGridEvery w:val="0"/>
  <w:displayVerticalDrawingGridEvery w:val="0"/>
  <w:doNotUseMarginsForDrawingGridOrigin/>
  <w:noPunctuationKerning/>
  <w:characterSpacingControl w:val="doNotCompress"/>
  <w:savePreviewPicture/>
  <w:hdrShapeDefaults>
    <o:shapedefaults v:ext="edit" spidmax="2085" style="mso-position-horizontal-relative:margin" fill="f" fillcolor="white" stroke="f">
      <v:fill color="white" on="f"/>
      <v:stroke on="f"/>
      <v:textbox style="layout-flow:vertical;mso-layout-flow-alt:bottom-to-top"/>
    </o:shapedefaults>
  </w:hdrShapeDefault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CurrentCoreTemplateVersion" w:val="3.0.1.4"/>
    <w:docVar w:name="InitialCoreTemplateVersion" w:val="3.0.1.3"/>
  </w:docVars>
  <w:rsids>
    <w:rsidRoot w:val="00FA1629"/>
    <w:rsid w:val="000003E2"/>
    <w:rsid w:val="0000143B"/>
    <w:rsid w:val="0000175A"/>
    <w:rsid w:val="00001B7E"/>
    <w:rsid w:val="00004E4C"/>
    <w:rsid w:val="000051DF"/>
    <w:rsid w:val="00005272"/>
    <w:rsid w:val="000056D5"/>
    <w:rsid w:val="00005E66"/>
    <w:rsid w:val="000072CD"/>
    <w:rsid w:val="00007C5B"/>
    <w:rsid w:val="0001045D"/>
    <w:rsid w:val="0001097A"/>
    <w:rsid w:val="00010D22"/>
    <w:rsid w:val="000118A7"/>
    <w:rsid w:val="00011F47"/>
    <w:rsid w:val="000120DD"/>
    <w:rsid w:val="000125EF"/>
    <w:rsid w:val="00012EBB"/>
    <w:rsid w:val="00013827"/>
    <w:rsid w:val="00013B72"/>
    <w:rsid w:val="00013B86"/>
    <w:rsid w:val="00014E78"/>
    <w:rsid w:val="000154B6"/>
    <w:rsid w:val="00015992"/>
    <w:rsid w:val="00015DA3"/>
    <w:rsid w:val="000163F8"/>
    <w:rsid w:val="00016B9C"/>
    <w:rsid w:val="00016E88"/>
    <w:rsid w:val="000201FF"/>
    <w:rsid w:val="00020397"/>
    <w:rsid w:val="00021604"/>
    <w:rsid w:val="000216FD"/>
    <w:rsid w:val="00022258"/>
    <w:rsid w:val="00022768"/>
    <w:rsid w:val="00022D92"/>
    <w:rsid w:val="00024ACE"/>
    <w:rsid w:val="00024C06"/>
    <w:rsid w:val="00025CEC"/>
    <w:rsid w:val="00025D60"/>
    <w:rsid w:val="00026563"/>
    <w:rsid w:val="00027424"/>
    <w:rsid w:val="00030AE6"/>
    <w:rsid w:val="00030C4F"/>
    <w:rsid w:val="00031451"/>
    <w:rsid w:val="00031930"/>
    <w:rsid w:val="00032304"/>
    <w:rsid w:val="000354C2"/>
    <w:rsid w:val="00036FD0"/>
    <w:rsid w:val="00037D91"/>
    <w:rsid w:val="00040B00"/>
    <w:rsid w:val="0004221F"/>
    <w:rsid w:val="000442B9"/>
    <w:rsid w:val="0004467E"/>
    <w:rsid w:val="000461AB"/>
    <w:rsid w:val="00046561"/>
    <w:rsid w:val="000467D6"/>
    <w:rsid w:val="0004747A"/>
    <w:rsid w:val="00047E68"/>
    <w:rsid w:val="00050A6A"/>
    <w:rsid w:val="00050C7B"/>
    <w:rsid w:val="00050CEA"/>
    <w:rsid w:val="00050FD7"/>
    <w:rsid w:val="000510CE"/>
    <w:rsid w:val="0005253E"/>
    <w:rsid w:val="000525B8"/>
    <w:rsid w:val="000526C4"/>
    <w:rsid w:val="000538E3"/>
    <w:rsid w:val="00054006"/>
    <w:rsid w:val="00055104"/>
    <w:rsid w:val="00055A6B"/>
    <w:rsid w:val="00056638"/>
    <w:rsid w:val="000572DE"/>
    <w:rsid w:val="00060144"/>
    <w:rsid w:val="00060BB2"/>
    <w:rsid w:val="000610CF"/>
    <w:rsid w:val="00065CDE"/>
    <w:rsid w:val="00065D51"/>
    <w:rsid w:val="0006642A"/>
    <w:rsid w:val="00066758"/>
    <w:rsid w:val="00066953"/>
    <w:rsid w:val="00067821"/>
    <w:rsid w:val="0006788D"/>
    <w:rsid w:val="00070A1B"/>
    <w:rsid w:val="00072C12"/>
    <w:rsid w:val="000735D0"/>
    <w:rsid w:val="00074066"/>
    <w:rsid w:val="00076E8F"/>
    <w:rsid w:val="00077A11"/>
    <w:rsid w:val="00077C15"/>
    <w:rsid w:val="0008010A"/>
    <w:rsid w:val="0008114A"/>
    <w:rsid w:val="00081828"/>
    <w:rsid w:val="00082218"/>
    <w:rsid w:val="000827E2"/>
    <w:rsid w:val="00083DA6"/>
    <w:rsid w:val="00083F73"/>
    <w:rsid w:val="00084EDA"/>
    <w:rsid w:val="000851E6"/>
    <w:rsid w:val="00085226"/>
    <w:rsid w:val="00086D81"/>
    <w:rsid w:val="00086FA5"/>
    <w:rsid w:val="000872B3"/>
    <w:rsid w:val="00087610"/>
    <w:rsid w:val="00087BE0"/>
    <w:rsid w:val="00090091"/>
    <w:rsid w:val="000909B6"/>
    <w:rsid w:val="00091007"/>
    <w:rsid w:val="000915FB"/>
    <w:rsid w:val="000944E7"/>
    <w:rsid w:val="000949A4"/>
    <w:rsid w:val="00094A74"/>
    <w:rsid w:val="00095935"/>
    <w:rsid w:val="00096A71"/>
    <w:rsid w:val="000A013E"/>
    <w:rsid w:val="000A08E7"/>
    <w:rsid w:val="000A1142"/>
    <w:rsid w:val="000A17A7"/>
    <w:rsid w:val="000A2DF0"/>
    <w:rsid w:val="000A39E1"/>
    <w:rsid w:val="000A47F4"/>
    <w:rsid w:val="000A48C0"/>
    <w:rsid w:val="000A4B15"/>
    <w:rsid w:val="000A5901"/>
    <w:rsid w:val="000A674A"/>
    <w:rsid w:val="000A6A67"/>
    <w:rsid w:val="000A77A0"/>
    <w:rsid w:val="000A7A8A"/>
    <w:rsid w:val="000A7BED"/>
    <w:rsid w:val="000B0876"/>
    <w:rsid w:val="000B109E"/>
    <w:rsid w:val="000B1703"/>
    <w:rsid w:val="000B1C2A"/>
    <w:rsid w:val="000B2074"/>
    <w:rsid w:val="000B75A4"/>
    <w:rsid w:val="000C0A30"/>
    <w:rsid w:val="000C0C11"/>
    <w:rsid w:val="000C22A6"/>
    <w:rsid w:val="000C3672"/>
    <w:rsid w:val="000C40D0"/>
    <w:rsid w:val="000C54DA"/>
    <w:rsid w:val="000C5AAA"/>
    <w:rsid w:val="000C6C8A"/>
    <w:rsid w:val="000C715A"/>
    <w:rsid w:val="000D0102"/>
    <w:rsid w:val="000D0911"/>
    <w:rsid w:val="000D0AB7"/>
    <w:rsid w:val="000D0B60"/>
    <w:rsid w:val="000D0E7A"/>
    <w:rsid w:val="000D0EE1"/>
    <w:rsid w:val="000D1875"/>
    <w:rsid w:val="000D2546"/>
    <w:rsid w:val="000D30CB"/>
    <w:rsid w:val="000D3E01"/>
    <w:rsid w:val="000D4023"/>
    <w:rsid w:val="000D41D6"/>
    <w:rsid w:val="000D4545"/>
    <w:rsid w:val="000D5170"/>
    <w:rsid w:val="000D526C"/>
    <w:rsid w:val="000D54C2"/>
    <w:rsid w:val="000D6489"/>
    <w:rsid w:val="000D6FE1"/>
    <w:rsid w:val="000D79E0"/>
    <w:rsid w:val="000E02F9"/>
    <w:rsid w:val="000E0D64"/>
    <w:rsid w:val="000E111B"/>
    <w:rsid w:val="000E257B"/>
    <w:rsid w:val="000E3F66"/>
    <w:rsid w:val="000E408A"/>
    <w:rsid w:val="000E4470"/>
    <w:rsid w:val="000E58C1"/>
    <w:rsid w:val="000E5DB7"/>
    <w:rsid w:val="000E7C90"/>
    <w:rsid w:val="000F0188"/>
    <w:rsid w:val="000F0229"/>
    <w:rsid w:val="000F03C4"/>
    <w:rsid w:val="000F04F7"/>
    <w:rsid w:val="000F075E"/>
    <w:rsid w:val="000F0983"/>
    <w:rsid w:val="000F2610"/>
    <w:rsid w:val="000F48A9"/>
    <w:rsid w:val="000F49DE"/>
    <w:rsid w:val="000F508C"/>
    <w:rsid w:val="000F57B3"/>
    <w:rsid w:val="000F78B4"/>
    <w:rsid w:val="000F7939"/>
    <w:rsid w:val="00100767"/>
    <w:rsid w:val="00100B28"/>
    <w:rsid w:val="00100D5E"/>
    <w:rsid w:val="0010194A"/>
    <w:rsid w:val="00101EA8"/>
    <w:rsid w:val="001033A4"/>
    <w:rsid w:val="0010376C"/>
    <w:rsid w:val="001042A6"/>
    <w:rsid w:val="001069D2"/>
    <w:rsid w:val="00107BD3"/>
    <w:rsid w:val="00110126"/>
    <w:rsid w:val="00110B8E"/>
    <w:rsid w:val="00111276"/>
    <w:rsid w:val="001113DA"/>
    <w:rsid w:val="001115C6"/>
    <w:rsid w:val="00111636"/>
    <w:rsid w:val="00112381"/>
    <w:rsid w:val="001129A6"/>
    <w:rsid w:val="00113547"/>
    <w:rsid w:val="001137D1"/>
    <w:rsid w:val="00113CD4"/>
    <w:rsid w:val="0011610B"/>
    <w:rsid w:val="00116119"/>
    <w:rsid w:val="00116B74"/>
    <w:rsid w:val="00117CD0"/>
    <w:rsid w:val="001203E6"/>
    <w:rsid w:val="00121D0D"/>
    <w:rsid w:val="00123B36"/>
    <w:rsid w:val="00125C8D"/>
    <w:rsid w:val="00125EB0"/>
    <w:rsid w:val="001275F9"/>
    <w:rsid w:val="0012785A"/>
    <w:rsid w:val="00127975"/>
    <w:rsid w:val="0013022E"/>
    <w:rsid w:val="00130402"/>
    <w:rsid w:val="0013191A"/>
    <w:rsid w:val="00132898"/>
    <w:rsid w:val="00133A67"/>
    <w:rsid w:val="00133CE4"/>
    <w:rsid w:val="001342CF"/>
    <w:rsid w:val="0013657F"/>
    <w:rsid w:val="00136A33"/>
    <w:rsid w:val="00136DDC"/>
    <w:rsid w:val="00137550"/>
    <w:rsid w:val="00137A10"/>
    <w:rsid w:val="00137E5D"/>
    <w:rsid w:val="00137FC1"/>
    <w:rsid w:val="001411A3"/>
    <w:rsid w:val="0014192F"/>
    <w:rsid w:val="0014247F"/>
    <w:rsid w:val="00142AE0"/>
    <w:rsid w:val="00142FCE"/>
    <w:rsid w:val="00143104"/>
    <w:rsid w:val="00144A14"/>
    <w:rsid w:val="00144D82"/>
    <w:rsid w:val="001467AB"/>
    <w:rsid w:val="00147263"/>
    <w:rsid w:val="00147978"/>
    <w:rsid w:val="00147E11"/>
    <w:rsid w:val="00147FBA"/>
    <w:rsid w:val="00150349"/>
    <w:rsid w:val="00151071"/>
    <w:rsid w:val="0015218E"/>
    <w:rsid w:val="00153C5C"/>
    <w:rsid w:val="00153CF2"/>
    <w:rsid w:val="001549E7"/>
    <w:rsid w:val="00154D6D"/>
    <w:rsid w:val="00155038"/>
    <w:rsid w:val="001551CA"/>
    <w:rsid w:val="00155D5C"/>
    <w:rsid w:val="00155E8D"/>
    <w:rsid w:val="001566E3"/>
    <w:rsid w:val="001569FD"/>
    <w:rsid w:val="00156BEA"/>
    <w:rsid w:val="001572E3"/>
    <w:rsid w:val="00157318"/>
    <w:rsid w:val="00161FE9"/>
    <w:rsid w:val="001622DE"/>
    <w:rsid w:val="00162AF6"/>
    <w:rsid w:val="00163F93"/>
    <w:rsid w:val="00164866"/>
    <w:rsid w:val="00165C87"/>
    <w:rsid w:val="00166370"/>
    <w:rsid w:val="0016644E"/>
    <w:rsid w:val="001673EA"/>
    <w:rsid w:val="0016753B"/>
    <w:rsid w:val="00167590"/>
    <w:rsid w:val="001675D0"/>
    <w:rsid w:val="00167924"/>
    <w:rsid w:val="001708D8"/>
    <w:rsid w:val="001720BE"/>
    <w:rsid w:val="00172D80"/>
    <w:rsid w:val="00172DE7"/>
    <w:rsid w:val="001730A6"/>
    <w:rsid w:val="001739CC"/>
    <w:rsid w:val="0017412A"/>
    <w:rsid w:val="001743FB"/>
    <w:rsid w:val="001744A2"/>
    <w:rsid w:val="00174685"/>
    <w:rsid w:val="00174A41"/>
    <w:rsid w:val="00175C60"/>
    <w:rsid w:val="00175D5E"/>
    <w:rsid w:val="00175E11"/>
    <w:rsid w:val="00177302"/>
    <w:rsid w:val="0018076D"/>
    <w:rsid w:val="00181357"/>
    <w:rsid w:val="00182A24"/>
    <w:rsid w:val="00182B37"/>
    <w:rsid w:val="00183EA7"/>
    <w:rsid w:val="001845F5"/>
    <w:rsid w:val="0018516E"/>
    <w:rsid w:val="001857B4"/>
    <w:rsid w:val="00186260"/>
    <w:rsid w:val="00187CC0"/>
    <w:rsid w:val="0019006F"/>
    <w:rsid w:val="00190531"/>
    <w:rsid w:val="00190AC2"/>
    <w:rsid w:val="00192FE9"/>
    <w:rsid w:val="0019323B"/>
    <w:rsid w:val="00193961"/>
    <w:rsid w:val="00193C26"/>
    <w:rsid w:val="00193FCD"/>
    <w:rsid w:val="00193FE5"/>
    <w:rsid w:val="00194167"/>
    <w:rsid w:val="00195423"/>
    <w:rsid w:val="001957C9"/>
    <w:rsid w:val="001959E4"/>
    <w:rsid w:val="00196553"/>
    <w:rsid w:val="00196A71"/>
    <w:rsid w:val="00196CF2"/>
    <w:rsid w:val="00196D51"/>
    <w:rsid w:val="00196EF2"/>
    <w:rsid w:val="00197B60"/>
    <w:rsid w:val="001A00CE"/>
    <w:rsid w:val="001A122E"/>
    <w:rsid w:val="001A1637"/>
    <w:rsid w:val="001A24D0"/>
    <w:rsid w:val="001A27F3"/>
    <w:rsid w:val="001A2A49"/>
    <w:rsid w:val="001A2CCA"/>
    <w:rsid w:val="001A4616"/>
    <w:rsid w:val="001A481D"/>
    <w:rsid w:val="001A4870"/>
    <w:rsid w:val="001A4CC7"/>
    <w:rsid w:val="001A50A4"/>
    <w:rsid w:val="001A5408"/>
    <w:rsid w:val="001A5EC2"/>
    <w:rsid w:val="001A61C3"/>
    <w:rsid w:val="001A6783"/>
    <w:rsid w:val="001A7197"/>
    <w:rsid w:val="001A7396"/>
    <w:rsid w:val="001B0993"/>
    <w:rsid w:val="001B0C77"/>
    <w:rsid w:val="001B18AD"/>
    <w:rsid w:val="001B19C3"/>
    <w:rsid w:val="001B23AE"/>
    <w:rsid w:val="001B2641"/>
    <w:rsid w:val="001B27E2"/>
    <w:rsid w:val="001B2AF1"/>
    <w:rsid w:val="001B3A3A"/>
    <w:rsid w:val="001B441F"/>
    <w:rsid w:val="001B7301"/>
    <w:rsid w:val="001C02A0"/>
    <w:rsid w:val="001C1218"/>
    <w:rsid w:val="001C24B9"/>
    <w:rsid w:val="001C2FF8"/>
    <w:rsid w:val="001C3042"/>
    <w:rsid w:val="001C3EEA"/>
    <w:rsid w:val="001C61F3"/>
    <w:rsid w:val="001C6508"/>
    <w:rsid w:val="001C6C9C"/>
    <w:rsid w:val="001C73D9"/>
    <w:rsid w:val="001C7E17"/>
    <w:rsid w:val="001D0222"/>
    <w:rsid w:val="001D0CD2"/>
    <w:rsid w:val="001D216E"/>
    <w:rsid w:val="001D30D7"/>
    <w:rsid w:val="001D3AA8"/>
    <w:rsid w:val="001D6109"/>
    <w:rsid w:val="001D6440"/>
    <w:rsid w:val="001D7B83"/>
    <w:rsid w:val="001E0F1F"/>
    <w:rsid w:val="001E251E"/>
    <w:rsid w:val="001E2AF6"/>
    <w:rsid w:val="001E2C89"/>
    <w:rsid w:val="001E3422"/>
    <w:rsid w:val="001E3EFC"/>
    <w:rsid w:val="001E4341"/>
    <w:rsid w:val="001E51DA"/>
    <w:rsid w:val="001E63FC"/>
    <w:rsid w:val="001E73B5"/>
    <w:rsid w:val="001F0736"/>
    <w:rsid w:val="001F0F76"/>
    <w:rsid w:val="001F1F74"/>
    <w:rsid w:val="001F1FCD"/>
    <w:rsid w:val="001F3082"/>
    <w:rsid w:val="001F4851"/>
    <w:rsid w:val="001F5668"/>
    <w:rsid w:val="001F59A9"/>
    <w:rsid w:val="001F5B30"/>
    <w:rsid w:val="001F6027"/>
    <w:rsid w:val="001F6338"/>
    <w:rsid w:val="001F6801"/>
    <w:rsid w:val="001F693D"/>
    <w:rsid w:val="001F7035"/>
    <w:rsid w:val="001F7B38"/>
    <w:rsid w:val="002006B0"/>
    <w:rsid w:val="00200755"/>
    <w:rsid w:val="00200CDE"/>
    <w:rsid w:val="00200EAB"/>
    <w:rsid w:val="00202358"/>
    <w:rsid w:val="002025D8"/>
    <w:rsid w:val="0020276E"/>
    <w:rsid w:val="00202E46"/>
    <w:rsid w:val="002037F6"/>
    <w:rsid w:val="00203F74"/>
    <w:rsid w:val="0020444E"/>
    <w:rsid w:val="00204668"/>
    <w:rsid w:val="00204669"/>
    <w:rsid w:val="002052FB"/>
    <w:rsid w:val="00205616"/>
    <w:rsid w:val="0020577C"/>
    <w:rsid w:val="002060D1"/>
    <w:rsid w:val="002062CE"/>
    <w:rsid w:val="002069BC"/>
    <w:rsid w:val="002076E6"/>
    <w:rsid w:val="00207A9B"/>
    <w:rsid w:val="0021054B"/>
    <w:rsid w:val="00210F69"/>
    <w:rsid w:val="00211858"/>
    <w:rsid w:val="00211CD0"/>
    <w:rsid w:val="002124ED"/>
    <w:rsid w:val="0021360F"/>
    <w:rsid w:val="00213715"/>
    <w:rsid w:val="00213F13"/>
    <w:rsid w:val="00215006"/>
    <w:rsid w:val="002152AC"/>
    <w:rsid w:val="0021545D"/>
    <w:rsid w:val="00215671"/>
    <w:rsid w:val="00215DB7"/>
    <w:rsid w:val="0021759B"/>
    <w:rsid w:val="002208EC"/>
    <w:rsid w:val="0022167E"/>
    <w:rsid w:val="002226E5"/>
    <w:rsid w:val="00222AA2"/>
    <w:rsid w:val="0022335E"/>
    <w:rsid w:val="00223D07"/>
    <w:rsid w:val="002248CD"/>
    <w:rsid w:val="0022583F"/>
    <w:rsid w:val="00225880"/>
    <w:rsid w:val="00227062"/>
    <w:rsid w:val="0022760D"/>
    <w:rsid w:val="0023058A"/>
    <w:rsid w:val="002321EE"/>
    <w:rsid w:val="0023232D"/>
    <w:rsid w:val="00233636"/>
    <w:rsid w:val="0023369B"/>
    <w:rsid w:val="00233EB3"/>
    <w:rsid w:val="002347BA"/>
    <w:rsid w:val="002357B7"/>
    <w:rsid w:val="00235A13"/>
    <w:rsid w:val="00236031"/>
    <w:rsid w:val="00236E71"/>
    <w:rsid w:val="002379E8"/>
    <w:rsid w:val="0024015E"/>
    <w:rsid w:val="00240669"/>
    <w:rsid w:val="002408D1"/>
    <w:rsid w:val="00241506"/>
    <w:rsid w:val="0024172B"/>
    <w:rsid w:val="00241913"/>
    <w:rsid w:val="00241D12"/>
    <w:rsid w:val="00242B34"/>
    <w:rsid w:val="00243C23"/>
    <w:rsid w:val="00243F79"/>
    <w:rsid w:val="00244092"/>
    <w:rsid w:val="0024426E"/>
    <w:rsid w:val="00244970"/>
    <w:rsid w:val="0024502E"/>
    <w:rsid w:val="002467F2"/>
    <w:rsid w:val="00247AA0"/>
    <w:rsid w:val="00250837"/>
    <w:rsid w:val="002509AE"/>
    <w:rsid w:val="002521A8"/>
    <w:rsid w:val="00252955"/>
    <w:rsid w:val="00252F90"/>
    <w:rsid w:val="0025338D"/>
    <w:rsid w:val="002538A8"/>
    <w:rsid w:val="0025393A"/>
    <w:rsid w:val="002539D4"/>
    <w:rsid w:val="00254103"/>
    <w:rsid w:val="00254FF2"/>
    <w:rsid w:val="002551D0"/>
    <w:rsid w:val="00256332"/>
    <w:rsid w:val="002568CD"/>
    <w:rsid w:val="002568DE"/>
    <w:rsid w:val="002569CF"/>
    <w:rsid w:val="0025753F"/>
    <w:rsid w:val="00257F1A"/>
    <w:rsid w:val="00261636"/>
    <w:rsid w:val="002620B2"/>
    <w:rsid w:val="002629FD"/>
    <w:rsid w:val="002635A6"/>
    <w:rsid w:val="00263E60"/>
    <w:rsid w:val="00264800"/>
    <w:rsid w:val="00265AAE"/>
    <w:rsid w:val="00265C22"/>
    <w:rsid w:val="00265F1A"/>
    <w:rsid w:val="0026691E"/>
    <w:rsid w:val="00267024"/>
    <w:rsid w:val="00270B37"/>
    <w:rsid w:val="00270F75"/>
    <w:rsid w:val="002716E8"/>
    <w:rsid w:val="00271D4B"/>
    <w:rsid w:val="00272676"/>
    <w:rsid w:val="002729FF"/>
    <w:rsid w:val="002730AA"/>
    <w:rsid w:val="0027336E"/>
    <w:rsid w:val="0027388D"/>
    <w:rsid w:val="00274028"/>
    <w:rsid w:val="00274547"/>
    <w:rsid w:val="0027504A"/>
    <w:rsid w:val="00275E0E"/>
    <w:rsid w:val="0027776E"/>
    <w:rsid w:val="0028063E"/>
    <w:rsid w:val="002809B3"/>
    <w:rsid w:val="00280E56"/>
    <w:rsid w:val="00282EB3"/>
    <w:rsid w:val="0028323E"/>
    <w:rsid w:val="0028443A"/>
    <w:rsid w:val="00284A9E"/>
    <w:rsid w:val="00285810"/>
    <w:rsid w:val="0028626C"/>
    <w:rsid w:val="00286DE7"/>
    <w:rsid w:val="00287F6C"/>
    <w:rsid w:val="00290685"/>
    <w:rsid w:val="00290CFA"/>
    <w:rsid w:val="00290DE1"/>
    <w:rsid w:val="00292FB3"/>
    <w:rsid w:val="002938C3"/>
    <w:rsid w:val="0029395C"/>
    <w:rsid w:val="00293DA9"/>
    <w:rsid w:val="00294474"/>
    <w:rsid w:val="00294649"/>
    <w:rsid w:val="0029510C"/>
    <w:rsid w:val="002952A5"/>
    <w:rsid w:val="00295AC9"/>
    <w:rsid w:val="00295C79"/>
    <w:rsid w:val="0029677F"/>
    <w:rsid w:val="00297316"/>
    <w:rsid w:val="002A00E9"/>
    <w:rsid w:val="002A03A4"/>
    <w:rsid w:val="002A151C"/>
    <w:rsid w:val="002A2680"/>
    <w:rsid w:val="002A29D4"/>
    <w:rsid w:val="002A30FB"/>
    <w:rsid w:val="002A39E1"/>
    <w:rsid w:val="002A4C12"/>
    <w:rsid w:val="002A513B"/>
    <w:rsid w:val="002B0228"/>
    <w:rsid w:val="002B031A"/>
    <w:rsid w:val="002B0B78"/>
    <w:rsid w:val="002B0BFA"/>
    <w:rsid w:val="002B151E"/>
    <w:rsid w:val="002B1686"/>
    <w:rsid w:val="002B35A7"/>
    <w:rsid w:val="002B3630"/>
    <w:rsid w:val="002B3C99"/>
    <w:rsid w:val="002B4A9D"/>
    <w:rsid w:val="002B63E7"/>
    <w:rsid w:val="002B6734"/>
    <w:rsid w:val="002B7AA3"/>
    <w:rsid w:val="002C11F3"/>
    <w:rsid w:val="002C3178"/>
    <w:rsid w:val="002C32B2"/>
    <w:rsid w:val="002C3D05"/>
    <w:rsid w:val="002C4DE6"/>
    <w:rsid w:val="002C57CA"/>
    <w:rsid w:val="002C6AFC"/>
    <w:rsid w:val="002C6B5B"/>
    <w:rsid w:val="002D046B"/>
    <w:rsid w:val="002D1FAD"/>
    <w:rsid w:val="002D369D"/>
    <w:rsid w:val="002D5E30"/>
    <w:rsid w:val="002D66A0"/>
    <w:rsid w:val="002D6A0B"/>
    <w:rsid w:val="002E03BF"/>
    <w:rsid w:val="002E199D"/>
    <w:rsid w:val="002E1D8B"/>
    <w:rsid w:val="002E2D6B"/>
    <w:rsid w:val="002E36EF"/>
    <w:rsid w:val="002E514F"/>
    <w:rsid w:val="002E54F2"/>
    <w:rsid w:val="002E59CA"/>
    <w:rsid w:val="002E5A67"/>
    <w:rsid w:val="002E5BBF"/>
    <w:rsid w:val="002E5F1B"/>
    <w:rsid w:val="002E68B6"/>
    <w:rsid w:val="002E71AC"/>
    <w:rsid w:val="002E7712"/>
    <w:rsid w:val="002F038E"/>
    <w:rsid w:val="002F2C26"/>
    <w:rsid w:val="002F2E40"/>
    <w:rsid w:val="002F4369"/>
    <w:rsid w:val="002F4A38"/>
    <w:rsid w:val="002F4FB3"/>
    <w:rsid w:val="002F6064"/>
    <w:rsid w:val="002F649E"/>
    <w:rsid w:val="002F70D6"/>
    <w:rsid w:val="002F7B0B"/>
    <w:rsid w:val="003004B1"/>
    <w:rsid w:val="0030108C"/>
    <w:rsid w:val="003024C8"/>
    <w:rsid w:val="003025E9"/>
    <w:rsid w:val="003026B5"/>
    <w:rsid w:val="003027C4"/>
    <w:rsid w:val="0030329C"/>
    <w:rsid w:val="003035B5"/>
    <w:rsid w:val="00304ED4"/>
    <w:rsid w:val="00305015"/>
    <w:rsid w:val="003053F7"/>
    <w:rsid w:val="00305E59"/>
    <w:rsid w:val="00306518"/>
    <w:rsid w:val="00307A4F"/>
    <w:rsid w:val="00307D56"/>
    <w:rsid w:val="00310121"/>
    <w:rsid w:val="003104F1"/>
    <w:rsid w:val="00310987"/>
    <w:rsid w:val="00310A14"/>
    <w:rsid w:val="00310B90"/>
    <w:rsid w:val="00310E47"/>
    <w:rsid w:val="00310FF7"/>
    <w:rsid w:val="00311026"/>
    <w:rsid w:val="00311A14"/>
    <w:rsid w:val="003123FA"/>
    <w:rsid w:val="00312C94"/>
    <w:rsid w:val="0031337B"/>
    <w:rsid w:val="00313506"/>
    <w:rsid w:val="00313674"/>
    <w:rsid w:val="0031404B"/>
    <w:rsid w:val="00314937"/>
    <w:rsid w:val="00315140"/>
    <w:rsid w:val="00316930"/>
    <w:rsid w:val="00316C5D"/>
    <w:rsid w:val="00320F6E"/>
    <w:rsid w:val="003210FD"/>
    <w:rsid w:val="00321744"/>
    <w:rsid w:val="00321915"/>
    <w:rsid w:val="003219A3"/>
    <w:rsid w:val="00322451"/>
    <w:rsid w:val="00322A1D"/>
    <w:rsid w:val="003234C6"/>
    <w:rsid w:val="003239C4"/>
    <w:rsid w:val="0032483C"/>
    <w:rsid w:val="00324989"/>
    <w:rsid w:val="00324E68"/>
    <w:rsid w:val="00324FC6"/>
    <w:rsid w:val="00325965"/>
    <w:rsid w:val="00326E30"/>
    <w:rsid w:val="00327DEB"/>
    <w:rsid w:val="00327F3B"/>
    <w:rsid w:val="003305F9"/>
    <w:rsid w:val="00330B3C"/>
    <w:rsid w:val="00331027"/>
    <w:rsid w:val="00331A15"/>
    <w:rsid w:val="00332EF5"/>
    <w:rsid w:val="00333424"/>
    <w:rsid w:val="00334C63"/>
    <w:rsid w:val="00335B12"/>
    <w:rsid w:val="00335E8A"/>
    <w:rsid w:val="00336265"/>
    <w:rsid w:val="00337E27"/>
    <w:rsid w:val="00340E3C"/>
    <w:rsid w:val="003416D1"/>
    <w:rsid w:val="00341FB9"/>
    <w:rsid w:val="0034331E"/>
    <w:rsid w:val="00343414"/>
    <w:rsid w:val="00343911"/>
    <w:rsid w:val="003459DC"/>
    <w:rsid w:val="00345A54"/>
    <w:rsid w:val="00345FA9"/>
    <w:rsid w:val="00346260"/>
    <w:rsid w:val="0034714C"/>
    <w:rsid w:val="00347CCF"/>
    <w:rsid w:val="00347E1D"/>
    <w:rsid w:val="00350EA3"/>
    <w:rsid w:val="00350F84"/>
    <w:rsid w:val="00352CD1"/>
    <w:rsid w:val="00353792"/>
    <w:rsid w:val="00353E0C"/>
    <w:rsid w:val="003543BE"/>
    <w:rsid w:val="00354BF4"/>
    <w:rsid w:val="003556B3"/>
    <w:rsid w:val="00356426"/>
    <w:rsid w:val="00357D1D"/>
    <w:rsid w:val="00360679"/>
    <w:rsid w:val="00360939"/>
    <w:rsid w:val="00360A3A"/>
    <w:rsid w:val="00360CF4"/>
    <w:rsid w:val="0036161E"/>
    <w:rsid w:val="00361721"/>
    <w:rsid w:val="00363370"/>
    <w:rsid w:val="00363A5B"/>
    <w:rsid w:val="0036422F"/>
    <w:rsid w:val="00364512"/>
    <w:rsid w:val="0036487F"/>
    <w:rsid w:val="00364C44"/>
    <w:rsid w:val="003660B6"/>
    <w:rsid w:val="00366309"/>
    <w:rsid w:val="0036685B"/>
    <w:rsid w:val="00366E35"/>
    <w:rsid w:val="00371052"/>
    <w:rsid w:val="003714C5"/>
    <w:rsid w:val="00371F45"/>
    <w:rsid w:val="00372772"/>
    <w:rsid w:val="00372790"/>
    <w:rsid w:val="00373C31"/>
    <w:rsid w:val="00373E11"/>
    <w:rsid w:val="00374661"/>
    <w:rsid w:val="003759C4"/>
    <w:rsid w:val="00376944"/>
    <w:rsid w:val="00376EC9"/>
    <w:rsid w:val="00377C96"/>
    <w:rsid w:val="00381EE2"/>
    <w:rsid w:val="0038240C"/>
    <w:rsid w:val="003827D8"/>
    <w:rsid w:val="00383B64"/>
    <w:rsid w:val="00384068"/>
    <w:rsid w:val="00384C56"/>
    <w:rsid w:val="00385BE6"/>
    <w:rsid w:val="00386614"/>
    <w:rsid w:val="00387BB3"/>
    <w:rsid w:val="00387E76"/>
    <w:rsid w:val="00387EE5"/>
    <w:rsid w:val="00390299"/>
    <w:rsid w:val="00391381"/>
    <w:rsid w:val="003914DF"/>
    <w:rsid w:val="0039165D"/>
    <w:rsid w:val="00392294"/>
    <w:rsid w:val="0039276E"/>
    <w:rsid w:val="00392B3D"/>
    <w:rsid w:val="00392D8C"/>
    <w:rsid w:val="003943AA"/>
    <w:rsid w:val="003948C2"/>
    <w:rsid w:val="0039532F"/>
    <w:rsid w:val="00395872"/>
    <w:rsid w:val="00395897"/>
    <w:rsid w:val="00396377"/>
    <w:rsid w:val="00396BC9"/>
    <w:rsid w:val="00396F32"/>
    <w:rsid w:val="00397354"/>
    <w:rsid w:val="003A0800"/>
    <w:rsid w:val="003A0D92"/>
    <w:rsid w:val="003A14AD"/>
    <w:rsid w:val="003A1AD7"/>
    <w:rsid w:val="003A22E1"/>
    <w:rsid w:val="003A272C"/>
    <w:rsid w:val="003A2A87"/>
    <w:rsid w:val="003A2DE5"/>
    <w:rsid w:val="003A3CB0"/>
    <w:rsid w:val="003A4794"/>
    <w:rsid w:val="003A48E7"/>
    <w:rsid w:val="003A4A07"/>
    <w:rsid w:val="003A5F69"/>
    <w:rsid w:val="003A7628"/>
    <w:rsid w:val="003A7851"/>
    <w:rsid w:val="003A7B20"/>
    <w:rsid w:val="003A7ED8"/>
    <w:rsid w:val="003B01CD"/>
    <w:rsid w:val="003B0232"/>
    <w:rsid w:val="003B2927"/>
    <w:rsid w:val="003B367E"/>
    <w:rsid w:val="003B5BA7"/>
    <w:rsid w:val="003B66BC"/>
    <w:rsid w:val="003B691C"/>
    <w:rsid w:val="003B76C8"/>
    <w:rsid w:val="003B76CF"/>
    <w:rsid w:val="003B7947"/>
    <w:rsid w:val="003B7AAD"/>
    <w:rsid w:val="003C0357"/>
    <w:rsid w:val="003C1301"/>
    <w:rsid w:val="003C223B"/>
    <w:rsid w:val="003C2FE0"/>
    <w:rsid w:val="003C458C"/>
    <w:rsid w:val="003C555B"/>
    <w:rsid w:val="003C593A"/>
    <w:rsid w:val="003C6D5C"/>
    <w:rsid w:val="003C7543"/>
    <w:rsid w:val="003C7AAD"/>
    <w:rsid w:val="003D080C"/>
    <w:rsid w:val="003D1651"/>
    <w:rsid w:val="003D1A59"/>
    <w:rsid w:val="003D22B7"/>
    <w:rsid w:val="003D260B"/>
    <w:rsid w:val="003D3522"/>
    <w:rsid w:val="003D3840"/>
    <w:rsid w:val="003D5BFB"/>
    <w:rsid w:val="003D6C40"/>
    <w:rsid w:val="003E0506"/>
    <w:rsid w:val="003E07AD"/>
    <w:rsid w:val="003E0810"/>
    <w:rsid w:val="003E0B85"/>
    <w:rsid w:val="003E0E3B"/>
    <w:rsid w:val="003E1177"/>
    <w:rsid w:val="003E3EAA"/>
    <w:rsid w:val="003E615A"/>
    <w:rsid w:val="003E664D"/>
    <w:rsid w:val="003E6E65"/>
    <w:rsid w:val="003F23FD"/>
    <w:rsid w:val="003F4157"/>
    <w:rsid w:val="003F4DBE"/>
    <w:rsid w:val="003F51E5"/>
    <w:rsid w:val="003F553A"/>
    <w:rsid w:val="003F65F4"/>
    <w:rsid w:val="003F7DA8"/>
    <w:rsid w:val="004013E4"/>
    <w:rsid w:val="004018CF"/>
    <w:rsid w:val="00401D22"/>
    <w:rsid w:val="00402DCA"/>
    <w:rsid w:val="0040346B"/>
    <w:rsid w:val="004057CC"/>
    <w:rsid w:val="00405AD8"/>
    <w:rsid w:val="00405E31"/>
    <w:rsid w:val="00406531"/>
    <w:rsid w:val="00406E41"/>
    <w:rsid w:val="00407F1C"/>
    <w:rsid w:val="00410314"/>
    <w:rsid w:val="0041074F"/>
    <w:rsid w:val="004108BB"/>
    <w:rsid w:val="00410964"/>
    <w:rsid w:val="004110A7"/>
    <w:rsid w:val="00413703"/>
    <w:rsid w:val="00414C0C"/>
    <w:rsid w:val="00414E9E"/>
    <w:rsid w:val="00415D22"/>
    <w:rsid w:val="00416244"/>
    <w:rsid w:val="0041642D"/>
    <w:rsid w:val="00416504"/>
    <w:rsid w:val="004179BB"/>
    <w:rsid w:val="0042121E"/>
    <w:rsid w:val="00421831"/>
    <w:rsid w:val="00421EA1"/>
    <w:rsid w:val="00422FAF"/>
    <w:rsid w:val="00423FCB"/>
    <w:rsid w:val="00425286"/>
    <w:rsid w:val="004259EF"/>
    <w:rsid w:val="00425A49"/>
    <w:rsid w:val="00425ABB"/>
    <w:rsid w:val="00426221"/>
    <w:rsid w:val="00426EF6"/>
    <w:rsid w:val="00430987"/>
    <w:rsid w:val="0043133C"/>
    <w:rsid w:val="00432DD8"/>
    <w:rsid w:val="00433E04"/>
    <w:rsid w:val="00434CB0"/>
    <w:rsid w:val="00434D4F"/>
    <w:rsid w:val="0043536A"/>
    <w:rsid w:val="004355E3"/>
    <w:rsid w:val="00435C1E"/>
    <w:rsid w:val="0043618E"/>
    <w:rsid w:val="00437792"/>
    <w:rsid w:val="0044006F"/>
    <w:rsid w:val="00441384"/>
    <w:rsid w:val="004420DF"/>
    <w:rsid w:val="00442711"/>
    <w:rsid w:val="00442B0A"/>
    <w:rsid w:val="0044363D"/>
    <w:rsid w:val="00443A8C"/>
    <w:rsid w:val="004442A0"/>
    <w:rsid w:val="00444964"/>
    <w:rsid w:val="00444FF0"/>
    <w:rsid w:val="0044567D"/>
    <w:rsid w:val="004456A7"/>
    <w:rsid w:val="004457EF"/>
    <w:rsid w:val="0044682D"/>
    <w:rsid w:val="004475DB"/>
    <w:rsid w:val="00447759"/>
    <w:rsid w:val="0044794F"/>
    <w:rsid w:val="00447BB7"/>
    <w:rsid w:val="00447D6E"/>
    <w:rsid w:val="00447E82"/>
    <w:rsid w:val="00450213"/>
    <w:rsid w:val="00450714"/>
    <w:rsid w:val="0045277E"/>
    <w:rsid w:val="00452F25"/>
    <w:rsid w:val="0045451B"/>
    <w:rsid w:val="004546B4"/>
    <w:rsid w:val="00456B09"/>
    <w:rsid w:val="00456E24"/>
    <w:rsid w:val="00457E3B"/>
    <w:rsid w:val="00457F5F"/>
    <w:rsid w:val="00461485"/>
    <w:rsid w:val="00462276"/>
    <w:rsid w:val="0046366A"/>
    <w:rsid w:val="00463713"/>
    <w:rsid w:val="00463EAE"/>
    <w:rsid w:val="0046645F"/>
    <w:rsid w:val="00467409"/>
    <w:rsid w:val="0046772F"/>
    <w:rsid w:val="00467D41"/>
    <w:rsid w:val="0047038B"/>
    <w:rsid w:val="00470C48"/>
    <w:rsid w:val="00471250"/>
    <w:rsid w:val="00471A91"/>
    <w:rsid w:val="00471EBC"/>
    <w:rsid w:val="00471F58"/>
    <w:rsid w:val="004724DE"/>
    <w:rsid w:val="00474490"/>
    <w:rsid w:val="004746E5"/>
    <w:rsid w:val="004748C8"/>
    <w:rsid w:val="00474D94"/>
    <w:rsid w:val="004752BC"/>
    <w:rsid w:val="00475D71"/>
    <w:rsid w:val="004772B5"/>
    <w:rsid w:val="004800B5"/>
    <w:rsid w:val="00480F26"/>
    <w:rsid w:val="0048101C"/>
    <w:rsid w:val="0048157B"/>
    <w:rsid w:val="00482F8C"/>
    <w:rsid w:val="0048394C"/>
    <w:rsid w:val="00484C8E"/>
    <w:rsid w:val="0048546E"/>
    <w:rsid w:val="00485D6A"/>
    <w:rsid w:val="004861A9"/>
    <w:rsid w:val="00487E3D"/>
    <w:rsid w:val="00490126"/>
    <w:rsid w:val="00491C79"/>
    <w:rsid w:val="0049226D"/>
    <w:rsid w:val="004936DC"/>
    <w:rsid w:val="004942C6"/>
    <w:rsid w:val="004944B7"/>
    <w:rsid w:val="004949D2"/>
    <w:rsid w:val="00495C9C"/>
    <w:rsid w:val="00496B2A"/>
    <w:rsid w:val="00496D62"/>
    <w:rsid w:val="004A00FC"/>
    <w:rsid w:val="004A01DB"/>
    <w:rsid w:val="004A0949"/>
    <w:rsid w:val="004A0AE1"/>
    <w:rsid w:val="004A0FE0"/>
    <w:rsid w:val="004A1197"/>
    <w:rsid w:val="004A166E"/>
    <w:rsid w:val="004A27B4"/>
    <w:rsid w:val="004A3263"/>
    <w:rsid w:val="004A3E7A"/>
    <w:rsid w:val="004A433E"/>
    <w:rsid w:val="004A4A42"/>
    <w:rsid w:val="004A4C17"/>
    <w:rsid w:val="004A4DBE"/>
    <w:rsid w:val="004A4EE7"/>
    <w:rsid w:val="004A5F4A"/>
    <w:rsid w:val="004A600B"/>
    <w:rsid w:val="004A6710"/>
    <w:rsid w:val="004A7EDE"/>
    <w:rsid w:val="004B2192"/>
    <w:rsid w:val="004B2402"/>
    <w:rsid w:val="004B2885"/>
    <w:rsid w:val="004B325F"/>
    <w:rsid w:val="004B3267"/>
    <w:rsid w:val="004B3347"/>
    <w:rsid w:val="004B3DAA"/>
    <w:rsid w:val="004B601C"/>
    <w:rsid w:val="004B6A22"/>
    <w:rsid w:val="004B70E4"/>
    <w:rsid w:val="004B77F5"/>
    <w:rsid w:val="004C0216"/>
    <w:rsid w:val="004C0751"/>
    <w:rsid w:val="004C2640"/>
    <w:rsid w:val="004C28CD"/>
    <w:rsid w:val="004C30AC"/>
    <w:rsid w:val="004C33EF"/>
    <w:rsid w:val="004C3DE8"/>
    <w:rsid w:val="004C504F"/>
    <w:rsid w:val="004C5124"/>
    <w:rsid w:val="004C5232"/>
    <w:rsid w:val="004C55C7"/>
    <w:rsid w:val="004C5EA8"/>
    <w:rsid w:val="004C5FA2"/>
    <w:rsid w:val="004C7380"/>
    <w:rsid w:val="004C7EF5"/>
    <w:rsid w:val="004D0387"/>
    <w:rsid w:val="004D04E7"/>
    <w:rsid w:val="004D2177"/>
    <w:rsid w:val="004D33C9"/>
    <w:rsid w:val="004D3556"/>
    <w:rsid w:val="004D36F6"/>
    <w:rsid w:val="004D3CF7"/>
    <w:rsid w:val="004D425C"/>
    <w:rsid w:val="004D473D"/>
    <w:rsid w:val="004D4D51"/>
    <w:rsid w:val="004D6388"/>
    <w:rsid w:val="004D7A1C"/>
    <w:rsid w:val="004E174A"/>
    <w:rsid w:val="004E1E16"/>
    <w:rsid w:val="004E2653"/>
    <w:rsid w:val="004E2A97"/>
    <w:rsid w:val="004E4846"/>
    <w:rsid w:val="004E5747"/>
    <w:rsid w:val="004E62F3"/>
    <w:rsid w:val="004E664E"/>
    <w:rsid w:val="004E695E"/>
    <w:rsid w:val="004E6A10"/>
    <w:rsid w:val="004E6E38"/>
    <w:rsid w:val="004E7614"/>
    <w:rsid w:val="004E785B"/>
    <w:rsid w:val="004F05AE"/>
    <w:rsid w:val="004F0959"/>
    <w:rsid w:val="004F0A75"/>
    <w:rsid w:val="004F0DA5"/>
    <w:rsid w:val="004F2B10"/>
    <w:rsid w:val="004F37B4"/>
    <w:rsid w:val="004F4477"/>
    <w:rsid w:val="004F5826"/>
    <w:rsid w:val="004F60D2"/>
    <w:rsid w:val="004F62E1"/>
    <w:rsid w:val="004F746C"/>
    <w:rsid w:val="004F74EF"/>
    <w:rsid w:val="00500028"/>
    <w:rsid w:val="00500480"/>
    <w:rsid w:val="00500795"/>
    <w:rsid w:val="0050131F"/>
    <w:rsid w:val="00501B73"/>
    <w:rsid w:val="005032CB"/>
    <w:rsid w:val="00503EB1"/>
    <w:rsid w:val="0050480C"/>
    <w:rsid w:val="00504F58"/>
    <w:rsid w:val="00505887"/>
    <w:rsid w:val="00506C2A"/>
    <w:rsid w:val="00506E08"/>
    <w:rsid w:val="005070E7"/>
    <w:rsid w:val="005071C8"/>
    <w:rsid w:val="00507C5A"/>
    <w:rsid w:val="005114CA"/>
    <w:rsid w:val="00512381"/>
    <w:rsid w:val="0051262B"/>
    <w:rsid w:val="00512D52"/>
    <w:rsid w:val="00516110"/>
    <w:rsid w:val="00517452"/>
    <w:rsid w:val="00520EFB"/>
    <w:rsid w:val="00520F83"/>
    <w:rsid w:val="00520FFF"/>
    <w:rsid w:val="00521389"/>
    <w:rsid w:val="0052281F"/>
    <w:rsid w:val="005245F7"/>
    <w:rsid w:val="005246FB"/>
    <w:rsid w:val="005249EE"/>
    <w:rsid w:val="00525BAF"/>
    <w:rsid w:val="0052682C"/>
    <w:rsid w:val="00526F07"/>
    <w:rsid w:val="0053076D"/>
    <w:rsid w:val="00530957"/>
    <w:rsid w:val="00531FF5"/>
    <w:rsid w:val="00532F83"/>
    <w:rsid w:val="00533960"/>
    <w:rsid w:val="005339F5"/>
    <w:rsid w:val="00533E0E"/>
    <w:rsid w:val="005344CB"/>
    <w:rsid w:val="00534F28"/>
    <w:rsid w:val="00536205"/>
    <w:rsid w:val="00536C82"/>
    <w:rsid w:val="00540C96"/>
    <w:rsid w:val="00541A6A"/>
    <w:rsid w:val="00541DD3"/>
    <w:rsid w:val="00541E93"/>
    <w:rsid w:val="00542537"/>
    <w:rsid w:val="005432C5"/>
    <w:rsid w:val="0054348C"/>
    <w:rsid w:val="00543C36"/>
    <w:rsid w:val="00543F21"/>
    <w:rsid w:val="005453D0"/>
    <w:rsid w:val="00545A70"/>
    <w:rsid w:val="00545B0B"/>
    <w:rsid w:val="00547607"/>
    <w:rsid w:val="00547B38"/>
    <w:rsid w:val="0055040C"/>
    <w:rsid w:val="00550EFF"/>
    <w:rsid w:val="00551514"/>
    <w:rsid w:val="00551ED0"/>
    <w:rsid w:val="00551FD1"/>
    <w:rsid w:val="0055203C"/>
    <w:rsid w:val="0055358D"/>
    <w:rsid w:val="00554FCE"/>
    <w:rsid w:val="005558DF"/>
    <w:rsid w:val="00555AAE"/>
    <w:rsid w:val="00555ABC"/>
    <w:rsid w:val="00555BA2"/>
    <w:rsid w:val="00556012"/>
    <w:rsid w:val="005569C6"/>
    <w:rsid w:val="00556F31"/>
    <w:rsid w:val="005571DB"/>
    <w:rsid w:val="005573B6"/>
    <w:rsid w:val="0055789A"/>
    <w:rsid w:val="0055795C"/>
    <w:rsid w:val="00560532"/>
    <w:rsid w:val="00563346"/>
    <w:rsid w:val="00563DD7"/>
    <w:rsid w:val="005644AE"/>
    <w:rsid w:val="00564AF8"/>
    <w:rsid w:val="00565D38"/>
    <w:rsid w:val="00567BAE"/>
    <w:rsid w:val="00570ADA"/>
    <w:rsid w:val="005715F4"/>
    <w:rsid w:val="0057180B"/>
    <w:rsid w:val="005718EB"/>
    <w:rsid w:val="00571BFA"/>
    <w:rsid w:val="0057310E"/>
    <w:rsid w:val="0057314C"/>
    <w:rsid w:val="0057348D"/>
    <w:rsid w:val="005734CA"/>
    <w:rsid w:val="005734FD"/>
    <w:rsid w:val="00573E65"/>
    <w:rsid w:val="00573F4A"/>
    <w:rsid w:val="005749FA"/>
    <w:rsid w:val="00574ACA"/>
    <w:rsid w:val="00575354"/>
    <w:rsid w:val="00575FA7"/>
    <w:rsid w:val="005771E0"/>
    <w:rsid w:val="00577210"/>
    <w:rsid w:val="00577835"/>
    <w:rsid w:val="00577C5A"/>
    <w:rsid w:val="00577E34"/>
    <w:rsid w:val="005800FB"/>
    <w:rsid w:val="005810C3"/>
    <w:rsid w:val="0058336D"/>
    <w:rsid w:val="0058354C"/>
    <w:rsid w:val="005843DE"/>
    <w:rsid w:val="0058543C"/>
    <w:rsid w:val="005858F0"/>
    <w:rsid w:val="00585B95"/>
    <w:rsid w:val="005865C2"/>
    <w:rsid w:val="0059130B"/>
    <w:rsid w:val="00591DDD"/>
    <w:rsid w:val="00592947"/>
    <w:rsid w:val="00593857"/>
    <w:rsid w:val="00593ABC"/>
    <w:rsid w:val="0059489C"/>
    <w:rsid w:val="005956E5"/>
    <w:rsid w:val="0059696A"/>
    <w:rsid w:val="0059735B"/>
    <w:rsid w:val="00597361"/>
    <w:rsid w:val="00597730"/>
    <w:rsid w:val="00597B7D"/>
    <w:rsid w:val="00597D32"/>
    <w:rsid w:val="005A065F"/>
    <w:rsid w:val="005A0ADA"/>
    <w:rsid w:val="005A1583"/>
    <w:rsid w:val="005A221F"/>
    <w:rsid w:val="005A30E1"/>
    <w:rsid w:val="005A3219"/>
    <w:rsid w:val="005A3BDA"/>
    <w:rsid w:val="005A4226"/>
    <w:rsid w:val="005A5A28"/>
    <w:rsid w:val="005A5B5B"/>
    <w:rsid w:val="005A614E"/>
    <w:rsid w:val="005A617A"/>
    <w:rsid w:val="005A6575"/>
    <w:rsid w:val="005A6804"/>
    <w:rsid w:val="005A6D81"/>
    <w:rsid w:val="005A6DE5"/>
    <w:rsid w:val="005A7099"/>
    <w:rsid w:val="005A79B4"/>
    <w:rsid w:val="005A7B63"/>
    <w:rsid w:val="005A7EF8"/>
    <w:rsid w:val="005B0C0E"/>
    <w:rsid w:val="005B0CAE"/>
    <w:rsid w:val="005B0DCC"/>
    <w:rsid w:val="005B0F8D"/>
    <w:rsid w:val="005B10F7"/>
    <w:rsid w:val="005B141C"/>
    <w:rsid w:val="005B1442"/>
    <w:rsid w:val="005B19E3"/>
    <w:rsid w:val="005B2288"/>
    <w:rsid w:val="005B249E"/>
    <w:rsid w:val="005B332C"/>
    <w:rsid w:val="005B429B"/>
    <w:rsid w:val="005B4809"/>
    <w:rsid w:val="005B48BD"/>
    <w:rsid w:val="005B742B"/>
    <w:rsid w:val="005B7734"/>
    <w:rsid w:val="005B7831"/>
    <w:rsid w:val="005C00F5"/>
    <w:rsid w:val="005C069B"/>
    <w:rsid w:val="005C09CD"/>
    <w:rsid w:val="005C0CCB"/>
    <w:rsid w:val="005C178F"/>
    <w:rsid w:val="005C1CAC"/>
    <w:rsid w:val="005C2D3D"/>
    <w:rsid w:val="005C3AC6"/>
    <w:rsid w:val="005C3C31"/>
    <w:rsid w:val="005C4045"/>
    <w:rsid w:val="005C5115"/>
    <w:rsid w:val="005C5FD0"/>
    <w:rsid w:val="005C70DA"/>
    <w:rsid w:val="005C72B7"/>
    <w:rsid w:val="005C75AA"/>
    <w:rsid w:val="005C7FF9"/>
    <w:rsid w:val="005D01C3"/>
    <w:rsid w:val="005D0B4F"/>
    <w:rsid w:val="005D2711"/>
    <w:rsid w:val="005D2827"/>
    <w:rsid w:val="005D2B67"/>
    <w:rsid w:val="005D4769"/>
    <w:rsid w:val="005D5CA8"/>
    <w:rsid w:val="005D61E4"/>
    <w:rsid w:val="005D7B33"/>
    <w:rsid w:val="005E1B41"/>
    <w:rsid w:val="005E2CD5"/>
    <w:rsid w:val="005E3A34"/>
    <w:rsid w:val="005E472D"/>
    <w:rsid w:val="005E5779"/>
    <w:rsid w:val="005E5805"/>
    <w:rsid w:val="005E623E"/>
    <w:rsid w:val="005E69F4"/>
    <w:rsid w:val="005E7260"/>
    <w:rsid w:val="005E7610"/>
    <w:rsid w:val="005E7B5F"/>
    <w:rsid w:val="005E7D89"/>
    <w:rsid w:val="005F1C88"/>
    <w:rsid w:val="005F23EF"/>
    <w:rsid w:val="005F315B"/>
    <w:rsid w:val="005F3596"/>
    <w:rsid w:val="005F4469"/>
    <w:rsid w:val="005F5BBA"/>
    <w:rsid w:val="005F6345"/>
    <w:rsid w:val="005F7CD6"/>
    <w:rsid w:val="005F7DB8"/>
    <w:rsid w:val="00600468"/>
    <w:rsid w:val="006018D6"/>
    <w:rsid w:val="0060267D"/>
    <w:rsid w:val="006030A0"/>
    <w:rsid w:val="00603C96"/>
    <w:rsid w:val="006045C0"/>
    <w:rsid w:val="00604DD4"/>
    <w:rsid w:val="00605900"/>
    <w:rsid w:val="00605CB2"/>
    <w:rsid w:val="00605EDF"/>
    <w:rsid w:val="006061E8"/>
    <w:rsid w:val="006068DB"/>
    <w:rsid w:val="0060792D"/>
    <w:rsid w:val="00607E50"/>
    <w:rsid w:val="0061249E"/>
    <w:rsid w:val="00612D0C"/>
    <w:rsid w:val="0061364F"/>
    <w:rsid w:val="00614462"/>
    <w:rsid w:val="00614C28"/>
    <w:rsid w:val="006157A4"/>
    <w:rsid w:val="00615CAC"/>
    <w:rsid w:val="00615E89"/>
    <w:rsid w:val="006166A1"/>
    <w:rsid w:val="00616755"/>
    <w:rsid w:val="00621184"/>
    <w:rsid w:val="00621EF5"/>
    <w:rsid w:val="006249B3"/>
    <w:rsid w:val="00625CD9"/>
    <w:rsid w:val="006260F2"/>
    <w:rsid w:val="00626533"/>
    <w:rsid w:val="0062669C"/>
    <w:rsid w:val="00626A5C"/>
    <w:rsid w:val="00627441"/>
    <w:rsid w:val="0062788A"/>
    <w:rsid w:val="00632B76"/>
    <w:rsid w:val="00633D1A"/>
    <w:rsid w:val="00634AF9"/>
    <w:rsid w:val="00634F99"/>
    <w:rsid w:val="00635CAF"/>
    <w:rsid w:val="00637515"/>
    <w:rsid w:val="006379F6"/>
    <w:rsid w:val="00640199"/>
    <w:rsid w:val="006420D6"/>
    <w:rsid w:val="00642453"/>
    <w:rsid w:val="00642D0B"/>
    <w:rsid w:val="00642E6C"/>
    <w:rsid w:val="00643533"/>
    <w:rsid w:val="00644565"/>
    <w:rsid w:val="006448E9"/>
    <w:rsid w:val="00645EA3"/>
    <w:rsid w:val="00647210"/>
    <w:rsid w:val="00647321"/>
    <w:rsid w:val="00647497"/>
    <w:rsid w:val="0065003B"/>
    <w:rsid w:val="006512C1"/>
    <w:rsid w:val="00651959"/>
    <w:rsid w:val="00651C54"/>
    <w:rsid w:val="00652CB4"/>
    <w:rsid w:val="0065347F"/>
    <w:rsid w:val="00654261"/>
    <w:rsid w:val="00654C7A"/>
    <w:rsid w:val="006554B6"/>
    <w:rsid w:val="00656CF5"/>
    <w:rsid w:val="00660144"/>
    <w:rsid w:val="00661EE1"/>
    <w:rsid w:val="0066359D"/>
    <w:rsid w:val="006639CA"/>
    <w:rsid w:val="00664442"/>
    <w:rsid w:val="00664F3F"/>
    <w:rsid w:val="00664F66"/>
    <w:rsid w:val="006655FA"/>
    <w:rsid w:val="00665A11"/>
    <w:rsid w:val="00665A9B"/>
    <w:rsid w:val="006708A4"/>
    <w:rsid w:val="00672518"/>
    <w:rsid w:val="00672F46"/>
    <w:rsid w:val="0067368A"/>
    <w:rsid w:val="006742E0"/>
    <w:rsid w:val="00674837"/>
    <w:rsid w:val="00674B5B"/>
    <w:rsid w:val="0067547A"/>
    <w:rsid w:val="00675BCB"/>
    <w:rsid w:val="00675F95"/>
    <w:rsid w:val="0067668F"/>
    <w:rsid w:val="00677D33"/>
    <w:rsid w:val="00677F79"/>
    <w:rsid w:val="006804DE"/>
    <w:rsid w:val="00680538"/>
    <w:rsid w:val="00681E84"/>
    <w:rsid w:val="0068226B"/>
    <w:rsid w:val="00683352"/>
    <w:rsid w:val="00684CC5"/>
    <w:rsid w:val="00685890"/>
    <w:rsid w:val="0068623B"/>
    <w:rsid w:val="006862E3"/>
    <w:rsid w:val="006865B1"/>
    <w:rsid w:val="00690A85"/>
    <w:rsid w:val="00690D62"/>
    <w:rsid w:val="006915D6"/>
    <w:rsid w:val="0069187A"/>
    <w:rsid w:val="00691C68"/>
    <w:rsid w:val="006927A9"/>
    <w:rsid w:val="00692BD9"/>
    <w:rsid w:val="00695C09"/>
    <w:rsid w:val="00695DAB"/>
    <w:rsid w:val="006964EF"/>
    <w:rsid w:val="00697C1B"/>
    <w:rsid w:val="00697E9D"/>
    <w:rsid w:val="006A0061"/>
    <w:rsid w:val="006A0072"/>
    <w:rsid w:val="006A1600"/>
    <w:rsid w:val="006A1848"/>
    <w:rsid w:val="006A19C4"/>
    <w:rsid w:val="006A26D3"/>
    <w:rsid w:val="006A2F90"/>
    <w:rsid w:val="006A369A"/>
    <w:rsid w:val="006A3D1F"/>
    <w:rsid w:val="006A42AC"/>
    <w:rsid w:val="006A62E8"/>
    <w:rsid w:val="006A715C"/>
    <w:rsid w:val="006A7CD5"/>
    <w:rsid w:val="006B0A40"/>
    <w:rsid w:val="006B102D"/>
    <w:rsid w:val="006B150D"/>
    <w:rsid w:val="006B1CA1"/>
    <w:rsid w:val="006B251B"/>
    <w:rsid w:val="006B2DF2"/>
    <w:rsid w:val="006B320E"/>
    <w:rsid w:val="006B3744"/>
    <w:rsid w:val="006B3F7A"/>
    <w:rsid w:val="006B5C46"/>
    <w:rsid w:val="006B5FD2"/>
    <w:rsid w:val="006B60A4"/>
    <w:rsid w:val="006B7C2E"/>
    <w:rsid w:val="006B7CAD"/>
    <w:rsid w:val="006B7E0A"/>
    <w:rsid w:val="006B7E9A"/>
    <w:rsid w:val="006C28D8"/>
    <w:rsid w:val="006C2AD1"/>
    <w:rsid w:val="006C3E60"/>
    <w:rsid w:val="006C6033"/>
    <w:rsid w:val="006C64B6"/>
    <w:rsid w:val="006C6C75"/>
    <w:rsid w:val="006C6EE0"/>
    <w:rsid w:val="006C71BB"/>
    <w:rsid w:val="006C745C"/>
    <w:rsid w:val="006D0B51"/>
    <w:rsid w:val="006D1D3B"/>
    <w:rsid w:val="006D22DB"/>
    <w:rsid w:val="006D306F"/>
    <w:rsid w:val="006D316A"/>
    <w:rsid w:val="006D3A16"/>
    <w:rsid w:val="006D59E8"/>
    <w:rsid w:val="006D614A"/>
    <w:rsid w:val="006D6BFB"/>
    <w:rsid w:val="006D6C96"/>
    <w:rsid w:val="006D7C0A"/>
    <w:rsid w:val="006D7CD1"/>
    <w:rsid w:val="006D7F40"/>
    <w:rsid w:val="006E1C2B"/>
    <w:rsid w:val="006E218A"/>
    <w:rsid w:val="006E2E42"/>
    <w:rsid w:val="006E3D78"/>
    <w:rsid w:val="006E424F"/>
    <w:rsid w:val="006E464E"/>
    <w:rsid w:val="006E5336"/>
    <w:rsid w:val="006E55F2"/>
    <w:rsid w:val="006E6249"/>
    <w:rsid w:val="006E64B0"/>
    <w:rsid w:val="006E6CDD"/>
    <w:rsid w:val="006F1AC6"/>
    <w:rsid w:val="006F1C30"/>
    <w:rsid w:val="006F1F25"/>
    <w:rsid w:val="006F23E5"/>
    <w:rsid w:val="006F28DA"/>
    <w:rsid w:val="006F3140"/>
    <w:rsid w:val="006F34BA"/>
    <w:rsid w:val="006F4074"/>
    <w:rsid w:val="006F5A82"/>
    <w:rsid w:val="006F6335"/>
    <w:rsid w:val="006F6B75"/>
    <w:rsid w:val="006F7CE8"/>
    <w:rsid w:val="006F7EF6"/>
    <w:rsid w:val="00700A8B"/>
    <w:rsid w:val="00700C0D"/>
    <w:rsid w:val="00700CCF"/>
    <w:rsid w:val="0070141F"/>
    <w:rsid w:val="0070234D"/>
    <w:rsid w:val="00702D4B"/>
    <w:rsid w:val="007036C2"/>
    <w:rsid w:val="007043EA"/>
    <w:rsid w:val="007051ED"/>
    <w:rsid w:val="007052AB"/>
    <w:rsid w:val="0070550C"/>
    <w:rsid w:val="00705E3B"/>
    <w:rsid w:val="0070649E"/>
    <w:rsid w:val="00707DE9"/>
    <w:rsid w:val="00710B45"/>
    <w:rsid w:val="00711A28"/>
    <w:rsid w:val="007123DA"/>
    <w:rsid w:val="00712751"/>
    <w:rsid w:val="00712F29"/>
    <w:rsid w:val="0071482A"/>
    <w:rsid w:val="00715126"/>
    <w:rsid w:val="00716B83"/>
    <w:rsid w:val="00716D09"/>
    <w:rsid w:val="0071734F"/>
    <w:rsid w:val="00717ABD"/>
    <w:rsid w:val="0072038B"/>
    <w:rsid w:val="00720DB8"/>
    <w:rsid w:val="00721B6E"/>
    <w:rsid w:val="00721C18"/>
    <w:rsid w:val="00721D5E"/>
    <w:rsid w:val="00721F18"/>
    <w:rsid w:val="007225C7"/>
    <w:rsid w:val="007229CA"/>
    <w:rsid w:val="00724288"/>
    <w:rsid w:val="00724BC3"/>
    <w:rsid w:val="00725F22"/>
    <w:rsid w:val="007272CD"/>
    <w:rsid w:val="00727CB7"/>
    <w:rsid w:val="00727E4D"/>
    <w:rsid w:val="00732E8E"/>
    <w:rsid w:val="00734400"/>
    <w:rsid w:val="0073477F"/>
    <w:rsid w:val="0073600B"/>
    <w:rsid w:val="007363E2"/>
    <w:rsid w:val="00736898"/>
    <w:rsid w:val="00737273"/>
    <w:rsid w:val="007376DB"/>
    <w:rsid w:val="0074128C"/>
    <w:rsid w:val="0074184F"/>
    <w:rsid w:val="00741F99"/>
    <w:rsid w:val="00743301"/>
    <w:rsid w:val="007441D3"/>
    <w:rsid w:val="007457D4"/>
    <w:rsid w:val="00745F04"/>
    <w:rsid w:val="00746BCD"/>
    <w:rsid w:val="00746C71"/>
    <w:rsid w:val="007475AD"/>
    <w:rsid w:val="0075075C"/>
    <w:rsid w:val="00750B84"/>
    <w:rsid w:val="00750D27"/>
    <w:rsid w:val="00751463"/>
    <w:rsid w:val="00752B61"/>
    <w:rsid w:val="00754A84"/>
    <w:rsid w:val="00754CEB"/>
    <w:rsid w:val="00754DF2"/>
    <w:rsid w:val="00755724"/>
    <w:rsid w:val="00755E21"/>
    <w:rsid w:val="007565E3"/>
    <w:rsid w:val="007579E0"/>
    <w:rsid w:val="00757E71"/>
    <w:rsid w:val="00760734"/>
    <w:rsid w:val="00760F87"/>
    <w:rsid w:val="0076192F"/>
    <w:rsid w:val="007629B2"/>
    <w:rsid w:val="00762CE7"/>
    <w:rsid w:val="007632C9"/>
    <w:rsid w:val="0076331F"/>
    <w:rsid w:val="00763798"/>
    <w:rsid w:val="00766D18"/>
    <w:rsid w:val="007704A8"/>
    <w:rsid w:val="007708FF"/>
    <w:rsid w:val="00770D65"/>
    <w:rsid w:val="00771A21"/>
    <w:rsid w:val="007725EE"/>
    <w:rsid w:val="00772740"/>
    <w:rsid w:val="00772778"/>
    <w:rsid w:val="00772823"/>
    <w:rsid w:val="00773198"/>
    <w:rsid w:val="00773D5D"/>
    <w:rsid w:val="007748EC"/>
    <w:rsid w:val="007750C2"/>
    <w:rsid w:val="007754EF"/>
    <w:rsid w:val="0077637C"/>
    <w:rsid w:val="0077738A"/>
    <w:rsid w:val="007775C4"/>
    <w:rsid w:val="00777662"/>
    <w:rsid w:val="00777901"/>
    <w:rsid w:val="007812AF"/>
    <w:rsid w:val="00782471"/>
    <w:rsid w:val="00782472"/>
    <w:rsid w:val="00782627"/>
    <w:rsid w:val="0078341D"/>
    <w:rsid w:val="0078490C"/>
    <w:rsid w:val="00784F35"/>
    <w:rsid w:val="00785552"/>
    <w:rsid w:val="007858C7"/>
    <w:rsid w:val="00785921"/>
    <w:rsid w:val="007861B4"/>
    <w:rsid w:val="007861BD"/>
    <w:rsid w:val="007867C0"/>
    <w:rsid w:val="00786F50"/>
    <w:rsid w:val="00790917"/>
    <w:rsid w:val="00790F68"/>
    <w:rsid w:val="00792704"/>
    <w:rsid w:val="00793044"/>
    <w:rsid w:val="00794047"/>
    <w:rsid w:val="007941E0"/>
    <w:rsid w:val="00794860"/>
    <w:rsid w:val="00794B33"/>
    <w:rsid w:val="00794C41"/>
    <w:rsid w:val="007954FE"/>
    <w:rsid w:val="00795A41"/>
    <w:rsid w:val="00796612"/>
    <w:rsid w:val="00796BE3"/>
    <w:rsid w:val="007979D5"/>
    <w:rsid w:val="00797BA4"/>
    <w:rsid w:val="007A0458"/>
    <w:rsid w:val="007A1022"/>
    <w:rsid w:val="007A139E"/>
    <w:rsid w:val="007A1D98"/>
    <w:rsid w:val="007A1F88"/>
    <w:rsid w:val="007A21BC"/>
    <w:rsid w:val="007A264D"/>
    <w:rsid w:val="007A2CFB"/>
    <w:rsid w:val="007A3C0A"/>
    <w:rsid w:val="007A53D0"/>
    <w:rsid w:val="007A5A90"/>
    <w:rsid w:val="007A5B62"/>
    <w:rsid w:val="007A7746"/>
    <w:rsid w:val="007A7C01"/>
    <w:rsid w:val="007B00F5"/>
    <w:rsid w:val="007B114A"/>
    <w:rsid w:val="007B1642"/>
    <w:rsid w:val="007B1A90"/>
    <w:rsid w:val="007B1D0B"/>
    <w:rsid w:val="007B31F0"/>
    <w:rsid w:val="007B325B"/>
    <w:rsid w:val="007B351C"/>
    <w:rsid w:val="007B46F6"/>
    <w:rsid w:val="007B54A2"/>
    <w:rsid w:val="007B5CBC"/>
    <w:rsid w:val="007B6EDD"/>
    <w:rsid w:val="007B7B55"/>
    <w:rsid w:val="007C0369"/>
    <w:rsid w:val="007C1A7D"/>
    <w:rsid w:val="007C2994"/>
    <w:rsid w:val="007C2C38"/>
    <w:rsid w:val="007C2E11"/>
    <w:rsid w:val="007C3659"/>
    <w:rsid w:val="007C3BF1"/>
    <w:rsid w:val="007C432D"/>
    <w:rsid w:val="007C4CD2"/>
    <w:rsid w:val="007C75C4"/>
    <w:rsid w:val="007D011B"/>
    <w:rsid w:val="007D02CE"/>
    <w:rsid w:val="007D1482"/>
    <w:rsid w:val="007D18D4"/>
    <w:rsid w:val="007D2BEE"/>
    <w:rsid w:val="007D2DC3"/>
    <w:rsid w:val="007D2F22"/>
    <w:rsid w:val="007D433E"/>
    <w:rsid w:val="007D58F6"/>
    <w:rsid w:val="007D6479"/>
    <w:rsid w:val="007D6888"/>
    <w:rsid w:val="007D6C08"/>
    <w:rsid w:val="007D771B"/>
    <w:rsid w:val="007D7926"/>
    <w:rsid w:val="007E0BB8"/>
    <w:rsid w:val="007E1B6F"/>
    <w:rsid w:val="007E32D8"/>
    <w:rsid w:val="007E509E"/>
    <w:rsid w:val="007E572E"/>
    <w:rsid w:val="007E5982"/>
    <w:rsid w:val="007E5BAC"/>
    <w:rsid w:val="007E75C7"/>
    <w:rsid w:val="007E7985"/>
    <w:rsid w:val="007F01DB"/>
    <w:rsid w:val="007F08B3"/>
    <w:rsid w:val="007F1877"/>
    <w:rsid w:val="007F19E9"/>
    <w:rsid w:val="007F376A"/>
    <w:rsid w:val="007F3E4B"/>
    <w:rsid w:val="007F46D1"/>
    <w:rsid w:val="007F4DED"/>
    <w:rsid w:val="007F59BB"/>
    <w:rsid w:val="007F5C72"/>
    <w:rsid w:val="007F65E1"/>
    <w:rsid w:val="007F6A22"/>
    <w:rsid w:val="007F6F6A"/>
    <w:rsid w:val="007F728D"/>
    <w:rsid w:val="007F7789"/>
    <w:rsid w:val="00800124"/>
    <w:rsid w:val="008012B7"/>
    <w:rsid w:val="00801F22"/>
    <w:rsid w:val="00802BF0"/>
    <w:rsid w:val="00803350"/>
    <w:rsid w:val="00804A3E"/>
    <w:rsid w:val="00805236"/>
    <w:rsid w:val="008057B6"/>
    <w:rsid w:val="008057FA"/>
    <w:rsid w:val="0080625D"/>
    <w:rsid w:val="008063D3"/>
    <w:rsid w:val="00806750"/>
    <w:rsid w:val="00807584"/>
    <w:rsid w:val="00807589"/>
    <w:rsid w:val="00807650"/>
    <w:rsid w:val="00807C18"/>
    <w:rsid w:val="008101E0"/>
    <w:rsid w:val="00810408"/>
    <w:rsid w:val="008115AD"/>
    <w:rsid w:val="008117E8"/>
    <w:rsid w:val="008122BE"/>
    <w:rsid w:val="00812B3A"/>
    <w:rsid w:val="00813A4D"/>
    <w:rsid w:val="00813DEA"/>
    <w:rsid w:val="00813F2F"/>
    <w:rsid w:val="00814D69"/>
    <w:rsid w:val="00814DB9"/>
    <w:rsid w:val="00815AFB"/>
    <w:rsid w:val="0081648F"/>
    <w:rsid w:val="00820B2F"/>
    <w:rsid w:val="00820C9E"/>
    <w:rsid w:val="00821A06"/>
    <w:rsid w:val="00821E9A"/>
    <w:rsid w:val="0082252C"/>
    <w:rsid w:val="0082282D"/>
    <w:rsid w:val="00822DD8"/>
    <w:rsid w:val="0082315C"/>
    <w:rsid w:val="008264B0"/>
    <w:rsid w:val="00826834"/>
    <w:rsid w:val="00827F47"/>
    <w:rsid w:val="00830B2E"/>
    <w:rsid w:val="00830E31"/>
    <w:rsid w:val="0083231B"/>
    <w:rsid w:val="00832F77"/>
    <w:rsid w:val="00832F90"/>
    <w:rsid w:val="0083361E"/>
    <w:rsid w:val="00833C6A"/>
    <w:rsid w:val="00834214"/>
    <w:rsid w:val="008344DC"/>
    <w:rsid w:val="00834932"/>
    <w:rsid w:val="00834D94"/>
    <w:rsid w:val="00836059"/>
    <w:rsid w:val="008367D6"/>
    <w:rsid w:val="00836DD9"/>
    <w:rsid w:val="00837869"/>
    <w:rsid w:val="00837878"/>
    <w:rsid w:val="00837FBB"/>
    <w:rsid w:val="00841D73"/>
    <w:rsid w:val="00842685"/>
    <w:rsid w:val="00842F81"/>
    <w:rsid w:val="008434E9"/>
    <w:rsid w:val="008438FA"/>
    <w:rsid w:val="00844599"/>
    <w:rsid w:val="008446AD"/>
    <w:rsid w:val="00844779"/>
    <w:rsid w:val="008461AF"/>
    <w:rsid w:val="00846719"/>
    <w:rsid w:val="00847382"/>
    <w:rsid w:val="0084779C"/>
    <w:rsid w:val="00847FB7"/>
    <w:rsid w:val="00847FD9"/>
    <w:rsid w:val="00850A98"/>
    <w:rsid w:val="008510D6"/>
    <w:rsid w:val="00851E1C"/>
    <w:rsid w:val="0085546B"/>
    <w:rsid w:val="00856534"/>
    <w:rsid w:val="008566AF"/>
    <w:rsid w:val="00856BEC"/>
    <w:rsid w:val="00857395"/>
    <w:rsid w:val="008576BC"/>
    <w:rsid w:val="0086083A"/>
    <w:rsid w:val="008612C2"/>
    <w:rsid w:val="008618E3"/>
    <w:rsid w:val="0086199C"/>
    <w:rsid w:val="008633E5"/>
    <w:rsid w:val="008633F0"/>
    <w:rsid w:val="00864B59"/>
    <w:rsid w:val="008661B7"/>
    <w:rsid w:val="008667A8"/>
    <w:rsid w:val="00866F75"/>
    <w:rsid w:val="008677C4"/>
    <w:rsid w:val="00871338"/>
    <w:rsid w:val="00871690"/>
    <w:rsid w:val="0087185D"/>
    <w:rsid w:val="008722FC"/>
    <w:rsid w:val="00872890"/>
    <w:rsid w:val="00873051"/>
    <w:rsid w:val="0087355E"/>
    <w:rsid w:val="0088065A"/>
    <w:rsid w:val="008808A3"/>
    <w:rsid w:val="008822FE"/>
    <w:rsid w:val="0088317D"/>
    <w:rsid w:val="008844DA"/>
    <w:rsid w:val="00884C3D"/>
    <w:rsid w:val="008855D8"/>
    <w:rsid w:val="0088679A"/>
    <w:rsid w:val="00886FCC"/>
    <w:rsid w:val="00887912"/>
    <w:rsid w:val="00887E53"/>
    <w:rsid w:val="0089019D"/>
    <w:rsid w:val="0089058D"/>
    <w:rsid w:val="00890E1C"/>
    <w:rsid w:val="00890EC2"/>
    <w:rsid w:val="00890F1A"/>
    <w:rsid w:val="008913D9"/>
    <w:rsid w:val="008929BC"/>
    <w:rsid w:val="00892E79"/>
    <w:rsid w:val="00892EAB"/>
    <w:rsid w:val="008937D8"/>
    <w:rsid w:val="00893C84"/>
    <w:rsid w:val="0089450D"/>
    <w:rsid w:val="00894CAD"/>
    <w:rsid w:val="008954F9"/>
    <w:rsid w:val="00895AA5"/>
    <w:rsid w:val="0089675A"/>
    <w:rsid w:val="008973DE"/>
    <w:rsid w:val="00897B8B"/>
    <w:rsid w:val="00897F52"/>
    <w:rsid w:val="008A0DB5"/>
    <w:rsid w:val="008A240F"/>
    <w:rsid w:val="008A29A3"/>
    <w:rsid w:val="008A2B12"/>
    <w:rsid w:val="008A2BF0"/>
    <w:rsid w:val="008A33D8"/>
    <w:rsid w:val="008A537E"/>
    <w:rsid w:val="008A6FE2"/>
    <w:rsid w:val="008A72C3"/>
    <w:rsid w:val="008A7E81"/>
    <w:rsid w:val="008B0F1C"/>
    <w:rsid w:val="008B139D"/>
    <w:rsid w:val="008B1672"/>
    <w:rsid w:val="008B299B"/>
    <w:rsid w:val="008B4647"/>
    <w:rsid w:val="008B5F26"/>
    <w:rsid w:val="008B63AB"/>
    <w:rsid w:val="008B64F4"/>
    <w:rsid w:val="008B6D1F"/>
    <w:rsid w:val="008B6FE7"/>
    <w:rsid w:val="008B7C56"/>
    <w:rsid w:val="008B7FBF"/>
    <w:rsid w:val="008C0670"/>
    <w:rsid w:val="008C08FD"/>
    <w:rsid w:val="008C151F"/>
    <w:rsid w:val="008C1E54"/>
    <w:rsid w:val="008C208E"/>
    <w:rsid w:val="008C269E"/>
    <w:rsid w:val="008C5A99"/>
    <w:rsid w:val="008C5F05"/>
    <w:rsid w:val="008C6A63"/>
    <w:rsid w:val="008C6E39"/>
    <w:rsid w:val="008C75D4"/>
    <w:rsid w:val="008C7940"/>
    <w:rsid w:val="008C799B"/>
    <w:rsid w:val="008D0459"/>
    <w:rsid w:val="008D2D09"/>
    <w:rsid w:val="008D3B68"/>
    <w:rsid w:val="008D5367"/>
    <w:rsid w:val="008D6A77"/>
    <w:rsid w:val="008D756B"/>
    <w:rsid w:val="008D7816"/>
    <w:rsid w:val="008E0326"/>
    <w:rsid w:val="008E0486"/>
    <w:rsid w:val="008E0928"/>
    <w:rsid w:val="008E13DE"/>
    <w:rsid w:val="008E1589"/>
    <w:rsid w:val="008E2B84"/>
    <w:rsid w:val="008E3812"/>
    <w:rsid w:val="008E399D"/>
    <w:rsid w:val="008E4346"/>
    <w:rsid w:val="008E589D"/>
    <w:rsid w:val="008E5D7C"/>
    <w:rsid w:val="008E7A44"/>
    <w:rsid w:val="008F14EC"/>
    <w:rsid w:val="008F1CC8"/>
    <w:rsid w:val="008F277D"/>
    <w:rsid w:val="008F2FF9"/>
    <w:rsid w:val="008F39C8"/>
    <w:rsid w:val="008F3BA8"/>
    <w:rsid w:val="008F4158"/>
    <w:rsid w:val="008F5468"/>
    <w:rsid w:val="008F5695"/>
    <w:rsid w:val="008F61E8"/>
    <w:rsid w:val="008F697E"/>
    <w:rsid w:val="008F6B51"/>
    <w:rsid w:val="009000E1"/>
    <w:rsid w:val="00900763"/>
    <w:rsid w:val="00900ABE"/>
    <w:rsid w:val="00901018"/>
    <w:rsid w:val="009011B9"/>
    <w:rsid w:val="0090146B"/>
    <w:rsid w:val="00901883"/>
    <w:rsid w:val="0090277D"/>
    <w:rsid w:val="00902A12"/>
    <w:rsid w:val="00902A16"/>
    <w:rsid w:val="00902F2B"/>
    <w:rsid w:val="00904F4A"/>
    <w:rsid w:val="009050ED"/>
    <w:rsid w:val="00905279"/>
    <w:rsid w:val="0090544F"/>
    <w:rsid w:val="00905FBC"/>
    <w:rsid w:val="0090611D"/>
    <w:rsid w:val="009061BE"/>
    <w:rsid w:val="00906788"/>
    <w:rsid w:val="00906895"/>
    <w:rsid w:val="00907FB8"/>
    <w:rsid w:val="00911193"/>
    <w:rsid w:val="009127BC"/>
    <w:rsid w:val="00913145"/>
    <w:rsid w:val="00913C51"/>
    <w:rsid w:val="0091402C"/>
    <w:rsid w:val="009140E1"/>
    <w:rsid w:val="009142F2"/>
    <w:rsid w:val="00915F00"/>
    <w:rsid w:val="00917801"/>
    <w:rsid w:val="0092056C"/>
    <w:rsid w:val="0092112A"/>
    <w:rsid w:val="00921873"/>
    <w:rsid w:val="009219CC"/>
    <w:rsid w:val="00922F35"/>
    <w:rsid w:val="009230A8"/>
    <w:rsid w:val="00923361"/>
    <w:rsid w:val="00924672"/>
    <w:rsid w:val="00924D95"/>
    <w:rsid w:val="00926014"/>
    <w:rsid w:val="00926579"/>
    <w:rsid w:val="00926CD4"/>
    <w:rsid w:val="00927C94"/>
    <w:rsid w:val="00930795"/>
    <w:rsid w:val="00931E91"/>
    <w:rsid w:val="00932A0D"/>
    <w:rsid w:val="00932AC0"/>
    <w:rsid w:val="00933D0F"/>
    <w:rsid w:val="0093504C"/>
    <w:rsid w:val="00935156"/>
    <w:rsid w:val="0093534A"/>
    <w:rsid w:val="009360B9"/>
    <w:rsid w:val="009360C1"/>
    <w:rsid w:val="00936987"/>
    <w:rsid w:val="00937AB2"/>
    <w:rsid w:val="00940FCA"/>
    <w:rsid w:val="00941F8A"/>
    <w:rsid w:val="0094286B"/>
    <w:rsid w:val="00943339"/>
    <w:rsid w:val="00943573"/>
    <w:rsid w:val="009439A0"/>
    <w:rsid w:val="009446EE"/>
    <w:rsid w:val="009453E9"/>
    <w:rsid w:val="00946CEE"/>
    <w:rsid w:val="00951B41"/>
    <w:rsid w:val="00953D6C"/>
    <w:rsid w:val="00954422"/>
    <w:rsid w:val="009547F8"/>
    <w:rsid w:val="009552CE"/>
    <w:rsid w:val="00955729"/>
    <w:rsid w:val="00955766"/>
    <w:rsid w:val="00956F86"/>
    <w:rsid w:val="009571F4"/>
    <w:rsid w:val="009574F5"/>
    <w:rsid w:val="009576FA"/>
    <w:rsid w:val="00957743"/>
    <w:rsid w:val="00960784"/>
    <w:rsid w:val="00961108"/>
    <w:rsid w:val="00961B42"/>
    <w:rsid w:val="00962993"/>
    <w:rsid w:val="00963866"/>
    <w:rsid w:val="009651F4"/>
    <w:rsid w:val="009653EE"/>
    <w:rsid w:val="00965EB5"/>
    <w:rsid w:val="00966256"/>
    <w:rsid w:val="009664F0"/>
    <w:rsid w:val="00966E09"/>
    <w:rsid w:val="00967142"/>
    <w:rsid w:val="00970106"/>
    <w:rsid w:val="00970431"/>
    <w:rsid w:val="00973845"/>
    <w:rsid w:val="0097431C"/>
    <w:rsid w:val="00974C2F"/>
    <w:rsid w:val="00975229"/>
    <w:rsid w:val="009752BF"/>
    <w:rsid w:val="00975404"/>
    <w:rsid w:val="00975950"/>
    <w:rsid w:val="009765C2"/>
    <w:rsid w:val="00976701"/>
    <w:rsid w:val="00976EA2"/>
    <w:rsid w:val="0097724D"/>
    <w:rsid w:val="00977D51"/>
    <w:rsid w:val="00980933"/>
    <w:rsid w:val="00983BC8"/>
    <w:rsid w:val="00983D54"/>
    <w:rsid w:val="00984FD7"/>
    <w:rsid w:val="0098516D"/>
    <w:rsid w:val="0098568F"/>
    <w:rsid w:val="009857A3"/>
    <w:rsid w:val="00986A13"/>
    <w:rsid w:val="00986A48"/>
    <w:rsid w:val="0098744D"/>
    <w:rsid w:val="00987A75"/>
    <w:rsid w:val="0099098F"/>
    <w:rsid w:val="009912CE"/>
    <w:rsid w:val="00991714"/>
    <w:rsid w:val="00991993"/>
    <w:rsid w:val="00992CDB"/>
    <w:rsid w:val="009939E5"/>
    <w:rsid w:val="009948BB"/>
    <w:rsid w:val="00994B4A"/>
    <w:rsid w:val="00994C41"/>
    <w:rsid w:val="00994ED9"/>
    <w:rsid w:val="00995E85"/>
    <w:rsid w:val="00996683"/>
    <w:rsid w:val="00997364"/>
    <w:rsid w:val="00997785"/>
    <w:rsid w:val="009A099E"/>
    <w:rsid w:val="009A1F59"/>
    <w:rsid w:val="009A2A20"/>
    <w:rsid w:val="009A3034"/>
    <w:rsid w:val="009A37FF"/>
    <w:rsid w:val="009A3F09"/>
    <w:rsid w:val="009A4717"/>
    <w:rsid w:val="009A6515"/>
    <w:rsid w:val="009A6BDF"/>
    <w:rsid w:val="009A70EF"/>
    <w:rsid w:val="009B1861"/>
    <w:rsid w:val="009B1D89"/>
    <w:rsid w:val="009B36AB"/>
    <w:rsid w:val="009B5E52"/>
    <w:rsid w:val="009B65B8"/>
    <w:rsid w:val="009B6BBA"/>
    <w:rsid w:val="009B718C"/>
    <w:rsid w:val="009B7C21"/>
    <w:rsid w:val="009C04DE"/>
    <w:rsid w:val="009C18B9"/>
    <w:rsid w:val="009C296A"/>
    <w:rsid w:val="009C2BDD"/>
    <w:rsid w:val="009C369D"/>
    <w:rsid w:val="009C37EE"/>
    <w:rsid w:val="009C3858"/>
    <w:rsid w:val="009C4496"/>
    <w:rsid w:val="009C5320"/>
    <w:rsid w:val="009C6931"/>
    <w:rsid w:val="009D0333"/>
    <w:rsid w:val="009D0E05"/>
    <w:rsid w:val="009D1B3A"/>
    <w:rsid w:val="009D2145"/>
    <w:rsid w:val="009D2B1E"/>
    <w:rsid w:val="009D4DE9"/>
    <w:rsid w:val="009D519D"/>
    <w:rsid w:val="009D566D"/>
    <w:rsid w:val="009D5A0B"/>
    <w:rsid w:val="009D729A"/>
    <w:rsid w:val="009E0437"/>
    <w:rsid w:val="009E0A4A"/>
    <w:rsid w:val="009E32DC"/>
    <w:rsid w:val="009E40DA"/>
    <w:rsid w:val="009E4F45"/>
    <w:rsid w:val="009E5476"/>
    <w:rsid w:val="009E611D"/>
    <w:rsid w:val="009E6996"/>
    <w:rsid w:val="009F1141"/>
    <w:rsid w:val="009F1F4C"/>
    <w:rsid w:val="009F25DF"/>
    <w:rsid w:val="009F2AB2"/>
    <w:rsid w:val="009F2BB7"/>
    <w:rsid w:val="009F4A3D"/>
    <w:rsid w:val="009F541D"/>
    <w:rsid w:val="009F552A"/>
    <w:rsid w:val="009F5885"/>
    <w:rsid w:val="009F5C69"/>
    <w:rsid w:val="009F5C9E"/>
    <w:rsid w:val="009F61C0"/>
    <w:rsid w:val="00A00CCC"/>
    <w:rsid w:val="00A00F13"/>
    <w:rsid w:val="00A020B0"/>
    <w:rsid w:val="00A02D0F"/>
    <w:rsid w:val="00A0325F"/>
    <w:rsid w:val="00A0333A"/>
    <w:rsid w:val="00A0396E"/>
    <w:rsid w:val="00A03E9C"/>
    <w:rsid w:val="00A0487D"/>
    <w:rsid w:val="00A049A4"/>
    <w:rsid w:val="00A04CE8"/>
    <w:rsid w:val="00A05A7E"/>
    <w:rsid w:val="00A074D0"/>
    <w:rsid w:val="00A12448"/>
    <w:rsid w:val="00A14893"/>
    <w:rsid w:val="00A14A28"/>
    <w:rsid w:val="00A14F24"/>
    <w:rsid w:val="00A150B2"/>
    <w:rsid w:val="00A15129"/>
    <w:rsid w:val="00A1756D"/>
    <w:rsid w:val="00A17A0F"/>
    <w:rsid w:val="00A17CF4"/>
    <w:rsid w:val="00A20490"/>
    <w:rsid w:val="00A20805"/>
    <w:rsid w:val="00A20AD0"/>
    <w:rsid w:val="00A2120C"/>
    <w:rsid w:val="00A214C7"/>
    <w:rsid w:val="00A223D5"/>
    <w:rsid w:val="00A22E5C"/>
    <w:rsid w:val="00A23551"/>
    <w:rsid w:val="00A246FD"/>
    <w:rsid w:val="00A2535E"/>
    <w:rsid w:val="00A25413"/>
    <w:rsid w:val="00A2648A"/>
    <w:rsid w:val="00A26523"/>
    <w:rsid w:val="00A27A4E"/>
    <w:rsid w:val="00A3052C"/>
    <w:rsid w:val="00A30C7D"/>
    <w:rsid w:val="00A3136E"/>
    <w:rsid w:val="00A31C34"/>
    <w:rsid w:val="00A322D6"/>
    <w:rsid w:val="00A326C1"/>
    <w:rsid w:val="00A33314"/>
    <w:rsid w:val="00A33679"/>
    <w:rsid w:val="00A336DD"/>
    <w:rsid w:val="00A339EE"/>
    <w:rsid w:val="00A33F17"/>
    <w:rsid w:val="00A350E1"/>
    <w:rsid w:val="00A355CF"/>
    <w:rsid w:val="00A35E7A"/>
    <w:rsid w:val="00A36D2E"/>
    <w:rsid w:val="00A371F0"/>
    <w:rsid w:val="00A3738E"/>
    <w:rsid w:val="00A37795"/>
    <w:rsid w:val="00A402FE"/>
    <w:rsid w:val="00A40523"/>
    <w:rsid w:val="00A4082A"/>
    <w:rsid w:val="00A40EF1"/>
    <w:rsid w:val="00A40F66"/>
    <w:rsid w:val="00A41F02"/>
    <w:rsid w:val="00A42AD0"/>
    <w:rsid w:val="00A439A3"/>
    <w:rsid w:val="00A44AF3"/>
    <w:rsid w:val="00A451E4"/>
    <w:rsid w:val="00A47867"/>
    <w:rsid w:val="00A47CBC"/>
    <w:rsid w:val="00A51F64"/>
    <w:rsid w:val="00A51FFC"/>
    <w:rsid w:val="00A52AA1"/>
    <w:rsid w:val="00A52BB2"/>
    <w:rsid w:val="00A5307B"/>
    <w:rsid w:val="00A536E2"/>
    <w:rsid w:val="00A53821"/>
    <w:rsid w:val="00A546C5"/>
    <w:rsid w:val="00A54935"/>
    <w:rsid w:val="00A549C3"/>
    <w:rsid w:val="00A609EA"/>
    <w:rsid w:val="00A60A17"/>
    <w:rsid w:val="00A60F0D"/>
    <w:rsid w:val="00A6175C"/>
    <w:rsid w:val="00A629E5"/>
    <w:rsid w:val="00A62BD5"/>
    <w:rsid w:val="00A63DEF"/>
    <w:rsid w:val="00A63E04"/>
    <w:rsid w:val="00A66293"/>
    <w:rsid w:val="00A6736F"/>
    <w:rsid w:val="00A67F3A"/>
    <w:rsid w:val="00A70C51"/>
    <w:rsid w:val="00A71547"/>
    <w:rsid w:val="00A71B1B"/>
    <w:rsid w:val="00A71B6E"/>
    <w:rsid w:val="00A72B36"/>
    <w:rsid w:val="00A72E07"/>
    <w:rsid w:val="00A73B30"/>
    <w:rsid w:val="00A7528B"/>
    <w:rsid w:val="00A75FB0"/>
    <w:rsid w:val="00A76C61"/>
    <w:rsid w:val="00A7747F"/>
    <w:rsid w:val="00A77906"/>
    <w:rsid w:val="00A77D9F"/>
    <w:rsid w:val="00A8303B"/>
    <w:rsid w:val="00A83FF8"/>
    <w:rsid w:val="00A85871"/>
    <w:rsid w:val="00A86C0E"/>
    <w:rsid w:val="00A86CC7"/>
    <w:rsid w:val="00A87591"/>
    <w:rsid w:val="00A87B2D"/>
    <w:rsid w:val="00A87C7E"/>
    <w:rsid w:val="00A87E03"/>
    <w:rsid w:val="00A87F46"/>
    <w:rsid w:val="00A902A9"/>
    <w:rsid w:val="00A90AC4"/>
    <w:rsid w:val="00A918AE"/>
    <w:rsid w:val="00A91B2F"/>
    <w:rsid w:val="00A92186"/>
    <w:rsid w:val="00A92784"/>
    <w:rsid w:val="00A92C92"/>
    <w:rsid w:val="00A92DB0"/>
    <w:rsid w:val="00A92FC6"/>
    <w:rsid w:val="00A93888"/>
    <w:rsid w:val="00A93A72"/>
    <w:rsid w:val="00A94D7D"/>
    <w:rsid w:val="00A9536C"/>
    <w:rsid w:val="00A96B51"/>
    <w:rsid w:val="00A9717C"/>
    <w:rsid w:val="00AA0601"/>
    <w:rsid w:val="00AA0C73"/>
    <w:rsid w:val="00AA0DBD"/>
    <w:rsid w:val="00AA250B"/>
    <w:rsid w:val="00AA3456"/>
    <w:rsid w:val="00AA3E44"/>
    <w:rsid w:val="00AA496C"/>
    <w:rsid w:val="00AA6164"/>
    <w:rsid w:val="00AA6B51"/>
    <w:rsid w:val="00AA79B7"/>
    <w:rsid w:val="00AA7AEF"/>
    <w:rsid w:val="00AA7D82"/>
    <w:rsid w:val="00AB0882"/>
    <w:rsid w:val="00AB10B4"/>
    <w:rsid w:val="00AB1E31"/>
    <w:rsid w:val="00AB2F4E"/>
    <w:rsid w:val="00AB33F2"/>
    <w:rsid w:val="00AB381B"/>
    <w:rsid w:val="00AB385C"/>
    <w:rsid w:val="00AB49F1"/>
    <w:rsid w:val="00AB4D8B"/>
    <w:rsid w:val="00AB54C6"/>
    <w:rsid w:val="00AB5916"/>
    <w:rsid w:val="00AB7B33"/>
    <w:rsid w:val="00AC0DD9"/>
    <w:rsid w:val="00AC0E9F"/>
    <w:rsid w:val="00AC0FCE"/>
    <w:rsid w:val="00AC10DF"/>
    <w:rsid w:val="00AC13CB"/>
    <w:rsid w:val="00AC42E6"/>
    <w:rsid w:val="00AC4BCB"/>
    <w:rsid w:val="00AC5004"/>
    <w:rsid w:val="00AC5A3F"/>
    <w:rsid w:val="00AC6358"/>
    <w:rsid w:val="00AC7F8F"/>
    <w:rsid w:val="00AD0577"/>
    <w:rsid w:val="00AD0861"/>
    <w:rsid w:val="00AD0CCB"/>
    <w:rsid w:val="00AD0E82"/>
    <w:rsid w:val="00AD1895"/>
    <w:rsid w:val="00AD2569"/>
    <w:rsid w:val="00AD27C7"/>
    <w:rsid w:val="00AD2E2B"/>
    <w:rsid w:val="00AD3568"/>
    <w:rsid w:val="00AD3662"/>
    <w:rsid w:val="00AD3BB7"/>
    <w:rsid w:val="00AD46F2"/>
    <w:rsid w:val="00AD476F"/>
    <w:rsid w:val="00AD52A2"/>
    <w:rsid w:val="00AD5A20"/>
    <w:rsid w:val="00AD5EC6"/>
    <w:rsid w:val="00AD7328"/>
    <w:rsid w:val="00AD7588"/>
    <w:rsid w:val="00AE0707"/>
    <w:rsid w:val="00AE0DF4"/>
    <w:rsid w:val="00AE0ED2"/>
    <w:rsid w:val="00AE0F5E"/>
    <w:rsid w:val="00AE0FAD"/>
    <w:rsid w:val="00AE1479"/>
    <w:rsid w:val="00AE1788"/>
    <w:rsid w:val="00AE1AEF"/>
    <w:rsid w:val="00AE1D03"/>
    <w:rsid w:val="00AE1EC2"/>
    <w:rsid w:val="00AE323A"/>
    <w:rsid w:val="00AE32CF"/>
    <w:rsid w:val="00AE353A"/>
    <w:rsid w:val="00AE4477"/>
    <w:rsid w:val="00AE5899"/>
    <w:rsid w:val="00AF0039"/>
    <w:rsid w:val="00AF0306"/>
    <w:rsid w:val="00AF13DA"/>
    <w:rsid w:val="00AF1D56"/>
    <w:rsid w:val="00AF20B7"/>
    <w:rsid w:val="00AF397B"/>
    <w:rsid w:val="00AF3EF9"/>
    <w:rsid w:val="00AF43CF"/>
    <w:rsid w:val="00AF546C"/>
    <w:rsid w:val="00AF5EB6"/>
    <w:rsid w:val="00AF5FEF"/>
    <w:rsid w:val="00B00B61"/>
    <w:rsid w:val="00B017D3"/>
    <w:rsid w:val="00B02C76"/>
    <w:rsid w:val="00B03C4B"/>
    <w:rsid w:val="00B03F52"/>
    <w:rsid w:val="00B0490E"/>
    <w:rsid w:val="00B04943"/>
    <w:rsid w:val="00B049A1"/>
    <w:rsid w:val="00B04CE5"/>
    <w:rsid w:val="00B0521C"/>
    <w:rsid w:val="00B056D2"/>
    <w:rsid w:val="00B05A70"/>
    <w:rsid w:val="00B06A11"/>
    <w:rsid w:val="00B10863"/>
    <w:rsid w:val="00B1375D"/>
    <w:rsid w:val="00B13D52"/>
    <w:rsid w:val="00B13E67"/>
    <w:rsid w:val="00B141D2"/>
    <w:rsid w:val="00B150E8"/>
    <w:rsid w:val="00B15C38"/>
    <w:rsid w:val="00B15D2B"/>
    <w:rsid w:val="00B166AC"/>
    <w:rsid w:val="00B17609"/>
    <w:rsid w:val="00B17819"/>
    <w:rsid w:val="00B17A44"/>
    <w:rsid w:val="00B17EDA"/>
    <w:rsid w:val="00B17F34"/>
    <w:rsid w:val="00B20123"/>
    <w:rsid w:val="00B212FA"/>
    <w:rsid w:val="00B2209F"/>
    <w:rsid w:val="00B222E1"/>
    <w:rsid w:val="00B225A3"/>
    <w:rsid w:val="00B22B9E"/>
    <w:rsid w:val="00B22DDB"/>
    <w:rsid w:val="00B23D9C"/>
    <w:rsid w:val="00B245E6"/>
    <w:rsid w:val="00B2602A"/>
    <w:rsid w:val="00B2772E"/>
    <w:rsid w:val="00B27918"/>
    <w:rsid w:val="00B27A55"/>
    <w:rsid w:val="00B27A6C"/>
    <w:rsid w:val="00B3183A"/>
    <w:rsid w:val="00B319D4"/>
    <w:rsid w:val="00B3347E"/>
    <w:rsid w:val="00B337AD"/>
    <w:rsid w:val="00B33C10"/>
    <w:rsid w:val="00B348E9"/>
    <w:rsid w:val="00B351F3"/>
    <w:rsid w:val="00B35304"/>
    <w:rsid w:val="00B35C42"/>
    <w:rsid w:val="00B35F6A"/>
    <w:rsid w:val="00B37C1B"/>
    <w:rsid w:val="00B408B9"/>
    <w:rsid w:val="00B40AB4"/>
    <w:rsid w:val="00B40C0C"/>
    <w:rsid w:val="00B423A1"/>
    <w:rsid w:val="00B43A7C"/>
    <w:rsid w:val="00B43F70"/>
    <w:rsid w:val="00B4496B"/>
    <w:rsid w:val="00B44EB2"/>
    <w:rsid w:val="00B45B7F"/>
    <w:rsid w:val="00B45F63"/>
    <w:rsid w:val="00B463BF"/>
    <w:rsid w:val="00B46B2F"/>
    <w:rsid w:val="00B47622"/>
    <w:rsid w:val="00B504F1"/>
    <w:rsid w:val="00B50C83"/>
    <w:rsid w:val="00B50FCB"/>
    <w:rsid w:val="00B52508"/>
    <w:rsid w:val="00B53A3A"/>
    <w:rsid w:val="00B53A79"/>
    <w:rsid w:val="00B540E9"/>
    <w:rsid w:val="00B544EF"/>
    <w:rsid w:val="00B547FA"/>
    <w:rsid w:val="00B55992"/>
    <w:rsid w:val="00B559B9"/>
    <w:rsid w:val="00B56035"/>
    <w:rsid w:val="00B56F14"/>
    <w:rsid w:val="00B61741"/>
    <w:rsid w:val="00B62C45"/>
    <w:rsid w:val="00B6361D"/>
    <w:rsid w:val="00B647EF"/>
    <w:rsid w:val="00B65509"/>
    <w:rsid w:val="00B70A1B"/>
    <w:rsid w:val="00B70D9C"/>
    <w:rsid w:val="00B70DBC"/>
    <w:rsid w:val="00B715ED"/>
    <w:rsid w:val="00B71AD6"/>
    <w:rsid w:val="00B723D8"/>
    <w:rsid w:val="00B72CA6"/>
    <w:rsid w:val="00B7356A"/>
    <w:rsid w:val="00B735B0"/>
    <w:rsid w:val="00B74544"/>
    <w:rsid w:val="00B75790"/>
    <w:rsid w:val="00B75805"/>
    <w:rsid w:val="00B75B25"/>
    <w:rsid w:val="00B81E77"/>
    <w:rsid w:val="00B81F5E"/>
    <w:rsid w:val="00B83079"/>
    <w:rsid w:val="00B8585C"/>
    <w:rsid w:val="00B859E5"/>
    <w:rsid w:val="00B8662F"/>
    <w:rsid w:val="00B86DE4"/>
    <w:rsid w:val="00B9017E"/>
    <w:rsid w:val="00B9032E"/>
    <w:rsid w:val="00B903EC"/>
    <w:rsid w:val="00B908D8"/>
    <w:rsid w:val="00B90BB2"/>
    <w:rsid w:val="00B92AB0"/>
    <w:rsid w:val="00B92F95"/>
    <w:rsid w:val="00B9517C"/>
    <w:rsid w:val="00B95A07"/>
    <w:rsid w:val="00B96E8B"/>
    <w:rsid w:val="00BA02A1"/>
    <w:rsid w:val="00BA0E1E"/>
    <w:rsid w:val="00BA19D9"/>
    <w:rsid w:val="00BA1DC8"/>
    <w:rsid w:val="00BA3919"/>
    <w:rsid w:val="00BA3EFD"/>
    <w:rsid w:val="00BA4390"/>
    <w:rsid w:val="00BA4CD0"/>
    <w:rsid w:val="00BA5EB4"/>
    <w:rsid w:val="00BA6659"/>
    <w:rsid w:val="00BA723A"/>
    <w:rsid w:val="00BA7678"/>
    <w:rsid w:val="00BA7AFE"/>
    <w:rsid w:val="00BB0E71"/>
    <w:rsid w:val="00BB1612"/>
    <w:rsid w:val="00BB3E63"/>
    <w:rsid w:val="00BB458B"/>
    <w:rsid w:val="00BB693A"/>
    <w:rsid w:val="00BB7E7C"/>
    <w:rsid w:val="00BC2124"/>
    <w:rsid w:val="00BC2893"/>
    <w:rsid w:val="00BC39B7"/>
    <w:rsid w:val="00BC3C87"/>
    <w:rsid w:val="00BC3F75"/>
    <w:rsid w:val="00BC45B2"/>
    <w:rsid w:val="00BC4BB5"/>
    <w:rsid w:val="00BC4EBC"/>
    <w:rsid w:val="00BC57C0"/>
    <w:rsid w:val="00BC58FE"/>
    <w:rsid w:val="00BC5B02"/>
    <w:rsid w:val="00BC664A"/>
    <w:rsid w:val="00BC68E6"/>
    <w:rsid w:val="00BC6944"/>
    <w:rsid w:val="00BC7751"/>
    <w:rsid w:val="00BD0142"/>
    <w:rsid w:val="00BD1B8B"/>
    <w:rsid w:val="00BD3184"/>
    <w:rsid w:val="00BD3B78"/>
    <w:rsid w:val="00BD3BC6"/>
    <w:rsid w:val="00BD444C"/>
    <w:rsid w:val="00BD47A8"/>
    <w:rsid w:val="00BD48D7"/>
    <w:rsid w:val="00BD6869"/>
    <w:rsid w:val="00BD7703"/>
    <w:rsid w:val="00BD771E"/>
    <w:rsid w:val="00BD7C69"/>
    <w:rsid w:val="00BE06BB"/>
    <w:rsid w:val="00BE1321"/>
    <w:rsid w:val="00BE1D99"/>
    <w:rsid w:val="00BE24C6"/>
    <w:rsid w:val="00BE2779"/>
    <w:rsid w:val="00BE2D3B"/>
    <w:rsid w:val="00BE456C"/>
    <w:rsid w:val="00BE4656"/>
    <w:rsid w:val="00BE4AF5"/>
    <w:rsid w:val="00BE5076"/>
    <w:rsid w:val="00BE53DE"/>
    <w:rsid w:val="00BE751C"/>
    <w:rsid w:val="00BF1466"/>
    <w:rsid w:val="00BF1AF4"/>
    <w:rsid w:val="00BF1DC0"/>
    <w:rsid w:val="00BF3048"/>
    <w:rsid w:val="00BF3F7B"/>
    <w:rsid w:val="00BF4271"/>
    <w:rsid w:val="00BF4610"/>
    <w:rsid w:val="00BF4A23"/>
    <w:rsid w:val="00BF4CE9"/>
    <w:rsid w:val="00BF534D"/>
    <w:rsid w:val="00BF6842"/>
    <w:rsid w:val="00BF6CF2"/>
    <w:rsid w:val="00BF758A"/>
    <w:rsid w:val="00C00DA4"/>
    <w:rsid w:val="00C0110F"/>
    <w:rsid w:val="00C01130"/>
    <w:rsid w:val="00C01196"/>
    <w:rsid w:val="00C01274"/>
    <w:rsid w:val="00C017E5"/>
    <w:rsid w:val="00C01969"/>
    <w:rsid w:val="00C027BF"/>
    <w:rsid w:val="00C029AC"/>
    <w:rsid w:val="00C029E5"/>
    <w:rsid w:val="00C0322D"/>
    <w:rsid w:val="00C0354D"/>
    <w:rsid w:val="00C0377B"/>
    <w:rsid w:val="00C03DFD"/>
    <w:rsid w:val="00C04A61"/>
    <w:rsid w:val="00C04BE6"/>
    <w:rsid w:val="00C102F9"/>
    <w:rsid w:val="00C10DC0"/>
    <w:rsid w:val="00C11856"/>
    <w:rsid w:val="00C11CBD"/>
    <w:rsid w:val="00C11F83"/>
    <w:rsid w:val="00C123D5"/>
    <w:rsid w:val="00C124CF"/>
    <w:rsid w:val="00C137B3"/>
    <w:rsid w:val="00C146C8"/>
    <w:rsid w:val="00C14964"/>
    <w:rsid w:val="00C152C6"/>
    <w:rsid w:val="00C15B5D"/>
    <w:rsid w:val="00C17966"/>
    <w:rsid w:val="00C17D38"/>
    <w:rsid w:val="00C20135"/>
    <w:rsid w:val="00C20245"/>
    <w:rsid w:val="00C20E88"/>
    <w:rsid w:val="00C20F11"/>
    <w:rsid w:val="00C21DE2"/>
    <w:rsid w:val="00C21E13"/>
    <w:rsid w:val="00C21E62"/>
    <w:rsid w:val="00C2204A"/>
    <w:rsid w:val="00C23B1B"/>
    <w:rsid w:val="00C23D91"/>
    <w:rsid w:val="00C26347"/>
    <w:rsid w:val="00C26BC4"/>
    <w:rsid w:val="00C26BF8"/>
    <w:rsid w:val="00C26F05"/>
    <w:rsid w:val="00C271F9"/>
    <w:rsid w:val="00C2737C"/>
    <w:rsid w:val="00C31F7B"/>
    <w:rsid w:val="00C32155"/>
    <w:rsid w:val="00C322E0"/>
    <w:rsid w:val="00C3273B"/>
    <w:rsid w:val="00C328F9"/>
    <w:rsid w:val="00C33A24"/>
    <w:rsid w:val="00C33C20"/>
    <w:rsid w:val="00C34108"/>
    <w:rsid w:val="00C342B0"/>
    <w:rsid w:val="00C34CF9"/>
    <w:rsid w:val="00C360D5"/>
    <w:rsid w:val="00C36916"/>
    <w:rsid w:val="00C3740D"/>
    <w:rsid w:val="00C3771F"/>
    <w:rsid w:val="00C378DC"/>
    <w:rsid w:val="00C4086D"/>
    <w:rsid w:val="00C413E6"/>
    <w:rsid w:val="00C41557"/>
    <w:rsid w:val="00C428A4"/>
    <w:rsid w:val="00C43F62"/>
    <w:rsid w:val="00C451B6"/>
    <w:rsid w:val="00C47FEF"/>
    <w:rsid w:val="00C51739"/>
    <w:rsid w:val="00C51E8C"/>
    <w:rsid w:val="00C53D15"/>
    <w:rsid w:val="00C551D5"/>
    <w:rsid w:val="00C558A9"/>
    <w:rsid w:val="00C562B6"/>
    <w:rsid w:val="00C56D70"/>
    <w:rsid w:val="00C56D90"/>
    <w:rsid w:val="00C57037"/>
    <w:rsid w:val="00C6061D"/>
    <w:rsid w:val="00C62172"/>
    <w:rsid w:val="00C62421"/>
    <w:rsid w:val="00C63AAF"/>
    <w:rsid w:val="00C63D52"/>
    <w:rsid w:val="00C63E2D"/>
    <w:rsid w:val="00C64305"/>
    <w:rsid w:val="00C64AD3"/>
    <w:rsid w:val="00C64E23"/>
    <w:rsid w:val="00C64E7F"/>
    <w:rsid w:val="00C65271"/>
    <w:rsid w:val="00C6624A"/>
    <w:rsid w:val="00C66CF1"/>
    <w:rsid w:val="00C6717F"/>
    <w:rsid w:val="00C67212"/>
    <w:rsid w:val="00C67A75"/>
    <w:rsid w:val="00C70504"/>
    <w:rsid w:val="00C706F0"/>
    <w:rsid w:val="00C71788"/>
    <w:rsid w:val="00C71C27"/>
    <w:rsid w:val="00C72A9C"/>
    <w:rsid w:val="00C72E38"/>
    <w:rsid w:val="00C72E52"/>
    <w:rsid w:val="00C734EF"/>
    <w:rsid w:val="00C73A58"/>
    <w:rsid w:val="00C73B07"/>
    <w:rsid w:val="00C73C2C"/>
    <w:rsid w:val="00C73FFC"/>
    <w:rsid w:val="00C7492E"/>
    <w:rsid w:val="00C75565"/>
    <w:rsid w:val="00C767E4"/>
    <w:rsid w:val="00C76D60"/>
    <w:rsid w:val="00C7769F"/>
    <w:rsid w:val="00C77BF3"/>
    <w:rsid w:val="00C77C0E"/>
    <w:rsid w:val="00C810D1"/>
    <w:rsid w:val="00C81938"/>
    <w:rsid w:val="00C82C41"/>
    <w:rsid w:val="00C839BA"/>
    <w:rsid w:val="00C85099"/>
    <w:rsid w:val="00C850F0"/>
    <w:rsid w:val="00C8581D"/>
    <w:rsid w:val="00C85BBD"/>
    <w:rsid w:val="00C86232"/>
    <w:rsid w:val="00C869CD"/>
    <w:rsid w:val="00C87204"/>
    <w:rsid w:val="00C876BC"/>
    <w:rsid w:val="00C87EA9"/>
    <w:rsid w:val="00C9152E"/>
    <w:rsid w:val="00C9176F"/>
    <w:rsid w:val="00C92C14"/>
    <w:rsid w:val="00C93A92"/>
    <w:rsid w:val="00C93E70"/>
    <w:rsid w:val="00C94981"/>
    <w:rsid w:val="00C94B37"/>
    <w:rsid w:val="00C95688"/>
    <w:rsid w:val="00C95FB3"/>
    <w:rsid w:val="00C95FEA"/>
    <w:rsid w:val="00C97D5D"/>
    <w:rsid w:val="00CA140C"/>
    <w:rsid w:val="00CA2730"/>
    <w:rsid w:val="00CA2A67"/>
    <w:rsid w:val="00CA2E38"/>
    <w:rsid w:val="00CA2E85"/>
    <w:rsid w:val="00CA2F4E"/>
    <w:rsid w:val="00CA3A2B"/>
    <w:rsid w:val="00CA3BE4"/>
    <w:rsid w:val="00CA458B"/>
    <w:rsid w:val="00CA5B8B"/>
    <w:rsid w:val="00CA6C7B"/>
    <w:rsid w:val="00CA6E95"/>
    <w:rsid w:val="00CA6FC5"/>
    <w:rsid w:val="00CA71BA"/>
    <w:rsid w:val="00CA727D"/>
    <w:rsid w:val="00CA7A84"/>
    <w:rsid w:val="00CB03C9"/>
    <w:rsid w:val="00CB0F41"/>
    <w:rsid w:val="00CB0F83"/>
    <w:rsid w:val="00CB1758"/>
    <w:rsid w:val="00CB1F1F"/>
    <w:rsid w:val="00CB3A5B"/>
    <w:rsid w:val="00CB4C48"/>
    <w:rsid w:val="00CB5474"/>
    <w:rsid w:val="00CB7388"/>
    <w:rsid w:val="00CC0B04"/>
    <w:rsid w:val="00CC22B2"/>
    <w:rsid w:val="00CC22F4"/>
    <w:rsid w:val="00CC2A7F"/>
    <w:rsid w:val="00CC423B"/>
    <w:rsid w:val="00CC470B"/>
    <w:rsid w:val="00CC60FC"/>
    <w:rsid w:val="00CC62CD"/>
    <w:rsid w:val="00CC7824"/>
    <w:rsid w:val="00CD17CF"/>
    <w:rsid w:val="00CD299B"/>
    <w:rsid w:val="00CD2AA3"/>
    <w:rsid w:val="00CD2BD3"/>
    <w:rsid w:val="00CD48DB"/>
    <w:rsid w:val="00CD4A4B"/>
    <w:rsid w:val="00CD5C69"/>
    <w:rsid w:val="00CD5CE0"/>
    <w:rsid w:val="00CD6846"/>
    <w:rsid w:val="00CD7458"/>
    <w:rsid w:val="00CE0083"/>
    <w:rsid w:val="00CE0DF5"/>
    <w:rsid w:val="00CE10C9"/>
    <w:rsid w:val="00CE18AA"/>
    <w:rsid w:val="00CE1DBA"/>
    <w:rsid w:val="00CE329E"/>
    <w:rsid w:val="00CE43D1"/>
    <w:rsid w:val="00CE44EE"/>
    <w:rsid w:val="00CE4CE9"/>
    <w:rsid w:val="00CE4EA9"/>
    <w:rsid w:val="00CE53CF"/>
    <w:rsid w:val="00CE553C"/>
    <w:rsid w:val="00CE7D51"/>
    <w:rsid w:val="00CF21A9"/>
    <w:rsid w:val="00CF26C8"/>
    <w:rsid w:val="00CF350A"/>
    <w:rsid w:val="00CF3D60"/>
    <w:rsid w:val="00CF3ECA"/>
    <w:rsid w:val="00CF4F6D"/>
    <w:rsid w:val="00CF60E0"/>
    <w:rsid w:val="00CF68D5"/>
    <w:rsid w:val="00CF6D4D"/>
    <w:rsid w:val="00CF7360"/>
    <w:rsid w:val="00CF7B30"/>
    <w:rsid w:val="00CF7BEF"/>
    <w:rsid w:val="00CF7DE6"/>
    <w:rsid w:val="00D00C96"/>
    <w:rsid w:val="00D01198"/>
    <w:rsid w:val="00D01289"/>
    <w:rsid w:val="00D02AC6"/>
    <w:rsid w:val="00D032C2"/>
    <w:rsid w:val="00D03335"/>
    <w:rsid w:val="00D04A35"/>
    <w:rsid w:val="00D05052"/>
    <w:rsid w:val="00D0554F"/>
    <w:rsid w:val="00D056D2"/>
    <w:rsid w:val="00D056EB"/>
    <w:rsid w:val="00D063FE"/>
    <w:rsid w:val="00D10871"/>
    <w:rsid w:val="00D10997"/>
    <w:rsid w:val="00D10FBC"/>
    <w:rsid w:val="00D11F4A"/>
    <w:rsid w:val="00D146D4"/>
    <w:rsid w:val="00D149F9"/>
    <w:rsid w:val="00D1514D"/>
    <w:rsid w:val="00D153F9"/>
    <w:rsid w:val="00D15481"/>
    <w:rsid w:val="00D15981"/>
    <w:rsid w:val="00D15F07"/>
    <w:rsid w:val="00D164C4"/>
    <w:rsid w:val="00D16AAF"/>
    <w:rsid w:val="00D17B07"/>
    <w:rsid w:val="00D17F4B"/>
    <w:rsid w:val="00D20040"/>
    <w:rsid w:val="00D21D0E"/>
    <w:rsid w:val="00D22189"/>
    <w:rsid w:val="00D222BA"/>
    <w:rsid w:val="00D2464E"/>
    <w:rsid w:val="00D2482D"/>
    <w:rsid w:val="00D24C1A"/>
    <w:rsid w:val="00D25596"/>
    <w:rsid w:val="00D256F5"/>
    <w:rsid w:val="00D26513"/>
    <w:rsid w:val="00D30B65"/>
    <w:rsid w:val="00D31151"/>
    <w:rsid w:val="00D32A26"/>
    <w:rsid w:val="00D32A7C"/>
    <w:rsid w:val="00D32EAB"/>
    <w:rsid w:val="00D33075"/>
    <w:rsid w:val="00D347CC"/>
    <w:rsid w:val="00D348DD"/>
    <w:rsid w:val="00D34DC1"/>
    <w:rsid w:val="00D34E35"/>
    <w:rsid w:val="00D34E71"/>
    <w:rsid w:val="00D35210"/>
    <w:rsid w:val="00D36390"/>
    <w:rsid w:val="00D3744B"/>
    <w:rsid w:val="00D37596"/>
    <w:rsid w:val="00D37606"/>
    <w:rsid w:val="00D37715"/>
    <w:rsid w:val="00D40219"/>
    <w:rsid w:val="00D40722"/>
    <w:rsid w:val="00D40D60"/>
    <w:rsid w:val="00D42125"/>
    <w:rsid w:val="00D4238F"/>
    <w:rsid w:val="00D43659"/>
    <w:rsid w:val="00D44E59"/>
    <w:rsid w:val="00D44EB5"/>
    <w:rsid w:val="00D45284"/>
    <w:rsid w:val="00D46591"/>
    <w:rsid w:val="00D466BC"/>
    <w:rsid w:val="00D46AF9"/>
    <w:rsid w:val="00D4784A"/>
    <w:rsid w:val="00D4786B"/>
    <w:rsid w:val="00D508AC"/>
    <w:rsid w:val="00D50DAE"/>
    <w:rsid w:val="00D5113E"/>
    <w:rsid w:val="00D51344"/>
    <w:rsid w:val="00D54CDA"/>
    <w:rsid w:val="00D55BF8"/>
    <w:rsid w:val="00D55E21"/>
    <w:rsid w:val="00D56799"/>
    <w:rsid w:val="00D56B5E"/>
    <w:rsid w:val="00D56D3A"/>
    <w:rsid w:val="00D56F4F"/>
    <w:rsid w:val="00D57DBB"/>
    <w:rsid w:val="00D6149B"/>
    <w:rsid w:val="00D61A4D"/>
    <w:rsid w:val="00D62218"/>
    <w:rsid w:val="00D62684"/>
    <w:rsid w:val="00D6341A"/>
    <w:rsid w:val="00D63BB5"/>
    <w:rsid w:val="00D64227"/>
    <w:rsid w:val="00D6477F"/>
    <w:rsid w:val="00D65336"/>
    <w:rsid w:val="00D65870"/>
    <w:rsid w:val="00D662A4"/>
    <w:rsid w:val="00D67EBB"/>
    <w:rsid w:val="00D70380"/>
    <w:rsid w:val="00D732B9"/>
    <w:rsid w:val="00D735C0"/>
    <w:rsid w:val="00D73978"/>
    <w:rsid w:val="00D751E9"/>
    <w:rsid w:val="00D754FE"/>
    <w:rsid w:val="00D76447"/>
    <w:rsid w:val="00D8054D"/>
    <w:rsid w:val="00D813C3"/>
    <w:rsid w:val="00D8319D"/>
    <w:rsid w:val="00D8368F"/>
    <w:rsid w:val="00D83EE1"/>
    <w:rsid w:val="00D83FE0"/>
    <w:rsid w:val="00D84111"/>
    <w:rsid w:val="00D84259"/>
    <w:rsid w:val="00D86EA2"/>
    <w:rsid w:val="00D87574"/>
    <w:rsid w:val="00D875B8"/>
    <w:rsid w:val="00D87F43"/>
    <w:rsid w:val="00D87F93"/>
    <w:rsid w:val="00D900E4"/>
    <w:rsid w:val="00D909DB"/>
    <w:rsid w:val="00D90B82"/>
    <w:rsid w:val="00D91E67"/>
    <w:rsid w:val="00D92389"/>
    <w:rsid w:val="00D924E9"/>
    <w:rsid w:val="00D92ACF"/>
    <w:rsid w:val="00D96236"/>
    <w:rsid w:val="00D9630A"/>
    <w:rsid w:val="00D9733A"/>
    <w:rsid w:val="00DA052F"/>
    <w:rsid w:val="00DA15B1"/>
    <w:rsid w:val="00DA2284"/>
    <w:rsid w:val="00DA3234"/>
    <w:rsid w:val="00DA3423"/>
    <w:rsid w:val="00DA3918"/>
    <w:rsid w:val="00DA404E"/>
    <w:rsid w:val="00DA5626"/>
    <w:rsid w:val="00DA65F1"/>
    <w:rsid w:val="00DA67D7"/>
    <w:rsid w:val="00DA6E5B"/>
    <w:rsid w:val="00DA7826"/>
    <w:rsid w:val="00DA7AF1"/>
    <w:rsid w:val="00DB0B9A"/>
    <w:rsid w:val="00DB14D5"/>
    <w:rsid w:val="00DB23A6"/>
    <w:rsid w:val="00DB35B1"/>
    <w:rsid w:val="00DB3B69"/>
    <w:rsid w:val="00DB3F41"/>
    <w:rsid w:val="00DB51F2"/>
    <w:rsid w:val="00DB54D5"/>
    <w:rsid w:val="00DB56EF"/>
    <w:rsid w:val="00DB6053"/>
    <w:rsid w:val="00DB61CD"/>
    <w:rsid w:val="00DB77D8"/>
    <w:rsid w:val="00DB7856"/>
    <w:rsid w:val="00DB7986"/>
    <w:rsid w:val="00DB7FE2"/>
    <w:rsid w:val="00DC08BA"/>
    <w:rsid w:val="00DC0A13"/>
    <w:rsid w:val="00DC2524"/>
    <w:rsid w:val="00DC3355"/>
    <w:rsid w:val="00DC342D"/>
    <w:rsid w:val="00DC376F"/>
    <w:rsid w:val="00DC44D9"/>
    <w:rsid w:val="00DC521A"/>
    <w:rsid w:val="00DC5CAB"/>
    <w:rsid w:val="00DC6CFE"/>
    <w:rsid w:val="00DC7023"/>
    <w:rsid w:val="00DC7CA3"/>
    <w:rsid w:val="00DC7DD5"/>
    <w:rsid w:val="00DD15E1"/>
    <w:rsid w:val="00DD2057"/>
    <w:rsid w:val="00DD2E0B"/>
    <w:rsid w:val="00DD3F4B"/>
    <w:rsid w:val="00DD3F5F"/>
    <w:rsid w:val="00DD498B"/>
    <w:rsid w:val="00DD5E1F"/>
    <w:rsid w:val="00DD5E95"/>
    <w:rsid w:val="00DD6476"/>
    <w:rsid w:val="00DD7121"/>
    <w:rsid w:val="00DD7CF9"/>
    <w:rsid w:val="00DD7D3B"/>
    <w:rsid w:val="00DE0796"/>
    <w:rsid w:val="00DE13E4"/>
    <w:rsid w:val="00DE22A5"/>
    <w:rsid w:val="00DE2891"/>
    <w:rsid w:val="00DE3E12"/>
    <w:rsid w:val="00DE4A1C"/>
    <w:rsid w:val="00DF0188"/>
    <w:rsid w:val="00DF10AF"/>
    <w:rsid w:val="00DF2D72"/>
    <w:rsid w:val="00DF33E1"/>
    <w:rsid w:val="00DF4D0F"/>
    <w:rsid w:val="00DF5168"/>
    <w:rsid w:val="00DF54B0"/>
    <w:rsid w:val="00DF6F00"/>
    <w:rsid w:val="00DF6F23"/>
    <w:rsid w:val="00E00368"/>
    <w:rsid w:val="00E005A6"/>
    <w:rsid w:val="00E005C2"/>
    <w:rsid w:val="00E011D9"/>
    <w:rsid w:val="00E01379"/>
    <w:rsid w:val="00E0160D"/>
    <w:rsid w:val="00E02459"/>
    <w:rsid w:val="00E0363C"/>
    <w:rsid w:val="00E03A95"/>
    <w:rsid w:val="00E04680"/>
    <w:rsid w:val="00E04CCE"/>
    <w:rsid w:val="00E04E50"/>
    <w:rsid w:val="00E05511"/>
    <w:rsid w:val="00E06615"/>
    <w:rsid w:val="00E07094"/>
    <w:rsid w:val="00E07886"/>
    <w:rsid w:val="00E07AC6"/>
    <w:rsid w:val="00E07CCA"/>
    <w:rsid w:val="00E07F81"/>
    <w:rsid w:val="00E10B45"/>
    <w:rsid w:val="00E10E44"/>
    <w:rsid w:val="00E11122"/>
    <w:rsid w:val="00E11334"/>
    <w:rsid w:val="00E13655"/>
    <w:rsid w:val="00E138C3"/>
    <w:rsid w:val="00E140CF"/>
    <w:rsid w:val="00E15059"/>
    <w:rsid w:val="00E15224"/>
    <w:rsid w:val="00E15C58"/>
    <w:rsid w:val="00E15DF8"/>
    <w:rsid w:val="00E167AD"/>
    <w:rsid w:val="00E174F1"/>
    <w:rsid w:val="00E17568"/>
    <w:rsid w:val="00E17B4B"/>
    <w:rsid w:val="00E17B5E"/>
    <w:rsid w:val="00E206DB"/>
    <w:rsid w:val="00E20DDE"/>
    <w:rsid w:val="00E20F8C"/>
    <w:rsid w:val="00E21027"/>
    <w:rsid w:val="00E21071"/>
    <w:rsid w:val="00E21228"/>
    <w:rsid w:val="00E22A12"/>
    <w:rsid w:val="00E22A2B"/>
    <w:rsid w:val="00E230E5"/>
    <w:rsid w:val="00E23346"/>
    <w:rsid w:val="00E23BEC"/>
    <w:rsid w:val="00E24061"/>
    <w:rsid w:val="00E247D5"/>
    <w:rsid w:val="00E24B49"/>
    <w:rsid w:val="00E24BB2"/>
    <w:rsid w:val="00E24BC6"/>
    <w:rsid w:val="00E26016"/>
    <w:rsid w:val="00E26278"/>
    <w:rsid w:val="00E26A3E"/>
    <w:rsid w:val="00E26E41"/>
    <w:rsid w:val="00E26FED"/>
    <w:rsid w:val="00E27416"/>
    <w:rsid w:val="00E27A07"/>
    <w:rsid w:val="00E27CF6"/>
    <w:rsid w:val="00E27F98"/>
    <w:rsid w:val="00E312C5"/>
    <w:rsid w:val="00E31B58"/>
    <w:rsid w:val="00E31C0E"/>
    <w:rsid w:val="00E32E2E"/>
    <w:rsid w:val="00E346A7"/>
    <w:rsid w:val="00E354F4"/>
    <w:rsid w:val="00E36AEF"/>
    <w:rsid w:val="00E36DAA"/>
    <w:rsid w:val="00E3703E"/>
    <w:rsid w:val="00E37CF6"/>
    <w:rsid w:val="00E40866"/>
    <w:rsid w:val="00E40D53"/>
    <w:rsid w:val="00E4105D"/>
    <w:rsid w:val="00E42036"/>
    <w:rsid w:val="00E43011"/>
    <w:rsid w:val="00E43748"/>
    <w:rsid w:val="00E44AE1"/>
    <w:rsid w:val="00E45214"/>
    <w:rsid w:val="00E45667"/>
    <w:rsid w:val="00E4646A"/>
    <w:rsid w:val="00E46B36"/>
    <w:rsid w:val="00E4773C"/>
    <w:rsid w:val="00E53161"/>
    <w:rsid w:val="00E53EEC"/>
    <w:rsid w:val="00E540F3"/>
    <w:rsid w:val="00E544BE"/>
    <w:rsid w:val="00E55680"/>
    <w:rsid w:val="00E55CDD"/>
    <w:rsid w:val="00E55E9F"/>
    <w:rsid w:val="00E56316"/>
    <w:rsid w:val="00E564D4"/>
    <w:rsid w:val="00E56856"/>
    <w:rsid w:val="00E5716E"/>
    <w:rsid w:val="00E574C7"/>
    <w:rsid w:val="00E57F66"/>
    <w:rsid w:val="00E60B77"/>
    <w:rsid w:val="00E615B3"/>
    <w:rsid w:val="00E61C0B"/>
    <w:rsid w:val="00E61D9D"/>
    <w:rsid w:val="00E62749"/>
    <w:rsid w:val="00E63198"/>
    <w:rsid w:val="00E643EC"/>
    <w:rsid w:val="00E645E4"/>
    <w:rsid w:val="00E64F19"/>
    <w:rsid w:val="00E66C92"/>
    <w:rsid w:val="00E67296"/>
    <w:rsid w:val="00E67367"/>
    <w:rsid w:val="00E674C6"/>
    <w:rsid w:val="00E701D7"/>
    <w:rsid w:val="00E709C6"/>
    <w:rsid w:val="00E719CF"/>
    <w:rsid w:val="00E725ED"/>
    <w:rsid w:val="00E73080"/>
    <w:rsid w:val="00E735DF"/>
    <w:rsid w:val="00E756B3"/>
    <w:rsid w:val="00E778CF"/>
    <w:rsid w:val="00E77B06"/>
    <w:rsid w:val="00E81F5F"/>
    <w:rsid w:val="00E83D55"/>
    <w:rsid w:val="00E83E18"/>
    <w:rsid w:val="00E8426F"/>
    <w:rsid w:val="00E846AD"/>
    <w:rsid w:val="00E84A6E"/>
    <w:rsid w:val="00E85649"/>
    <w:rsid w:val="00E86E8B"/>
    <w:rsid w:val="00E8713D"/>
    <w:rsid w:val="00E9309E"/>
    <w:rsid w:val="00E930B2"/>
    <w:rsid w:val="00E935B0"/>
    <w:rsid w:val="00E93A42"/>
    <w:rsid w:val="00E94ACF"/>
    <w:rsid w:val="00E94DFA"/>
    <w:rsid w:val="00E958BC"/>
    <w:rsid w:val="00E96ACF"/>
    <w:rsid w:val="00E97C84"/>
    <w:rsid w:val="00EA015E"/>
    <w:rsid w:val="00EA03E0"/>
    <w:rsid w:val="00EA09E1"/>
    <w:rsid w:val="00EA09E4"/>
    <w:rsid w:val="00EA0F73"/>
    <w:rsid w:val="00EA1AA1"/>
    <w:rsid w:val="00EA1E29"/>
    <w:rsid w:val="00EA2AC2"/>
    <w:rsid w:val="00EA3E56"/>
    <w:rsid w:val="00EA4ECE"/>
    <w:rsid w:val="00EA585D"/>
    <w:rsid w:val="00EA59BA"/>
    <w:rsid w:val="00EA5C9C"/>
    <w:rsid w:val="00EA5EE7"/>
    <w:rsid w:val="00EA6263"/>
    <w:rsid w:val="00EA6DDA"/>
    <w:rsid w:val="00EB09C0"/>
    <w:rsid w:val="00EB1372"/>
    <w:rsid w:val="00EB1451"/>
    <w:rsid w:val="00EB27E2"/>
    <w:rsid w:val="00EB39A5"/>
    <w:rsid w:val="00EB3B85"/>
    <w:rsid w:val="00EB4182"/>
    <w:rsid w:val="00EB4AB3"/>
    <w:rsid w:val="00EB4BC4"/>
    <w:rsid w:val="00EB55D8"/>
    <w:rsid w:val="00EB6D8F"/>
    <w:rsid w:val="00EC0A94"/>
    <w:rsid w:val="00EC1917"/>
    <w:rsid w:val="00EC19B8"/>
    <w:rsid w:val="00EC19D5"/>
    <w:rsid w:val="00EC1EDF"/>
    <w:rsid w:val="00EC23C8"/>
    <w:rsid w:val="00EC2BB9"/>
    <w:rsid w:val="00EC2D53"/>
    <w:rsid w:val="00EC2FBD"/>
    <w:rsid w:val="00EC2FCC"/>
    <w:rsid w:val="00EC45D3"/>
    <w:rsid w:val="00EC4BED"/>
    <w:rsid w:val="00EC4F4A"/>
    <w:rsid w:val="00EC5032"/>
    <w:rsid w:val="00EC6F18"/>
    <w:rsid w:val="00EC75A4"/>
    <w:rsid w:val="00ED0293"/>
    <w:rsid w:val="00ED02EF"/>
    <w:rsid w:val="00ED06EE"/>
    <w:rsid w:val="00ED0E12"/>
    <w:rsid w:val="00ED1840"/>
    <w:rsid w:val="00ED1F57"/>
    <w:rsid w:val="00ED247D"/>
    <w:rsid w:val="00ED2CC0"/>
    <w:rsid w:val="00ED2DE4"/>
    <w:rsid w:val="00ED32B0"/>
    <w:rsid w:val="00ED32C0"/>
    <w:rsid w:val="00ED5DBE"/>
    <w:rsid w:val="00ED6709"/>
    <w:rsid w:val="00EE02BC"/>
    <w:rsid w:val="00EE0AB1"/>
    <w:rsid w:val="00EE1561"/>
    <w:rsid w:val="00EE1C1B"/>
    <w:rsid w:val="00EE1C5D"/>
    <w:rsid w:val="00EE2697"/>
    <w:rsid w:val="00EE3146"/>
    <w:rsid w:val="00EE3830"/>
    <w:rsid w:val="00EE3AD5"/>
    <w:rsid w:val="00EE4597"/>
    <w:rsid w:val="00EE47C9"/>
    <w:rsid w:val="00EE4AB5"/>
    <w:rsid w:val="00EE5898"/>
    <w:rsid w:val="00EE73EB"/>
    <w:rsid w:val="00EE7B90"/>
    <w:rsid w:val="00EF05FA"/>
    <w:rsid w:val="00EF0D7E"/>
    <w:rsid w:val="00EF25E6"/>
    <w:rsid w:val="00EF3F69"/>
    <w:rsid w:val="00EF5991"/>
    <w:rsid w:val="00EF5C7D"/>
    <w:rsid w:val="00EF6A10"/>
    <w:rsid w:val="00EF6AFF"/>
    <w:rsid w:val="00EF7B13"/>
    <w:rsid w:val="00EF7E14"/>
    <w:rsid w:val="00F00B29"/>
    <w:rsid w:val="00F020C9"/>
    <w:rsid w:val="00F021E2"/>
    <w:rsid w:val="00F02BF3"/>
    <w:rsid w:val="00F02E87"/>
    <w:rsid w:val="00F034B4"/>
    <w:rsid w:val="00F04105"/>
    <w:rsid w:val="00F04E80"/>
    <w:rsid w:val="00F05931"/>
    <w:rsid w:val="00F07C62"/>
    <w:rsid w:val="00F07D1E"/>
    <w:rsid w:val="00F07F89"/>
    <w:rsid w:val="00F102AB"/>
    <w:rsid w:val="00F102DC"/>
    <w:rsid w:val="00F104F7"/>
    <w:rsid w:val="00F10E42"/>
    <w:rsid w:val="00F11711"/>
    <w:rsid w:val="00F11F1B"/>
    <w:rsid w:val="00F12FA8"/>
    <w:rsid w:val="00F14A61"/>
    <w:rsid w:val="00F14CFC"/>
    <w:rsid w:val="00F15100"/>
    <w:rsid w:val="00F154E2"/>
    <w:rsid w:val="00F15CCC"/>
    <w:rsid w:val="00F16232"/>
    <w:rsid w:val="00F16E1E"/>
    <w:rsid w:val="00F20D0D"/>
    <w:rsid w:val="00F2223B"/>
    <w:rsid w:val="00F22E6C"/>
    <w:rsid w:val="00F23988"/>
    <w:rsid w:val="00F23A62"/>
    <w:rsid w:val="00F23BD9"/>
    <w:rsid w:val="00F2412B"/>
    <w:rsid w:val="00F2503E"/>
    <w:rsid w:val="00F269FF"/>
    <w:rsid w:val="00F2705E"/>
    <w:rsid w:val="00F310AC"/>
    <w:rsid w:val="00F3183C"/>
    <w:rsid w:val="00F33EDB"/>
    <w:rsid w:val="00F342F2"/>
    <w:rsid w:val="00F353F5"/>
    <w:rsid w:val="00F354E9"/>
    <w:rsid w:val="00F365CF"/>
    <w:rsid w:val="00F36645"/>
    <w:rsid w:val="00F366D4"/>
    <w:rsid w:val="00F36B47"/>
    <w:rsid w:val="00F36EFC"/>
    <w:rsid w:val="00F37886"/>
    <w:rsid w:val="00F37C2B"/>
    <w:rsid w:val="00F410A2"/>
    <w:rsid w:val="00F41BE2"/>
    <w:rsid w:val="00F41D45"/>
    <w:rsid w:val="00F41D76"/>
    <w:rsid w:val="00F4233B"/>
    <w:rsid w:val="00F4376F"/>
    <w:rsid w:val="00F43AAE"/>
    <w:rsid w:val="00F43CBB"/>
    <w:rsid w:val="00F43FBC"/>
    <w:rsid w:val="00F454DD"/>
    <w:rsid w:val="00F4706B"/>
    <w:rsid w:val="00F50F6C"/>
    <w:rsid w:val="00F51510"/>
    <w:rsid w:val="00F52378"/>
    <w:rsid w:val="00F538F1"/>
    <w:rsid w:val="00F539CF"/>
    <w:rsid w:val="00F53C41"/>
    <w:rsid w:val="00F54115"/>
    <w:rsid w:val="00F545A3"/>
    <w:rsid w:val="00F54CFD"/>
    <w:rsid w:val="00F54D42"/>
    <w:rsid w:val="00F550E4"/>
    <w:rsid w:val="00F618A6"/>
    <w:rsid w:val="00F618EB"/>
    <w:rsid w:val="00F64390"/>
    <w:rsid w:val="00F64766"/>
    <w:rsid w:val="00F647B3"/>
    <w:rsid w:val="00F648A2"/>
    <w:rsid w:val="00F64DDE"/>
    <w:rsid w:val="00F64E7B"/>
    <w:rsid w:val="00F6506C"/>
    <w:rsid w:val="00F65241"/>
    <w:rsid w:val="00F657C8"/>
    <w:rsid w:val="00F65C59"/>
    <w:rsid w:val="00F6685F"/>
    <w:rsid w:val="00F6713D"/>
    <w:rsid w:val="00F672DD"/>
    <w:rsid w:val="00F67713"/>
    <w:rsid w:val="00F67D4B"/>
    <w:rsid w:val="00F710F9"/>
    <w:rsid w:val="00F712D3"/>
    <w:rsid w:val="00F71ABF"/>
    <w:rsid w:val="00F72E2C"/>
    <w:rsid w:val="00F7610E"/>
    <w:rsid w:val="00F766DD"/>
    <w:rsid w:val="00F76D19"/>
    <w:rsid w:val="00F76ECE"/>
    <w:rsid w:val="00F7792A"/>
    <w:rsid w:val="00F77E4F"/>
    <w:rsid w:val="00F80AA1"/>
    <w:rsid w:val="00F82D29"/>
    <w:rsid w:val="00F83E18"/>
    <w:rsid w:val="00F863BF"/>
    <w:rsid w:val="00F869C1"/>
    <w:rsid w:val="00F87952"/>
    <w:rsid w:val="00F87BB4"/>
    <w:rsid w:val="00F903CE"/>
    <w:rsid w:val="00F90766"/>
    <w:rsid w:val="00F90ECD"/>
    <w:rsid w:val="00F91202"/>
    <w:rsid w:val="00F91322"/>
    <w:rsid w:val="00F91F66"/>
    <w:rsid w:val="00F93096"/>
    <w:rsid w:val="00F94199"/>
    <w:rsid w:val="00F95198"/>
    <w:rsid w:val="00F975AF"/>
    <w:rsid w:val="00F97A05"/>
    <w:rsid w:val="00FA086F"/>
    <w:rsid w:val="00FA1079"/>
    <w:rsid w:val="00FA11D2"/>
    <w:rsid w:val="00FA14A3"/>
    <w:rsid w:val="00FA1629"/>
    <w:rsid w:val="00FA1B6D"/>
    <w:rsid w:val="00FA1C6D"/>
    <w:rsid w:val="00FA21EA"/>
    <w:rsid w:val="00FA228B"/>
    <w:rsid w:val="00FA4639"/>
    <w:rsid w:val="00FA4F22"/>
    <w:rsid w:val="00FA63F7"/>
    <w:rsid w:val="00FA794A"/>
    <w:rsid w:val="00FB08A1"/>
    <w:rsid w:val="00FB0AA5"/>
    <w:rsid w:val="00FB0CA9"/>
    <w:rsid w:val="00FB228D"/>
    <w:rsid w:val="00FB2D5F"/>
    <w:rsid w:val="00FB3266"/>
    <w:rsid w:val="00FB593F"/>
    <w:rsid w:val="00FB598D"/>
    <w:rsid w:val="00FB5A4D"/>
    <w:rsid w:val="00FB60F2"/>
    <w:rsid w:val="00FB6630"/>
    <w:rsid w:val="00FB6646"/>
    <w:rsid w:val="00FB7897"/>
    <w:rsid w:val="00FC0558"/>
    <w:rsid w:val="00FC1D37"/>
    <w:rsid w:val="00FC302B"/>
    <w:rsid w:val="00FC3B13"/>
    <w:rsid w:val="00FC3C5E"/>
    <w:rsid w:val="00FC4B10"/>
    <w:rsid w:val="00FC4E98"/>
    <w:rsid w:val="00FC5F12"/>
    <w:rsid w:val="00FC78FD"/>
    <w:rsid w:val="00FC7A22"/>
    <w:rsid w:val="00FC7CEB"/>
    <w:rsid w:val="00FD01D6"/>
    <w:rsid w:val="00FD1465"/>
    <w:rsid w:val="00FD2A94"/>
    <w:rsid w:val="00FD32DC"/>
    <w:rsid w:val="00FD3636"/>
    <w:rsid w:val="00FD497D"/>
    <w:rsid w:val="00FD6670"/>
    <w:rsid w:val="00FD7D03"/>
    <w:rsid w:val="00FE0065"/>
    <w:rsid w:val="00FE083A"/>
    <w:rsid w:val="00FE099E"/>
    <w:rsid w:val="00FE1DEE"/>
    <w:rsid w:val="00FE2D6D"/>
    <w:rsid w:val="00FE6786"/>
    <w:rsid w:val="00FE6B0F"/>
    <w:rsid w:val="00FE6E12"/>
    <w:rsid w:val="00FE7728"/>
    <w:rsid w:val="00FF058A"/>
    <w:rsid w:val="00FF0714"/>
    <w:rsid w:val="00FF080B"/>
    <w:rsid w:val="00FF1456"/>
    <w:rsid w:val="00FF2D7E"/>
    <w:rsid w:val="00FF3733"/>
    <w:rsid w:val="00FF51EE"/>
    <w:rsid w:val="00FF5330"/>
    <w:rsid w:val="00FF5F90"/>
    <w:rsid w:val="03E563DB"/>
    <w:rsid w:val="0B0B6DF3"/>
    <w:rsid w:val="0C6407AC"/>
    <w:rsid w:val="1BC98512"/>
    <w:rsid w:val="1FF958FE"/>
    <w:rsid w:val="261E7477"/>
    <w:rsid w:val="3DA5B642"/>
    <w:rsid w:val="6781BED9"/>
    <w:rsid w:val="684B3254"/>
    <w:rsid w:val="7651B0C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5" style="mso-position-horizontal-relative:margin" fill="f" fillcolor="white" stroke="f">
      <v:fill color="white" on="f"/>
      <v:stroke on="f"/>
      <v:textbox style="layout-flow:vertical;mso-layout-flow-alt:bottom-to-top"/>
    </o:shapedefaults>
    <o:shapelayout v:ext="edit">
      <o:idmap v:ext="edit" data="2"/>
    </o:shapelayout>
  </w:shapeDefaults>
  <w:decimalSymbol w:val="."/>
  <w:listSeparator w:val=","/>
  <w14:docId w14:val="3CFB5E87"/>
  <w15:chartTrackingRefBased/>
  <w15:docId w15:val="{FD6CCAE0-95E6-46F8-BE29-F3BDC501D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4157"/>
    <w:rPr>
      <w:sz w:val="22"/>
      <w:szCs w:val="22"/>
      <w:lang w:val="el-GR" w:eastAsia="en-US"/>
    </w:rPr>
  </w:style>
  <w:style w:type="paragraph" w:styleId="Heading1">
    <w:name w:val="heading 1"/>
    <w:aliases w:val="D70AR,Info rubrik 1,titel 1"/>
    <w:basedOn w:val="Normal"/>
    <w:next w:val="Normal"/>
    <w:qFormat/>
    <w:rsid w:val="004B70E4"/>
    <w:pPr>
      <w:keepNext/>
      <w:keepLines/>
      <w:numPr>
        <w:numId w:val="1"/>
      </w:numPr>
      <w:spacing w:before="240" w:after="120"/>
      <w:outlineLvl w:val="0"/>
    </w:pPr>
    <w:rPr>
      <w:b/>
      <w:caps/>
    </w:rPr>
  </w:style>
  <w:style w:type="paragraph" w:styleId="Heading2">
    <w:name w:val="heading 2"/>
    <w:aliases w:val="D70AR2"/>
    <w:basedOn w:val="Normal"/>
    <w:next w:val="Normal"/>
    <w:qFormat/>
    <w:rsid w:val="004B70E4"/>
    <w:pPr>
      <w:keepNext/>
      <w:keepLines/>
      <w:numPr>
        <w:ilvl w:val="1"/>
        <w:numId w:val="1"/>
      </w:numPr>
      <w:spacing w:before="120" w:after="120"/>
      <w:outlineLvl w:val="1"/>
    </w:pPr>
    <w:rPr>
      <w:b/>
    </w:rPr>
  </w:style>
  <w:style w:type="paragraph" w:styleId="Heading3">
    <w:name w:val="heading 3"/>
    <w:aliases w:val="D70AR3,OLD Heading 3,titel 3"/>
    <w:basedOn w:val="Normal"/>
    <w:next w:val="Normal"/>
    <w:qFormat/>
    <w:rsid w:val="004B70E4"/>
    <w:pPr>
      <w:keepNext/>
      <w:numPr>
        <w:ilvl w:val="2"/>
        <w:numId w:val="1"/>
      </w:numPr>
      <w:spacing w:before="240" w:after="60"/>
      <w:outlineLvl w:val="2"/>
    </w:pPr>
    <w:rPr>
      <w:b/>
      <w:sz w:val="24"/>
    </w:rPr>
  </w:style>
  <w:style w:type="paragraph" w:styleId="Heading4">
    <w:name w:val="heading 4"/>
    <w:aliases w:val="D70AR4,titel 4"/>
    <w:basedOn w:val="Normal"/>
    <w:next w:val="Normal"/>
    <w:qFormat/>
    <w:rsid w:val="004B70E4"/>
    <w:pPr>
      <w:keepNext/>
      <w:numPr>
        <w:ilvl w:val="3"/>
        <w:numId w:val="1"/>
      </w:numPr>
      <w:spacing w:before="240" w:after="60"/>
      <w:outlineLvl w:val="3"/>
    </w:pPr>
    <w:rPr>
      <w:b/>
      <w:i/>
      <w:sz w:val="24"/>
    </w:rPr>
  </w:style>
  <w:style w:type="paragraph" w:styleId="Heading5">
    <w:name w:val="heading 5"/>
    <w:aliases w:val="D70AR5,titel 5"/>
    <w:basedOn w:val="Normal"/>
    <w:next w:val="Normal"/>
    <w:qFormat/>
    <w:rsid w:val="004B70E4"/>
    <w:pPr>
      <w:numPr>
        <w:ilvl w:val="4"/>
        <w:numId w:val="1"/>
      </w:numPr>
      <w:spacing w:before="240" w:after="60"/>
      <w:outlineLvl w:val="4"/>
    </w:pPr>
    <w:rPr>
      <w:rFonts w:ascii="Arial" w:hAnsi="Arial"/>
    </w:rPr>
  </w:style>
  <w:style w:type="paragraph" w:styleId="Heading6">
    <w:name w:val="heading 6"/>
    <w:basedOn w:val="Normal"/>
    <w:next w:val="Normal"/>
    <w:qFormat/>
    <w:rsid w:val="004B70E4"/>
    <w:pPr>
      <w:numPr>
        <w:ilvl w:val="5"/>
        <w:numId w:val="1"/>
      </w:numPr>
      <w:spacing w:before="240" w:after="60"/>
      <w:outlineLvl w:val="5"/>
    </w:pPr>
    <w:rPr>
      <w:rFonts w:ascii="Arial" w:hAnsi="Arial"/>
      <w:i/>
    </w:rPr>
  </w:style>
  <w:style w:type="paragraph" w:styleId="Heading7">
    <w:name w:val="heading 7"/>
    <w:basedOn w:val="Normal"/>
    <w:next w:val="Normal"/>
    <w:qFormat/>
    <w:rsid w:val="004B70E4"/>
    <w:pPr>
      <w:numPr>
        <w:ilvl w:val="6"/>
        <w:numId w:val="1"/>
      </w:numPr>
      <w:spacing w:before="240" w:after="60"/>
      <w:outlineLvl w:val="6"/>
    </w:pPr>
    <w:rPr>
      <w:rFonts w:ascii="Arial" w:hAnsi="Arial"/>
    </w:rPr>
  </w:style>
  <w:style w:type="paragraph" w:styleId="Heading8">
    <w:name w:val="heading 8"/>
    <w:basedOn w:val="Normal"/>
    <w:next w:val="Normal"/>
    <w:qFormat/>
    <w:rsid w:val="004B70E4"/>
    <w:pPr>
      <w:numPr>
        <w:ilvl w:val="7"/>
        <w:numId w:val="1"/>
      </w:numPr>
      <w:spacing w:before="240" w:after="60"/>
      <w:outlineLvl w:val="7"/>
    </w:pPr>
    <w:rPr>
      <w:rFonts w:ascii="Arial" w:hAnsi="Arial"/>
      <w:i/>
    </w:rPr>
  </w:style>
  <w:style w:type="paragraph" w:styleId="Heading9">
    <w:name w:val="heading 9"/>
    <w:basedOn w:val="Normal"/>
    <w:next w:val="Normal"/>
    <w:qFormat/>
    <w:rsid w:val="004B70E4"/>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EATableCentered">
    <w:name w:val="EMEA Table Centered"/>
    <w:basedOn w:val="EMEABodyText"/>
    <w:next w:val="Normal"/>
    <w:rsid w:val="004B70E4"/>
    <w:pPr>
      <w:keepNext/>
      <w:keepLines/>
      <w:jc w:val="center"/>
    </w:pPr>
  </w:style>
  <w:style w:type="paragraph" w:customStyle="1" w:styleId="EMEATableLeft">
    <w:name w:val="EMEA Table Left"/>
    <w:basedOn w:val="EMEABodyText"/>
    <w:rsid w:val="004B70E4"/>
    <w:pPr>
      <w:keepNext/>
      <w:keepLines/>
    </w:pPr>
  </w:style>
  <w:style w:type="paragraph" w:customStyle="1" w:styleId="EMEABodyTextIndent">
    <w:name w:val="EMEA Body Text Indent"/>
    <w:basedOn w:val="EMEABodyText"/>
    <w:next w:val="EMEABodyText"/>
    <w:rsid w:val="004B70E4"/>
  </w:style>
  <w:style w:type="paragraph" w:customStyle="1" w:styleId="EMEABodyText">
    <w:name w:val="EMEA Body Text"/>
    <w:basedOn w:val="Normal"/>
    <w:link w:val="EMEABodyTextChar"/>
    <w:rsid w:val="004B70E4"/>
  </w:style>
  <w:style w:type="paragraph" w:customStyle="1" w:styleId="EMEATitle">
    <w:name w:val="EMEA Title"/>
    <w:basedOn w:val="EMEABodyText"/>
    <w:next w:val="EMEABodyText"/>
    <w:rsid w:val="004B70E4"/>
    <w:pPr>
      <w:keepNext/>
      <w:keepLines/>
      <w:jc w:val="center"/>
    </w:pPr>
    <w:rPr>
      <w:b/>
    </w:rPr>
  </w:style>
  <w:style w:type="paragraph" w:customStyle="1" w:styleId="EMEAHeading1NoIndent">
    <w:name w:val="EMEA Heading 1 No Indent"/>
    <w:basedOn w:val="EMEABodyText"/>
    <w:next w:val="EMEABodyText"/>
    <w:rsid w:val="004B70E4"/>
    <w:pPr>
      <w:keepNext/>
      <w:keepLines/>
      <w:outlineLvl w:val="0"/>
    </w:pPr>
    <w:rPr>
      <w:b/>
      <w:caps/>
    </w:rPr>
  </w:style>
  <w:style w:type="paragraph" w:customStyle="1" w:styleId="EMEAHeading3">
    <w:name w:val="EMEA Heading 3"/>
    <w:basedOn w:val="EMEABodyText"/>
    <w:next w:val="EMEABodyText"/>
    <w:rsid w:val="003E0810"/>
    <w:pPr>
      <w:keepNext/>
      <w:keepLines/>
    </w:pPr>
    <w:rPr>
      <w:b/>
    </w:rPr>
  </w:style>
  <w:style w:type="paragraph" w:customStyle="1" w:styleId="EMEAHeading1">
    <w:name w:val="EMEA Heading 1"/>
    <w:basedOn w:val="EMEABodyText"/>
    <w:next w:val="EMEABodyText"/>
    <w:rsid w:val="004B70E4"/>
    <w:pPr>
      <w:keepNext/>
      <w:keepLines/>
      <w:ind w:left="567" w:hanging="567"/>
      <w:outlineLvl w:val="0"/>
    </w:pPr>
    <w:rPr>
      <w:b/>
      <w:caps/>
    </w:rPr>
  </w:style>
  <w:style w:type="paragraph" w:customStyle="1" w:styleId="EMEAHeading2">
    <w:name w:val="EMEA Heading 2"/>
    <w:basedOn w:val="EMEABodyText"/>
    <w:next w:val="EMEABodyText"/>
    <w:rsid w:val="003E0810"/>
    <w:pPr>
      <w:keepNext/>
      <w:keepLines/>
      <w:ind w:left="567" w:hanging="567"/>
    </w:pPr>
    <w:rPr>
      <w:b/>
    </w:rPr>
  </w:style>
  <w:style w:type="paragraph" w:customStyle="1" w:styleId="EMEAAddress">
    <w:name w:val="EMEA Address"/>
    <w:basedOn w:val="EMEABodyText"/>
    <w:next w:val="EMEABodyText"/>
    <w:rsid w:val="004B70E4"/>
    <w:pPr>
      <w:keepLines/>
    </w:pPr>
  </w:style>
  <w:style w:type="paragraph" w:customStyle="1" w:styleId="EMEAComment">
    <w:name w:val="EMEA Comment"/>
    <w:basedOn w:val="EMEABodyText"/>
    <w:rsid w:val="004B70E4"/>
    <w:pPr>
      <w:suppressLineNumbers/>
    </w:pPr>
    <w:rPr>
      <w:i/>
      <w:sz w:val="20"/>
    </w:rPr>
  </w:style>
  <w:style w:type="paragraph" w:styleId="DocumentMap">
    <w:name w:val="Document Map"/>
    <w:basedOn w:val="Normal"/>
    <w:semiHidden/>
    <w:rsid w:val="004B70E4"/>
    <w:pPr>
      <w:shd w:val="clear" w:color="auto" w:fill="000080"/>
    </w:pPr>
    <w:rPr>
      <w:rFonts w:ascii="Tahoma" w:hAnsi="Tahoma"/>
    </w:rPr>
  </w:style>
  <w:style w:type="paragraph" w:customStyle="1" w:styleId="EMEAHiddenTitlePIL">
    <w:name w:val="EMEA Hidden Title PIL"/>
    <w:basedOn w:val="EMEABodyText"/>
    <w:next w:val="EMEABodyText"/>
    <w:rsid w:val="004B70E4"/>
    <w:pPr>
      <w:keepNext/>
      <w:keepLines/>
    </w:pPr>
    <w:rPr>
      <w:i/>
    </w:rPr>
  </w:style>
  <w:style w:type="paragraph" w:customStyle="1" w:styleId="EMEATitlePAC">
    <w:name w:val="EMEA Title PAC"/>
    <w:basedOn w:val="EMEAHiddenTitlePIL"/>
    <w:next w:val="EMEABodyText"/>
    <w:rsid w:val="004B70E4"/>
    <w:pPr>
      <w:pBdr>
        <w:top w:val="single" w:sz="4" w:space="1" w:color="auto"/>
        <w:left w:val="single" w:sz="4" w:space="4" w:color="auto"/>
        <w:bottom w:val="single" w:sz="4" w:space="1" w:color="auto"/>
        <w:right w:val="single" w:sz="4" w:space="4" w:color="auto"/>
      </w:pBdr>
    </w:pPr>
    <w:rPr>
      <w:b/>
      <w:i w:val="0"/>
      <w:caps/>
    </w:rPr>
  </w:style>
  <w:style w:type="character" w:customStyle="1" w:styleId="BMSInstructionText">
    <w:name w:val="BMS Instruction Text"/>
    <w:rsid w:val="004B70E4"/>
    <w:rPr>
      <w:rFonts w:ascii="Times New Roman" w:hAnsi="Times New Roman"/>
      <w:i/>
      <w:dstrike w:val="0"/>
      <w:vanish/>
      <w:color w:val="FF0000"/>
      <w:sz w:val="24"/>
      <w:u w:val="none"/>
      <w:vertAlign w:val="baseline"/>
    </w:rPr>
  </w:style>
  <w:style w:type="character" w:customStyle="1" w:styleId="EMEASubscript">
    <w:name w:val="EMEA Subscript"/>
    <w:rsid w:val="004B70E4"/>
    <w:rPr>
      <w:sz w:val="22"/>
      <w:vertAlign w:val="subscript"/>
    </w:rPr>
  </w:style>
  <w:style w:type="character" w:customStyle="1" w:styleId="EMEASuperscript">
    <w:name w:val="EMEA Superscript"/>
    <w:rsid w:val="004B70E4"/>
    <w:rPr>
      <w:sz w:val="22"/>
      <w:vertAlign w:val="superscript"/>
    </w:rPr>
  </w:style>
  <w:style w:type="paragraph" w:customStyle="1" w:styleId="EMEATableHeader">
    <w:name w:val="EMEA Table Header"/>
    <w:basedOn w:val="EMEATableCentered"/>
    <w:rsid w:val="004B70E4"/>
    <w:rPr>
      <w:b/>
    </w:rPr>
  </w:style>
  <w:style w:type="paragraph" w:styleId="TOC1">
    <w:name w:val="toc 1"/>
    <w:basedOn w:val="Normal"/>
    <w:next w:val="Normal"/>
    <w:autoRedefine/>
    <w:semiHidden/>
    <w:rsid w:val="004B70E4"/>
    <w:pPr>
      <w:tabs>
        <w:tab w:val="right" w:leader="dot" w:pos="9360"/>
      </w:tabs>
    </w:pPr>
  </w:style>
  <w:style w:type="paragraph" w:styleId="TOC2">
    <w:name w:val="toc 2"/>
    <w:basedOn w:val="Normal"/>
    <w:next w:val="Normal"/>
    <w:autoRedefine/>
    <w:semiHidden/>
    <w:rsid w:val="004B70E4"/>
    <w:pPr>
      <w:tabs>
        <w:tab w:val="right" w:leader="dot" w:pos="9360"/>
      </w:tabs>
      <w:ind w:left="220"/>
    </w:pPr>
  </w:style>
  <w:style w:type="paragraph" w:styleId="TOC3">
    <w:name w:val="toc 3"/>
    <w:basedOn w:val="Normal"/>
    <w:next w:val="Normal"/>
    <w:autoRedefine/>
    <w:semiHidden/>
    <w:rsid w:val="004B70E4"/>
    <w:pPr>
      <w:tabs>
        <w:tab w:val="right" w:leader="dot" w:pos="9360"/>
      </w:tabs>
      <w:ind w:left="440"/>
    </w:pPr>
  </w:style>
  <w:style w:type="paragraph" w:styleId="TOC4">
    <w:name w:val="toc 4"/>
    <w:basedOn w:val="Normal"/>
    <w:next w:val="Normal"/>
    <w:autoRedefine/>
    <w:semiHidden/>
    <w:rsid w:val="004B70E4"/>
    <w:pPr>
      <w:tabs>
        <w:tab w:val="right" w:leader="dot" w:pos="9360"/>
      </w:tabs>
      <w:ind w:left="660"/>
    </w:pPr>
  </w:style>
  <w:style w:type="paragraph" w:styleId="TOC5">
    <w:name w:val="toc 5"/>
    <w:basedOn w:val="Normal"/>
    <w:next w:val="Normal"/>
    <w:autoRedefine/>
    <w:semiHidden/>
    <w:rsid w:val="004B70E4"/>
    <w:pPr>
      <w:ind w:left="880"/>
    </w:pPr>
  </w:style>
  <w:style w:type="paragraph" w:styleId="TOC6">
    <w:name w:val="toc 6"/>
    <w:basedOn w:val="Normal"/>
    <w:next w:val="Normal"/>
    <w:autoRedefine/>
    <w:semiHidden/>
    <w:rsid w:val="004B70E4"/>
    <w:pPr>
      <w:ind w:left="1100"/>
    </w:pPr>
  </w:style>
  <w:style w:type="paragraph" w:styleId="TOC7">
    <w:name w:val="toc 7"/>
    <w:basedOn w:val="Normal"/>
    <w:next w:val="Normal"/>
    <w:autoRedefine/>
    <w:semiHidden/>
    <w:rsid w:val="004B70E4"/>
    <w:pPr>
      <w:ind w:left="1320"/>
    </w:pPr>
  </w:style>
  <w:style w:type="paragraph" w:styleId="TOC8">
    <w:name w:val="toc 8"/>
    <w:basedOn w:val="Normal"/>
    <w:next w:val="Normal"/>
    <w:autoRedefine/>
    <w:semiHidden/>
    <w:rsid w:val="004B70E4"/>
    <w:pPr>
      <w:ind w:left="1540"/>
    </w:pPr>
  </w:style>
  <w:style w:type="paragraph" w:styleId="TOC9">
    <w:name w:val="toc 9"/>
    <w:basedOn w:val="Normal"/>
    <w:next w:val="Normal"/>
    <w:autoRedefine/>
    <w:semiHidden/>
    <w:rsid w:val="004B70E4"/>
    <w:pPr>
      <w:ind w:left="1760"/>
    </w:pPr>
  </w:style>
  <w:style w:type="paragraph" w:styleId="Header">
    <w:name w:val="header"/>
    <w:basedOn w:val="Normal"/>
    <w:rsid w:val="004B70E4"/>
    <w:pPr>
      <w:tabs>
        <w:tab w:val="center" w:pos="4320"/>
        <w:tab w:val="right" w:pos="8640"/>
      </w:tabs>
    </w:pPr>
  </w:style>
  <w:style w:type="paragraph" w:styleId="Footer">
    <w:name w:val="footer"/>
    <w:basedOn w:val="Normal"/>
    <w:link w:val="FooterChar"/>
    <w:uiPriority w:val="99"/>
    <w:rsid w:val="004B70E4"/>
    <w:pPr>
      <w:tabs>
        <w:tab w:val="center" w:pos="4320"/>
        <w:tab w:val="right" w:pos="8640"/>
      </w:tabs>
    </w:pPr>
  </w:style>
  <w:style w:type="character" w:styleId="PageNumber">
    <w:name w:val="page number"/>
    <w:basedOn w:val="DefaultParagraphFont"/>
    <w:rsid w:val="004B70E4"/>
  </w:style>
  <w:style w:type="character" w:customStyle="1" w:styleId="EMEABodyTextChar">
    <w:name w:val="EMEA Body Text Char"/>
    <w:link w:val="EMEABodyText"/>
    <w:rsid w:val="00980933"/>
    <w:rPr>
      <w:sz w:val="22"/>
      <w:lang w:val="el-GR" w:eastAsia="en-US"/>
    </w:rPr>
  </w:style>
  <w:style w:type="table" w:styleId="TableGrid">
    <w:name w:val="Table Grid"/>
    <w:basedOn w:val="TableNormal"/>
    <w:uiPriority w:val="39"/>
    <w:rsid w:val="009809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qFormat/>
    <w:rsid w:val="00980933"/>
    <w:rPr>
      <w:sz w:val="16"/>
      <w:szCs w:val="16"/>
    </w:rPr>
  </w:style>
  <w:style w:type="paragraph" w:styleId="CommentText">
    <w:name w:val="annotation text"/>
    <w:aliases w:val="Annotationtext,Comment Text Char Char,Comment Text Char Char Char Char,Comment Text Char Char1 Char,Comment Text Char1 Char Char,Comment Text Char2 Char,- H19,Comment Text Char Char1,Comment Text Char1 Char,Comment Text Char2"/>
    <w:basedOn w:val="Normal"/>
    <w:link w:val="CommentTextChar1"/>
    <w:uiPriority w:val="99"/>
    <w:qFormat/>
    <w:rsid w:val="00980933"/>
    <w:rPr>
      <w:sz w:val="20"/>
    </w:rPr>
  </w:style>
  <w:style w:type="character" w:customStyle="1" w:styleId="CommentTextChar">
    <w:name w:val="Comment Text Char"/>
    <w:rsid w:val="00980933"/>
    <w:rPr>
      <w:lang w:val="el-GR" w:eastAsia="en-US"/>
    </w:rPr>
  </w:style>
  <w:style w:type="paragraph" w:styleId="CommentSubject">
    <w:name w:val="annotation subject"/>
    <w:basedOn w:val="CommentText"/>
    <w:next w:val="CommentText"/>
    <w:link w:val="CommentSubjectChar"/>
    <w:rsid w:val="00980933"/>
    <w:rPr>
      <w:b/>
      <w:bCs/>
    </w:rPr>
  </w:style>
  <w:style w:type="character" w:customStyle="1" w:styleId="CommentSubjectChar">
    <w:name w:val="Comment Subject Char"/>
    <w:link w:val="CommentSubject"/>
    <w:rsid w:val="00980933"/>
    <w:rPr>
      <w:b/>
      <w:bCs/>
      <w:lang w:val="el-GR" w:eastAsia="en-US"/>
    </w:rPr>
  </w:style>
  <w:style w:type="paragraph" w:styleId="BalloonText">
    <w:name w:val="Balloon Text"/>
    <w:basedOn w:val="Normal"/>
    <w:link w:val="BalloonTextChar"/>
    <w:rsid w:val="00980933"/>
    <w:rPr>
      <w:rFonts w:ascii="Tahoma" w:hAnsi="Tahoma" w:cs="Tahoma"/>
      <w:sz w:val="16"/>
      <w:szCs w:val="16"/>
    </w:rPr>
  </w:style>
  <w:style w:type="character" w:customStyle="1" w:styleId="BalloonTextChar">
    <w:name w:val="Balloon Text Char"/>
    <w:link w:val="BalloonText"/>
    <w:rsid w:val="00980933"/>
    <w:rPr>
      <w:rFonts w:ascii="Tahoma" w:hAnsi="Tahoma" w:cs="Tahoma"/>
      <w:sz w:val="16"/>
      <w:szCs w:val="16"/>
      <w:lang w:val="el-GR" w:eastAsia="en-US"/>
    </w:rPr>
  </w:style>
  <w:style w:type="character" w:customStyle="1" w:styleId="CommentTextChar1">
    <w:name w:val="Comment Text Char1"/>
    <w:aliases w:val="Annotationtext Char,Comment Text Char Char Char,Comment Text Char Char Char Char Char,Comment Text Char Char1 Char Char,Comment Text Char1 Char Char Char,Comment Text Char2 Char Char,- H19 Char,Comment Text Char Char1 Char1"/>
    <w:link w:val="CommentText"/>
    <w:uiPriority w:val="99"/>
    <w:rsid w:val="00980933"/>
    <w:rPr>
      <w:lang w:val="el-GR" w:eastAsia="en-US"/>
    </w:rPr>
  </w:style>
  <w:style w:type="character" w:customStyle="1" w:styleId="longtext">
    <w:name w:val="long_text"/>
    <w:basedOn w:val="DefaultParagraphFont"/>
    <w:rsid w:val="00980933"/>
  </w:style>
  <w:style w:type="paragraph" w:customStyle="1" w:styleId="EMEAEnBodyText">
    <w:name w:val="EMEA En Body Text"/>
    <w:basedOn w:val="Normal"/>
    <w:rsid w:val="00980933"/>
    <w:pPr>
      <w:spacing w:before="120" w:after="120"/>
      <w:jc w:val="both"/>
    </w:pPr>
  </w:style>
  <w:style w:type="character" w:styleId="Hyperlink">
    <w:name w:val="Hyperlink"/>
    <w:rsid w:val="00980933"/>
    <w:rPr>
      <w:color w:val="0000FF"/>
      <w:u w:val="single"/>
    </w:rPr>
  </w:style>
  <w:style w:type="paragraph" w:customStyle="1" w:styleId="Inforubrik2">
    <w:name w:val="Info rubrik 2"/>
    <w:basedOn w:val="Heading1"/>
    <w:rsid w:val="00980933"/>
    <w:pPr>
      <w:keepLines w:val="0"/>
      <w:pageBreakBefore/>
      <w:numPr>
        <w:numId w:val="0"/>
      </w:numPr>
      <w:spacing w:before="120"/>
    </w:pPr>
    <w:rPr>
      <w:bCs/>
      <w:caps w:val="0"/>
      <w:sz w:val="24"/>
      <w:szCs w:val="24"/>
    </w:rPr>
  </w:style>
  <w:style w:type="paragraph" w:customStyle="1" w:styleId="Title1">
    <w:name w:val="Title 1"/>
    <w:rsid w:val="00980933"/>
    <w:pPr>
      <w:keepNext/>
      <w:ind w:left="851" w:hanging="851"/>
    </w:pPr>
    <w:rPr>
      <w:b/>
      <w:bCs/>
      <w:caps/>
      <w:sz w:val="32"/>
      <w:szCs w:val="32"/>
      <w:lang w:val="el-GR" w:eastAsia="en-US"/>
    </w:rPr>
  </w:style>
  <w:style w:type="paragraph" w:customStyle="1" w:styleId="Annexheading2">
    <w:name w:val="Annex heading2"/>
    <w:basedOn w:val="Annexheading"/>
    <w:rsid w:val="00980933"/>
  </w:style>
  <w:style w:type="paragraph" w:customStyle="1" w:styleId="Annexheading">
    <w:name w:val="Annex heading"/>
    <w:basedOn w:val="Normal"/>
    <w:next w:val="Normal"/>
    <w:rsid w:val="00980933"/>
    <w:pPr>
      <w:jc w:val="center"/>
    </w:pPr>
    <w:rPr>
      <w:b/>
      <w:bCs/>
      <w:sz w:val="28"/>
      <w:szCs w:val="28"/>
    </w:rPr>
  </w:style>
  <w:style w:type="paragraph" w:styleId="BodyText2">
    <w:name w:val="Body Text 2"/>
    <w:basedOn w:val="Normal"/>
    <w:link w:val="BodyText2Char"/>
    <w:rsid w:val="00980933"/>
    <w:rPr>
      <w:b/>
      <w:bCs/>
    </w:rPr>
  </w:style>
  <w:style w:type="character" w:customStyle="1" w:styleId="BodyText2Char">
    <w:name w:val="Body Text 2 Char"/>
    <w:link w:val="BodyText2"/>
    <w:rsid w:val="00980933"/>
    <w:rPr>
      <w:b/>
      <w:bCs/>
      <w:sz w:val="22"/>
      <w:szCs w:val="22"/>
      <w:lang w:val="el-GR" w:eastAsia="en-US"/>
    </w:rPr>
  </w:style>
  <w:style w:type="paragraph" w:styleId="BodyText">
    <w:name w:val="Body Text"/>
    <w:aliases w:val="corps de texte PRP"/>
    <w:basedOn w:val="Normal"/>
    <w:link w:val="BodyTextChar"/>
    <w:rsid w:val="00980933"/>
    <w:pPr>
      <w:pBdr>
        <w:top w:val="single" w:sz="4" w:space="1" w:color="auto"/>
        <w:left w:val="single" w:sz="4" w:space="4" w:color="auto"/>
        <w:bottom w:val="single" w:sz="4" w:space="1" w:color="auto"/>
        <w:right w:val="single" w:sz="4" w:space="4" w:color="auto"/>
      </w:pBdr>
    </w:pPr>
  </w:style>
  <w:style w:type="character" w:customStyle="1" w:styleId="BodyTextChar">
    <w:name w:val="Body Text Char"/>
    <w:aliases w:val="corps de texte PRP Char"/>
    <w:link w:val="BodyText"/>
    <w:rsid w:val="00980933"/>
    <w:rPr>
      <w:sz w:val="22"/>
      <w:szCs w:val="22"/>
      <w:lang w:val="el-GR" w:eastAsia="en-US"/>
    </w:rPr>
  </w:style>
  <w:style w:type="character" w:styleId="FollowedHyperlink">
    <w:name w:val="FollowedHyperlink"/>
    <w:rsid w:val="00980933"/>
    <w:rPr>
      <w:color w:val="800080"/>
      <w:u w:val="single"/>
    </w:rPr>
  </w:style>
  <w:style w:type="paragraph" w:styleId="BodyText3">
    <w:name w:val="Body Text 3"/>
    <w:basedOn w:val="Normal"/>
    <w:link w:val="BodyText3Char"/>
    <w:rsid w:val="00980933"/>
    <w:rPr>
      <w:i/>
      <w:iCs/>
    </w:rPr>
  </w:style>
  <w:style w:type="character" w:customStyle="1" w:styleId="BodyText3Char">
    <w:name w:val="Body Text 3 Char"/>
    <w:link w:val="BodyText3"/>
    <w:rsid w:val="00980933"/>
    <w:rPr>
      <w:i/>
      <w:iCs/>
      <w:sz w:val="22"/>
      <w:szCs w:val="22"/>
      <w:lang w:val="el-GR" w:eastAsia="en-US"/>
    </w:rPr>
  </w:style>
  <w:style w:type="paragraph" w:styleId="Title">
    <w:name w:val="Title"/>
    <w:basedOn w:val="Normal"/>
    <w:link w:val="TitleChar"/>
    <w:qFormat/>
    <w:rsid w:val="00980933"/>
    <w:pPr>
      <w:jc w:val="center"/>
    </w:pPr>
    <w:rPr>
      <w:b/>
      <w:bCs/>
    </w:rPr>
  </w:style>
  <w:style w:type="character" w:customStyle="1" w:styleId="TitleChar">
    <w:name w:val="Title Char"/>
    <w:link w:val="Title"/>
    <w:rsid w:val="00980933"/>
    <w:rPr>
      <w:b/>
      <w:bCs/>
      <w:sz w:val="22"/>
      <w:lang w:val="el-GR" w:eastAsia="en-US"/>
    </w:rPr>
  </w:style>
  <w:style w:type="paragraph" w:styleId="BodyTextIndent">
    <w:name w:val="Body Text Indent"/>
    <w:basedOn w:val="Normal"/>
    <w:link w:val="BodyTextIndentChar"/>
    <w:rsid w:val="00980933"/>
    <w:pPr>
      <w:spacing w:after="120"/>
      <w:ind w:left="283"/>
    </w:pPr>
  </w:style>
  <w:style w:type="character" w:customStyle="1" w:styleId="BodyTextIndentChar">
    <w:name w:val="Body Text Indent Char"/>
    <w:link w:val="BodyTextIndent"/>
    <w:rsid w:val="00980933"/>
    <w:rPr>
      <w:sz w:val="22"/>
      <w:lang w:val="el-GR" w:eastAsia="en-US"/>
    </w:rPr>
  </w:style>
  <w:style w:type="paragraph" w:styleId="BodyTextIndent2">
    <w:name w:val="Body Text Indent 2"/>
    <w:basedOn w:val="Normal"/>
    <w:link w:val="BodyTextIndent2Char"/>
    <w:rsid w:val="00980933"/>
    <w:pPr>
      <w:spacing w:after="120" w:line="480" w:lineRule="auto"/>
      <w:ind w:left="283"/>
    </w:pPr>
  </w:style>
  <w:style w:type="character" w:customStyle="1" w:styleId="BodyTextIndent2Char">
    <w:name w:val="Body Text Indent 2 Char"/>
    <w:link w:val="BodyTextIndent2"/>
    <w:rsid w:val="00980933"/>
    <w:rPr>
      <w:sz w:val="22"/>
      <w:lang w:val="el-GR" w:eastAsia="en-US"/>
    </w:rPr>
  </w:style>
  <w:style w:type="paragraph" w:styleId="BodyTextIndent3">
    <w:name w:val="Body Text Indent 3"/>
    <w:basedOn w:val="Normal"/>
    <w:link w:val="BodyTextIndent3Char"/>
    <w:rsid w:val="00980933"/>
    <w:pPr>
      <w:numPr>
        <w:numId w:val="4"/>
      </w:numPr>
      <w:tabs>
        <w:tab w:val="clear" w:pos="567"/>
      </w:tabs>
      <w:spacing w:after="120"/>
      <w:ind w:left="283" w:firstLine="0"/>
    </w:pPr>
    <w:rPr>
      <w:sz w:val="16"/>
      <w:szCs w:val="16"/>
    </w:rPr>
  </w:style>
  <w:style w:type="character" w:customStyle="1" w:styleId="BodyTextIndent3Char">
    <w:name w:val="Body Text Indent 3 Char"/>
    <w:link w:val="BodyTextIndent3"/>
    <w:rsid w:val="00980933"/>
    <w:rPr>
      <w:sz w:val="16"/>
      <w:szCs w:val="16"/>
      <w:lang w:val="el-GR" w:eastAsia="en-US"/>
    </w:rPr>
  </w:style>
  <w:style w:type="paragraph" w:customStyle="1" w:styleId="bulletlist">
    <w:name w:val="bullet list"/>
    <w:basedOn w:val="Normal"/>
    <w:rsid w:val="00980933"/>
    <w:pPr>
      <w:tabs>
        <w:tab w:val="num" w:pos="851"/>
      </w:tabs>
      <w:ind w:left="851" w:hanging="851"/>
    </w:pPr>
    <w:rPr>
      <w:kern w:val="28"/>
    </w:rPr>
  </w:style>
  <w:style w:type="paragraph" w:customStyle="1" w:styleId="BMSBullets">
    <w:name w:val="BMS Bullets"/>
    <w:basedOn w:val="Normal"/>
    <w:link w:val="BMSBulletsChar"/>
    <w:rsid w:val="00980933"/>
    <w:pPr>
      <w:tabs>
        <w:tab w:val="num" w:pos="851"/>
      </w:tabs>
      <w:spacing w:after="60"/>
      <w:ind w:left="851" w:hanging="851"/>
      <w:jc w:val="both"/>
    </w:pPr>
    <w:rPr>
      <w:color w:val="000000"/>
      <w:sz w:val="24"/>
    </w:rPr>
  </w:style>
  <w:style w:type="character" w:customStyle="1" w:styleId="BMSBulletsChar">
    <w:name w:val="BMS Bullets Char"/>
    <w:link w:val="BMSBullets"/>
    <w:rsid w:val="00980933"/>
    <w:rPr>
      <w:color w:val="000000"/>
      <w:sz w:val="24"/>
      <w:lang w:val="el-GR" w:eastAsia="en-US"/>
    </w:rPr>
  </w:style>
  <w:style w:type="paragraph" w:customStyle="1" w:styleId="BMSBodyText">
    <w:name w:val="BMS Body Text"/>
    <w:link w:val="BMSBodyTextChar"/>
    <w:qFormat/>
    <w:rsid w:val="00EC2FBD"/>
    <w:pPr>
      <w:spacing w:before="120" w:after="120" w:line="300" w:lineRule="auto"/>
      <w:jc w:val="both"/>
    </w:pPr>
    <w:rPr>
      <w:color w:val="000000"/>
      <w:sz w:val="24"/>
      <w:szCs w:val="22"/>
      <w:lang w:val="el-GR" w:eastAsia="en-US"/>
    </w:rPr>
  </w:style>
  <w:style w:type="character" w:customStyle="1" w:styleId="BMSBodyTextChar">
    <w:name w:val="BMS Body Text Char"/>
    <w:link w:val="BMSBodyText"/>
    <w:rsid w:val="00980933"/>
    <w:rPr>
      <w:color w:val="000000"/>
      <w:sz w:val="24"/>
      <w:szCs w:val="22"/>
      <w:lang w:eastAsia="en-US"/>
    </w:rPr>
  </w:style>
  <w:style w:type="paragraph" w:customStyle="1" w:styleId="BMSOutlineNumbering">
    <w:name w:val="BMS Outline Numbering"/>
    <w:basedOn w:val="BMSBodyText"/>
    <w:rsid w:val="00980933"/>
    <w:pPr>
      <w:numPr>
        <w:numId w:val="5"/>
      </w:numPr>
      <w:tabs>
        <w:tab w:val="clear" w:pos="360"/>
        <w:tab w:val="num" w:pos="1287"/>
      </w:tabs>
      <w:spacing w:before="0" w:after="60" w:line="240" w:lineRule="auto"/>
      <w:ind w:left="1287"/>
    </w:pPr>
    <w:rPr>
      <w:szCs w:val="24"/>
    </w:rPr>
  </w:style>
  <w:style w:type="paragraph" w:styleId="Caption">
    <w:name w:val="caption"/>
    <w:aliases w:val="Caption Char,Caption Char Char,Caption Char Char Char Char,Caption Char2,fig cadre,fig cadre Char Char,fig cadre Char2"/>
    <w:basedOn w:val="BodyText"/>
    <w:link w:val="CaptionChar1"/>
    <w:qFormat/>
    <w:rsid w:val="00980933"/>
    <w:pPr>
      <w:keepNext/>
      <w:keepLines/>
      <w:widowControl w:val="0"/>
      <w:pBdr>
        <w:top w:val="none" w:sz="0" w:space="0" w:color="auto"/>
        <w:left w:val="none" w:sz="0" w:space="0" w:color="auto"/>
        <w:bottom w:val="none" w:sz="0" w:space="0" w:color="auto"/>
        <w:right w:val="none" w:sz="0" w:space="0" w:color="auto"/>
      </w:pBdr>
      <w:ind w:left="720" w:hanging="720"/>
      <w:jc w:val="center"/>
      <w:outlineLvl w:val="0"/>
    </w:pPr>
    <w:rPr>
      <w:b/>
      <w:bCs/>
      <w:caps/>
      <w:sz w:val="24"/>
      <w:szCs w:val="24"/>
    </w:rPr>
  </w:style>
  <w:style w:type="character" w:customStyle="1" w:styleId="CaptionChar1">
    <w:name w:val="Caption Char1"/>
    <w:aliases w:val="Caption Char Char1,Caption Char Char Char,Caption Char Char Char Char Char,Caption Char2 Char,fig cadre Char,fig cadre Char Char Char,fig cadre Char2 Char"/>
    <w:link w:val="Caption"/>
    <w:locked/>
    <w:rsid w:val="00980933"/>
    <w:rPr>
      <w:b/>
      <w:bCs/>
      <w:caps/>
      <w:sz w:val="24"/>
      <w:szCs w:val="24"/>
      <w:lang w:val="el-GR" w:eastAsia="en-US"/>
    </w:rPr>
  </w:style>
  <w:style w:type="paragraph" w:styleId="ListNumber2">
    <w:name w:val="List Number 2"/>
    <w:basedOn w:val="Normal"/>
    <w:rsid w:val="00980933"/>
    <w:pPr>
      <w:tabs>
        <w:tab w:val="num" w:pos="851"/>
      </w:tabs>
      <w:ind w:left="851" w:hanging="851"/>
    </w:pPr>
    <w:rPr>
      <w:rFonts w:ascii="Arial" w:hAnsi="Arial"/>
      <w:sz w:val="20"/>
      <w:lang w:eastAsia="nl-NL"/>
    </w:rPr>
  </w:style>
  <w:style w:type="paragraph" w:styleId="Salutation">
    <w:name w:val="Salutation"/>
    <w:basedOn w:val="Normal"/>
    <w:next w:val="Normal"/>
    <w:link w:val="SalutationChar"/>
    <w:rsid w:val="00980933"/>
    <w:rPr>
      <w:rFonts w:ascii="Arial" w:hAnsi="Arial"/>
      <w:sz w:val="20"/>
      <w:lang w:eastAsia="nl-NL"/>
    </w:rPr>
  </w:style>
  <w:style w:type="character" w:customStyle="1" w:styleId="SalutationChar">
    <w:name w:val="Salutation Char"/>
    <w:link w:val="Salutation"/>
    <w:rsid w:val="00980933"/>
    <w:rPr>
      <w:rFonts w:ascii="Arial" w:hAnsi="Arial"/>
      <w:lang w:val="el-GR" w:eastAsia="nl-NL"/>
    </w:rPr>
  </w:style>
  <w:style w:type="character" w:styleId="Emphasis">
    <w:name w:val="Emphasis"/>
    <w:qFormat/>
    <w:rsid w:val="00980933"/>
    <w:rPr>
      <w:rFonts w:ascii="Arial" w:hAnsi="Arial"/>
      <w:i/>
      <w:sz w:val="20"/>
    </w:rPr>
  </w:style>
  <w:style w:type="paragraph" w:styleId="PlainText">
    <w:name w:val="Plain Text"/>
    <w:basedOn w:val="Normal"/>
    <w:link w:val="PlainTextChar"/>
    <w:rsid w:val="00980933"/>
    <w:rPr>
      <w:rFonts w:ascii="Arial" w:hAnsi="Arial"/>
      <w:sz w:val="20"/>
      <w:lang w:eastAsia="nl-NL"/>
    </w:rPr>
  </w:style>
  <w:style w:type="character" w:customStyle="1" w:styleId="PlainTextChar">
    <w:name w:val="Plain Text Char"/>
    <w:link w:val="PlainText"/>
    <w:rsid w:val="00980933"/>
    <w:rPr>
      <w:rFonts w:ascii="Arial" w:hAnsi="Arial"/>
      <w:lang w:val="el-GR" w:eastAsia="nl-NL"/>
    </w:rPr>
  </w:style>
  <w:style w:type="character" w:styleId="LineNumber">
    <w:name w:val="line number"/>
    <w:rsid w:val="00980933"/>
    <w:rPr>
      <w:rFonts w:ascii="Arial" w:hAnsi="Arial"/>
      <w:sz w:val="18"/>
    </w:rPr>
  </w:style>
  <w:style w:type="character" w:styleId="Strong">
    <w:name w:val="Strong"/>
    <w:qFormat/>
    <w:rsid w:val="00980933"/>
    <w:rPr>
      <w:rFonts w:ascii="Arial" w:hAnsi="Arial"/>
      <w:b/>
    </w:rPr>
  </w:style>
  <w:style w:type="paragraph" w:customStyle="1" w:styleId="Kop1D80AR">
    <w:name w:val="Kop 1 D80 AR"/>
    <w:basedOn w:val="Heading1"/>
    <w:autoRedefine/>
    <w:rsid w:val="00980933"/>
    <w:pPr>
      <w:keepNext w:val="0"/>
      <w:keepLines w:val="0"/>
      <w:numPr>
        <w:numId w:val="0"/>
      </w:numPr>
      <w:tabs>
        <w:tab w:val="num" w:pos="851"/>
      </w:tabs>
      <w:spacing w:after="60"/>
      <w:ind w:left="851" w:hanging="851"/>
    </w:pPr>
    <w:rPr>
      <w:kern w:val="28"/>
      <w:sz w:val="28"/>
      <w:u w:val="dotted"/>
      <w:lang w:eastAsia="nl-NL"/>
    </w:rPr>
  </w:style>
  <w:style w:type="paragraph" w:customStyle="1" w:styleId="Kop2D80AR">
    <w:name w:val="Kop 2 D80 AR"/>
    <w:basedOn w:val="Heading2"/>
    <w:autoRedefine/>
    <w:rsid w:val="00980933"/>
    <w:pPr>
      <w:keepLines w:val="0"/>
      <w:numPr>
        <w:ilvl w:val="0"/>
        <w:numId w:val="0"/>
      </w:numPr>
      <w:tabs>
        <w:tab w:val="num" w:pos="851"/>
      </w:tabs>
      <w:spacing w:before="240" w:after="60"/>
      <w:ind w:left="851" w:hanging="851"/>
    </w:pPr>
    <w:rPr>
      <w:sz w:val="24"/>
      <w:lang w:eastAsia="nl-NL"/>
    </w:rPr>
  </w:style>
  <w:style w:type="character" w:customStyle="1" w:styleId="Style11pt">
    <w:name w:val="Style 11 pt"/>
    <w:rsid w:val="00980933"/>
    <w:rPr>
      <w:rFonts w:ascii="Times New Roman" w:hAnsi="Times New Roman"/>
      <w:sz w:val="22"/>
    </w:rPr>
  </w:style>
  <w:style w:type="paragraph" w:customStyle="1" w:styleId="eottabletext">
    <w:name w:val="eot table text"/>
    <w:basedOn w:val="Header"/>
    <w:link w:val="eottabletextChar"/>
    <w:rsid w:val="00980933"/>
    <w:rPr>
      <w:rFonts w:cs="Courier New"/>
      <w:sz w:val="20"/>
    </w:rPr>
  </w:style>
  <w:style w:type="character" w:customStyle="1" w:styleId="eottabletextChar">
    <w:name w:val="eot table text Char"/>
    <w:link w:val="eottabletext"/>
    <w:rsid w:val="00980933"/>
    <w:rPr>
      <w:rFonts w:cs="Courier New"/>
      <w:lang w:val="el-GR" w:eastAsia="en-US"/>
    </w:rPr>
  </w:style>
  <w:style w:type="paragraph" w:customStyle="1" w:styleId="tablehead">
    <w:name w:val="table head"/>
    <w:basedOn w:val="Normal"/>
    <w:rsid w:val="00980933"/>
    <w:pPr>
      <w:keepNext/>
      <w:keepLines/>
      <w:spacing w:before="60" w:after="60"/>
      <w:jc w:val="center"/>
    </w:pPr>
    <w:rPr>
      <w:rFonts w:eastAsia="SimSun"/>
      <w:b/>
      <w:sz w:val="20"/>
      <w:lang w:eastAsia="ja-JP"/>
    </w:rPr>
  </w:style>
  <w:style w:type="paragraph" w:customStyle="1" w:styleId="Para">
    <w:name w:val="Para"/>
    <w:link w:val="ParaChar"/>
    <w:rsid w:val="00980933"/>
    <w:pPr>
      <w:suppressAutoHyphens/>
      <w:spacing w:after="180" w:line="320" w:lineRule="exact"/>
    </w:pPr>
    <w:rPr>
      <w:sz w:val="24"/>
      <w:lang w:val="el-GR" w:eastAsia="en-US"/>
    </w:rPr>
  </w:style>
  <w:style w:type="character" w:customStyle="1" w:styleId="ParaChar">
    <w:name w:val="Para Char"/>
    <w:link w:val="Para"/>
    <w:rsid w:val="00980933"/>
    <w:rPr>
      <w:sz w:val="24"/>
      <w:lang w:val="el-GR" w:eastAsia="en-US" w:bidi="ar-SA"/>
    </w:rPr>
  </w:style>
  <w:style w:type="paragraph" w:customStyle="1" w:styleId="Bodytext0">
    <w:name w:val="Bodytext"/>
    <w:basedOn w:val="Normal"/>
    <w:rsid w:val="00980933"/>
    <w:pPr>
      <w:ind w:left="851"/>
    </w:pPr>
    <w:rPr>
      <w:sz w:val="24"/>
    </w:rPr>
  </w:style>
  <w:style w:type="paragraph" w:customStyle="1" w:styleId="Default">
    <w:name w:val="Default"/>
    <w:rsid w:val="00980933"/>
    <w:pPr>
      <w:autoSpaceDE w:val="0"/>
      <w:autoSpaceDN w:val="0"/>
      <w:adjustRightInd w:val="0"/>
    </w:pPr>
    <w:rPr>
      <w:rFonts w:eastAsia="MS Mincho"/>
      <w:color w:val="000000"/>
      <w:sz w:val="24"/>
      <w:szCs w:val="24"/>
      <w:lang w:val="el-GR" w:eastAsia="ja-JP"/>
    </w:rPr>
  </w:style>
  <w:style w:type="paragraph" w:styleId="ListParagraph">
    <w:name w:val="List Paragraph"/>
    <w:basedOn w:val="Normal"/>
    <w:uiPriority w:val="34"/>
    <w:qFormat/>
    <w:rsid w:val="00980933"/>
    <w:pPr>
      <w:tabs>
        <w:tab w:val="left" w:pos="567"/>
      </w:tabs>
      <w:spacing w:line="260" w:lineRule="exact"/>
      <w:ind w:left="720"/>
    </w:pPr>
  </w:style>
  <w:style w:type="paragraph" w:styleId="FootnoteText">
    <w:name w:val="footnote text"/>
    <w:basedOn w:val="Normal"/>
    <w:link w:val="FootnoteTextChar"/>
    <w:rsid w:val="00980933"/>
    <w:rPr>
      <w:sz w:val="20"/>
    </w:rPr>
  </w:style>
  <w:style w:type="character" w:customStyle="1" w:styleId="FootnoteTextChar">
    <w:name w:val="Footnote Text Char"/>
    <w:link w:val="FootnoteText"/>
    <w:rsid w:val="00980933"/>
    <w:rPr>
      <w:lang w:val="el-GR" w:eastAsia="en-US"/>
    </w:rPr>
  </w:style>
  <w:style w:type="paragraph" w:styleId="NormalWeb">
    <w:name w:val="Normal (Web)"/>
    <w:basedOn w:val="Normal"/>
    <w:unhideWhenUsed/>
    <w:rsid w:val="00980933"/>
    <w:pPr>
      <w:spacing w:before="100" w:beforeAutospacing="1" w:after="100" w:afterAutospacing="1"/>
    </w:pPr>
    <w:rPr>
      <w:sz w:val="24"/>
      <w:szCs w:val="24"/>
      <w:lang w:eastAsia="nl-NL"/>
    </w:rPr>
  </w:style>
  <w:style w:type="paragraph" w:customStyle="1" w:styleId="Lijstalinea1">
    <w:name w:val="Lijstalinea1"/>
    <w:basedOn w:val="Normal"/>
    <w:qFormat/>
    <w:rsid w:val="00980933"/>
    <w:pPr>
      <w:ind w:left="708"/>
    </w:pPr>
  </w:style>
  <w:style w:type="paragraph" w:customStyle="1" w:styleId="citation">
    <w:name w:val="citation"/>
    <w:basedOn w:val="Normal"/>
    <w:rsid w:val="00980933"/>
    <w:pPr>
      <w:spacing w:before="100" w:beforeAutospacing="1" w:after="100" w:afterAutospacing="1"/>
    </w:pPr>
    <w:rPr>
      <w:sz w:val="24"/>
      <w:szCs w:val="24"/>
      <w:lang w:eastAsia="nl-NL"/>
    </w:rPr>
  </w:style>
  <w:style w:type="paragraph" w:styleId="EndnoteText">
    <w:name w:val="endnote text"/>
    <w:basedOn w:val="Normal"/>
    <w:link w:val="EndnoteTextChar"/>
    <w:rsid w:val="00980933"/>
    <w:pPr>
      <w:widowControl w:val="0"/>
      <w:overflowPunct w:val="0"/>
      <w:autoSpaceDE w:val="0"/>
      <w:autoSpaceDN w:val="0"/>
      <w:adjustRightInd w:val="0"/>
      <w:ind w:left="720" w:hanging="720"/>
      <w:textAlignment w:val="baseline"/>
    </w:pPr>
    <w:rPr>
      <w:sz w:val="20"/>
    </w:rPr>
  </w:style>
  <w:style w:type="character" w:customStyle="1" w:styleId="EndnoteTextChar">
    <w:name w:val="Endnote Text Char"/>
    <w:link w:val="EndnoteText"/>
    <w:rsid w:val="00980933"/>
    <w:rPr>
      <w:lang w:val="el-GR" w:eastAsia="en-US"/>
    </w:rPr>
  </w:style>
  <w:style w:type="character" w:customStyle="1" w:styleId="CharChar3">
    <w:name w:val="Char Char3"/>
    <w:rsid w:val="00980933"/>
    <w:rPr>
      <w:lang w:val="el-GR" w:eastAsia="en-US"/>
    </w:rPr>
  </w:style>
  <w:style w:type="paragraph" w:customStyle="1" w:styleId="EMEAHiddenTitlePAC">
    <w:name w:val="EMEA Hidden Title PAC"/>
    <w:basedOn w:val="EMEAHiddenTitlePIL"/>
    <w:next w:val="EMEABodyText"/>
    <w:rsid w:val="00980933"/>
    <w:pPr>
      <w:ind w:left="567" w:hanging="567"/>
    </w:pPr>
    <w:rPr>
      <w:b/>
      <w:i w:val="0"/>
      <w:caps/>
    </w:rPr>
  </w:style>
  <w:style w:type="paragraph" w:customStyle="1" w:styleId="USPIHighlightsBulletedList">
    <w:name w:val="USPI Highlights Bulleted List"/>
    <w:basedOn w:val="BMSBullets"/>
    <w:rsid w:val="00980933"/>
    <w:pPr>
      <w:tabs>
        <w:tab w:val="clear" w:pos="851"/>
        <w:tab w:val="num" w:pos="360"/>
        <w:tab w:val="num" w:pos="720"/>
      </w:tabs>
      <w:spacing w:after="0"/>
      <w:ind w:left="567" w:hanging="567"/>
    </w:pPr>
    <w:rPr>
      <w:sz w:val="16"/>
      <w:szCs w:val="16"/>
    </w:rPr>
  </w:style>
  <w:style w:type="paragraph" w:customStyle="1" w:styleId="BMSTableTitle">
    <w:name w:val="BMS Table Title"/>
    <w:link w:val="BMSTableTitleChar"/>
    <w:rsid w:val="00980933"/>
    <w:pPr>
      <w:keepNext/>
      <w:keepLines/>
      <w:tabs>
        <w:tab w:val="left" w:pos="2160"/>
      </w:tabs>
      <w:spacing w:before="120" w:after="120"/>
      <w:ind w:left="2160" w:hanging="2160"/>
    </w:pPr>
    <w:rPr>
      <w:b/>
      <w:sz w:val="24"/>
      <w:lang w:val="el-GR" w:eastAsia="en-US"/>
    </w:rPr>
  </w:style>
  <w:style w:type="character" w:customStyle="1" w:styleId="BMSTableTitleChar">
    <w:name w:val="BMS Table Title Char"/>
    <w:link w:val="BMSTableTitle"/>
    <w:rsid w:val="00980933"/>
    <w:rPr>
      <w:b/>
      <w:sz w:val="24"/>
      <w:lang w:val="el-GR" w:eastAsia="en-US" w:bidi="ar-SA"/>
    </w:rPr>
  </w:style>
  <w:style w:type="paragraph" w:customStyle="1" w:styleId="BMSTableNoteInfo">
    <w:name w:val="BMS Table Note Info"/>
    <w:basedOn w:val="BMSBodyText"/>
    <w:next w:val="BMSBodyText"/>
    <w:link w:val="BMSTableNoteInfoChar"/>
    <w:rsid w:val="00980933"/>
    <w:pPr>
      <w:tabs>
        <w:tab w:val="left" w:pos="216"/>
      </w:tabs>
      <w:spacing w:before="40" w:after="0" w:line="240" w:lineRule="auto"/>
      <w:ind w:left="216" w:hanging="216"/>
    </w:pPr>
    <w:rPr>
      <w:sz w:val="20"/>
      <w:szCs w:val="20"/>
    </w:rPr>
  </w:style>
  <w:style w:type="character" w:customStyle="1" w:styleId="BMSTableNoteInfoChar">
    <w:name w:val="BMS Table Note Info Char"/>
    <w:link w:val="BMSTableNoteInfo"/>
    <w:locked/>
    <w:rsid w:val="00980933"/>
    <w:rPr>
      <w:color w:val="000000"/>
      <w:lang w:val="el-GR" w:eastAsia="en-US"/>
    </w:rPr>
  </w:style>
  <w:style w:type="paragraph" w:customStyle="1" w:styleId="BMSTableHeader">
    <w:name w:val="BMS Table Header"/>
    <w:basedOn w:val="BMSTableText"/>
    <w:link w:val="BMSTableHeaderChar"/>
    <w:rsid w:val="00980933"/>
    <w:rPr>
      <w:b/>
    </w:rPr>
  </w:style>
  <w:style w:type="paragraph" w:customStyle="1" w:styleId="BMSTableText">
    <w:name w:val="BMS Table Text"/>
    <w:link w:val="BMSTableTextChar"/>
    <w:rsid w:val="00980933"/>
    <w:pPr>
      <w:tabs>
        <w:tab w:val="left" w:pos="360"/>
      </w:tabs>
      <w:spacing w:before="60" w:after="60"/>
      <w:jc w:val="center"/>
    </w:pPr>
    <w:rPr>
      <w:lang w:val="el-GR" w:eastAsia="en-US"/>
    </w:rPr>
  </w:style>
  <w:style w:type="character" w:customStyle="1" w:styleId="BMSTableTextChar">
    <w:name w:val="BMS Table Text Char"/>
    <w:link w:val="BMSTableText"/>
    <w:rsid w:val="00980933"/>
    <w:rPr>
      <w:lang w:val="el-GR" w:eastAsia="en-US" w:bidi="ar-SA"/>
    </w:rPr>
  </w:style>
  <w:style w:type="paragraph" w:customStyle="1" w:styleId="BMSBulletsSmall">
    <w:name w:val="BMS Bullets Small"/>
    <w:basedOn w:val="BMSBullets"/>
    <w:rsid w:val="00980933"/>
    <w:pPr>
      <w:tabs>
        <w:tab w:val="num" w:pos="1080"/>
      </w:tabs>
      <w:ind w:left="1080"/>
    </w:pPr>
    <w:rPr>
      <w:sz w:val="20"/>
    </w:rPr>
  </w:style>
  <w:style w:type="paragraph" w:customStyle="1" w:styleId="BMSListNumbering">
    <w:name w:val="BMS List Numbering"/>
    <w:basedOn w:val="BMSBodyText"/>
    <w:rsid w:val="00980933"/>
    <w:pPr>
      <w:tabs>
        <w:tab w:val="num" w:pos="720"/>
        <w:tab w:val="num" w:pos="851"/>
      </w:tabs>
      <w:ind w:left="720" w:hanging="851"/>
    </w:pPr>
    <w:rPr>
      <w:szCs w:val="20"/>
    </w:rPr>
  </w:style>
  <w:style w:type="character" w:customStyle="1" w:styleId="BMSSuperscript">
    <w:name w:val="BMS Superscript"/>
    <w:rsid w:val="00980933"/>
    <w:rPr>
      <w:sz w:val="28"/>
      <w:vertAlign w:val="superscript"/>
    </w:rPr>
  </w:style>
  <w:style w:type="paragraph" w:customStyle="1" w:styleId="BMSEndnoteText">
    <w:name w:val="BMS Endnote Text"/>
    <w:basedOn w:val="BMSBodyText"/>
    <w:link w:val="BMSEndnoteTextChar"/>
    <w:rsid w:val="00980933"/>
    <w:pPr>
      <w:tabs>
        <w:tab w:val="num" w:pos="851"/>
      </w:tabs>
      <w:ind w:left="851" w:hanging="851"/>
    </w:pPr>
    <w:rPr>
      <w:szCs w:val="20"/>
      <w:lang w:eastAsia="ja-JP"/>
    </w:rPr>
  </w:style>
  <w:style w:type="character" w:customStyle="1" w:styleId="BMSEndnoteTextChar">
    <w:name w:val="BMS Endnote Text Char"/>
    <w:link w:val="BMSEndnoteText"/>
    <w:rsid w:val="00980933"/>
    <w:rPr>
      <w:color w:val="000000"/>
      <w:sz w:val="24"/>
      <w:szCs w:val="22"/>
      <w:lang w:val="el-GR" w:eastAsia="ja-JP" w:bidi="ar-SA"/>
    </w:rPr>
  </w:style>
  <w:style w:type="character" w:customStyle="1" w:styleId="BMSTableNote">
    <w:name w:val="BMS Table Note"/>
    <w:rsid w:val="00980933"/>
    <w:rPr>
      <w:rFonts w:ascii="Times New Roman" w:hAnsi="Times New Roman"/>
      <w:dstrike w:val="0"/>
      <w:color w:val="auto"/>
      <w:sz w:val="28"/>
      <w:vertAlign w:val="superscript"/>
    </w:rPr>
  </w:style>
  <w:style w:type="paragraph" w:customStyle="1" w:styleId="BMSHeading1">
    <w:name w:val="BMS Heading 1"/>
    <w:next w:val="BMSBodyText"/>
    <w:rsid w:val="00980933"/>
    <w:pPr>
      <w:keepNext/>
      <w:keepLines/>
      <w:tabs>
        <w:tab w:val="num" w:pos="851"/>
        <w:tab w:val="left" w:pos="1152"/>
      </w:tabs>
      <w:spacing w:before="120" w:after="240"/>
      <w:ind w:left="851" w:hanging="851"/>
      <w:outlineLvl w:val="0"/>
    </w:pPr>
    <w:rPr>
      <w:rFonts w:ascii="Arial" w:hAnsi="Arial"/>
      <w:b/>
      <w:caps/>
      <w:color w:val="000000"/>
      <w:sz w:val="28"/>
      <w:lang w:val="el-GR" w:eastAsia="en-US"/>
    </w:rPr>
  </w:style>
  <w:style w:type="paragraph" w:customStyle="1" w:styleId="BMSHeading2">
    <w:name w:val="BMS Heading 2"/>
    <w:next w:val="BMSBodyText"/>
    <w:rsid w:val="00980933"/>
    <w:pPr>
      <w:keepNext/>
      <w:keepLines/>
      <w:tabs>
        <w:tab w:val="num" w:pos="851"/>
        <w:tab w:val="left" w:pos="1152"/>
      </w:tabs>
      <w:spacing w:before="120" w:after="240"/>
      <w:ind w:left="851" w:hanging="851"/>
      <w:outlineLvl w:val="1"/>
    </w:pPr>
    <w:rPr>
      <w:rFonts w:ascii="Arial" w:hAnsi="Arial"/>
      <w:b/>
      <w:color w:val="000000"/>
      <w:sz w:val="28"/>
      <w:lang w:val="el-GR" w:eastAsia="en-US"/>
    </w:rPr>
  </w:style>
  <w:style w:type="paragraph" w:customStyle="1" w:styleId="BMSHeading3">
    <w:name w:val="BMS Heading 3"/>
    <w:next w:val="BMSBodyText"/>
    <w:rsid w:val="00980933"/>
    <w:pPr>
      <w:keepNext/>
      <w:keepLines/>
      <w:tabs>
        <w:tab w:val="num" w:pos="851"/>
        <w:tab w:val="left" w:pos="1152"/>
      </w:tabs>
      <w:spacing w:before="120" w:after="240"/>
      <w:ind w:left="851" w:hanging="851"/>
      <w:outlineLvl w:val="2"/>
    </w:pPr>
    <w:rPr>
      <w:rFonts w:ascii="Arial" w:hAnsi="Arial"/>
      <w:b/>
      <w:color w:val="000000"/>
      <w:sz w:val="24"/>
      <w:lang w:val="el-GR" w:eastAsia="en-US"/>
    </w:rPr>
  </w:style>
  <w:style w:type="paragraph" w:customStyle="1" w:styleId="BMSHeading4">
    <w:name w:val="BMS Heading 4"/>
    <w:next w:val="BMSBodyText"/>
    <w:rsid w:val="00980933"/>
    <w:pPr>
      <w:keepNext/>
      <w:keepLines/>
      <w:tabs>
        <w:tab w:val="num" w:pos="360"/>
        <w:tab w:val="num" w:pos="864"/>
        <w:tab w:val="left" w:pos="1152"/>
      </w:tabs>
      <w:spacing w:before="120" w:after="240"/>
      <w:ind w:left="864" w:hanging="864"/>
      <w:outlineLvl w:val="3"/>
    </w:pPr>
    <w:rPr>
      <w:rFonts w:ascii="Arial" w:hAnsi="Arial"/>
      <w:b/>
      <w:i/>
      <w:color w:val="000000"/>
      <w:sz w:val="24"/>
      <w:lang w:val="el-GR" w:eastAsia="en-US"/>
    </w:rPr>
  </w:style>
  <w:style w:type="character" w:customStyle="1" w:styleId="BMSSubscript">
    <w:name w:val="BMS Subscript"/>
    <w:rsid w:val="00980933"/>
    <w:rPr>
      <w:sz w:val="28"/>
      <w:vertAlign w:val="subscript"/>
    </w:rPr>
  </w:style>
  <w:style w:type="paragraph" w:customStyle="1" w:styleId="BMSFigureCaption">
    <w:name w:val="BMS Figure Caption"/>
    <w:basedOn w:val="BMSTableTitle"/>
    <w:rsid w:val="00980933"/>
    <w:pPr>
      <w:numPr>
        <w:numId w:val="6"/>
      </w:numPr>
      <w:tabs>
        <w:tab w:val="clear" w:pos="432"/>
        <w:tab w:val="num" w:pos="360"/>
        <w:tab w:val="num" w:pos="1492"/>
      </w:tabs>
      <w:ind w:left="2160" w:hanging="2160"/>
    </w:pPr>
  </w:style>
  <w:style w:type="paragraph" w:customStyle="1" w:styleId="BMSHeadingAppendix">
    <w:name w:val="BMS Heading Appendix"/>
    <w:next w:val="BMSBodyText"/>
    <w:rsid w:val="00980933"/>
    <w:pPr>
      <w:keepNext/>
      <w:keepLines/>
      <w:numPr>
        <w:ilvl w:val="3"/>
        <w:numId w:val="2"/>
      </w:numPr>
      <w:tabs>
        <w:tab w:val="num" w:pos="1800"/>
        <w:tab w:val="left" w:pos="2160"/>
      </w:tabs>
      <w:spacing w:before="120" w:after="240"/>
      <w:ind w:left="432" w:hanging="432"/>
      <w:outlineLvl w:val="0"/>
    </w:pPr>
    <w:rPr>
      <w:rFonts w:ascii="Arial" w:hAnsi="Arial"/>
      <w:b/>
      <w:caps/>
      <w:sz w:val="28"/>
      <w:lang w:val="el-GR" w:eastAsia="en-US"/>
    </w:rPr>
  </w:style>
  <w:style w:type="paragraph" w:customStyle="1" w:styleId="BMSHeadingCentered">
    <w:name w:val="BMS Heading Centered"/>
    <w:rsid w:val="00980933"/>
    <w:pPr>
      <w:keepNext/>
      <w:keepLines/>
      <w:numPr>
        <w:ilvl w:val="2"/>
        <w:numId w:val="6"/>
      </w:numPr>
      <w:tabs>
        <w:tab w:val="clear" w:pos="720"/>
      </w:tabs>
      <w:spacing w:before="120" w:after="240"/>
      <w:ind w:left="0" w:firstLine="0"/>
      <w:jc w:val="center"/>
      <w:outlineLvl w:val="0"/>
    </w:pPr>
    <w:rPr>
      <w:rFonts w:ascii="Arial" w:hAnsi="Arial"/>
      <w:b/>
      <w:caps/>
      <w:noProof/>
      <w:sz w:val="28"/>
      <w:lang w:val="el-GR" w:eastAsia="en-US"/>
    </w:rPr>
  </w:style>
  <w:style w:type="paragraph" w:customStyle="1" w:styleId="BMSTableHeaderLarge">
    <w:name w:val="BMS Table Header Large"/>
    <w:basedOn w:val="BMSTableHeader"/>
    <w:rsid w:val="00980933"/>
    <w:pPr>
      <w:numPr>
        <w:ilvl w:val="3"/>
        <w:numId w:val="6"/>
      </w:numPr>
      <w:tabs>
        <w:tab w:val="clear" w:pos="864"/>
        <w:tab w:val="num" w:pos="360"/>
      </w:tabs>
      <w:ind w:left="0" w:firstLine="0"/>
    </w:pPr>
    <w:rPr>
      <w:sz w:val="24"/>
    </w:rPr>
  </w:style>
  <w:style w:type="paragraph" w:customStyle="1" w:styleId="BMSBodyTextSmall">
    <w:name w:val="BMS Body Text Small"/>
    <w:basedOn w:val="BMSBodyText"/>
    <w:rsid w:val="00980933"/>
    <w:pPr>
      <w:numPr>
        <w:numId w:val="3"/>
      </w:numPr>
      <w:spacing w:before="0" w:line="240" w:lineRule="auto"/>
      <w:ind w:left="0" w:firstLine="0"/>
    </w:pPr>
    <w:rPr>
      <w:sz w:val="20"/>
      <w:szCs w:val="20"/>
    </w:rPr>
  </w:style>
  <w:style w:type="paragraph" w:customStyle="1" w:styleId="msolistparagraph0">
    <w:name w:val="msolistparagraph"/>
    <w:basedOn w:val="Normal"/>
    <w:rsid w:val="00980933"/>
    <w:pPr>
      <w:ind w:left="720"/>
    </w:pPr>
    <w:rPr>
      <w:rFonts w:ascii="Calibri" w:eastAsia="MS Mincho" w:hAnsi="Calibri"/>
      <w:lang w:eastAsia="ja-JP"/>
    </w:rPr>
  </w:style>
  <w:style w:type="paragraph" w:styleId="HTMLPreformatted">
    <w:name w:val="HTML Preformatted"/>
    <w:basedOn w:val="Normal"/>
    <w:link w:val="HTMLPreformattedChar"/>
    <w:rsid w:val="00980933"/>
    <w:pPr>
      <w:numPr>
        <w:numId w:val="7"/>
      </w:numPr>
      <w:tabs>
        <w:tab w:val="clear" w:pos="18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Pr>
      <w:rFonts w:ascii="Courier New" w:hAnsi="Courier New" w:cs="Courier New"/>
      <w:sz w:val="20"/>
      <w:lang w:eastAsia="fr-FR"/>
    </w:rPr>
  </w:style>
  <w:style w:type="character" w:customStyle="1" w:styleId="HTMLPreformattedChar">
    <w:name w:val="HTML Preformatted Char"/>
    <w:link w:val="HTMLPreformatted"/>
    <w:rsid w:val="00980933"/>
    <w:rPr>
      <w:rFonts w:ascii="Courier New" w:hAnsi="Courier New" w:cs="Courier New"/>
      <w:lang w:val="el-GR" w:eastAsia="fr-FR"/>
    </w:rPr>
  </w:style>
  <w:style w:type="paragraph" w:customStyle="1" w:styleId="Heading2Agency">
    <w:name w:val="Heading 2 (Agency)"/>
    <w:basedOn w:val="Normal"/>
    <w:next w:val="Normal"/>
    <w:rsid w:val="00980933"/>
    <w:pPr>
      <w:keepNext/>
      <w:tabs>
        <w:tab w:val="num" w:pos="1080"/>
      </w:tabs>
      <w:spacing w:before="280" w:after="220"/>
      <w:ind w:left="1080" w:hanging="360"/>
      <w:outlineLvl w:val="1"/>
    </w:pPr>
    <w:rPr>
      <w:rFonts w:ascii="Verdana" w:eastAsia="Verdana" w:hAnsi="Verdana" w:cs="Arial"/>
      <w:b/>
      <w:bCs/>
      <w:i/>
      <w:kern w:val="32"/>
      <w:lang w:eastAsia="en-GB"/>
    </w:rPr>
  </w:style>
  <w:style w:type="paragraph" w:customStyle="1" w:styleId="FooterAgency">
    <w:name w:val="Footer (Agency)"/>
    <w:basedOn w:val="Normal"/>
    <w:link w:val="FooterAgencyCharChar"/>
    <w:rsid w:val="00980933"/>
    <w:rPr>
      <w:rFonts w:ascii="Verdana" w:eastAsia="Verdana" w:hAnsi="Verdana" w:cs="Verdana"/>
      <w:color w:val="6D6F71"/>
      <w:sz w:val="14"/>
      <w:szCs w:val="14"/>
      <w:lang w:eastAsia="en-GB"/>
    </w:rPr>
  </w:style>
  <w:style w:type="character" w:customStyle="1" w:styleId="FooterAgencyCharChar">
    <w:name w:val="Footer (Agency) Char Char"/>
    <w:link w:val="FooterAgency"/>
    <w:rsid w:val="00980933"/>
    <w:rPr>
      <w:rFonts w:ascii="Verdana" w:eastAsia="Verdana" w:hAnsi="Verdana" w:cs="Verdana"/>
      <w:color w:val="6D6F71"/>
      <w:sz w:val="14"/>
      <w:szCs w:val="14"/>
      <w:lang w:val="el-GR" w:eastAsia="en-GB"/>
    </w:rPr>
  </w:style>
  <w:style w:type="paragraph" w:customStyle="1" w:styleId="FooterblueAgency">
    <w:name w:val="Footer blue (Agency)"/>
    <w:basedOn w:val="Normal"/>
    <w:link w:val="FooterblueAgencyCharChar"/>
    <w:rsid w:val="00980933"/>
    <w:rPr>
      <w:rFonts w:ascii="Verdana" w:eastAsia="Verdana" w:hAnsi="Verdana" w:cs="Verdana"/>
      <w:b/>
      <w:color w:val="003399"/>
      <w:sz w:val="13"/>
      <w:szCs w:val="14"/>
      <w:lang w:eastAsia="en-GB"/>
    </w:rPr>
  </w:style>
  <w:style w:type="character" w:customStyle="1" w:styleId="FooterblueAgencyCharChar">
    <w:name w:val="Footer blue (Agency) Char Char"/>
    <w:link w:val="FooterblueAgency"/>
    <w:rsid w:val="00980933"/>
    <w:rPr>
      <w:rFonts w:ascii="Verdana" w:eastAsia="Verdana" w:hAnsi="Verdana" w:cs="Verdana"/>
      <w:b/>
      <w:color w:val="003399"/>
      <w:sz w:val="13"/>
      <w:szCs w:val="14"/>
      <w:lang w:val="el-GR" w:eastAsia="en-GB"/>
    </w:rPr>
  </w:style>
  <w:style w:type="paragraph" w:customStyle="1" w:styleId="PagenumberAgency">
    <w:name w:val="Page number (Agency)"/>
    <w:basedOn w:val="Normal"/>
    <w:next w:val="Normal"/>
    <w:link w:val="PagenumberAgencyCharChar"/>
    <w:rsid w:val="00980933"/>
    <w:pPr>
      <w:tabs>
        <w:tab w:val="right" w:pos="9781"/>
      </w:tabs>
      <w:jc w:val="right"/>
    </w:pPr>
    <w:rPr>
      <w:rFonts w:ascii="Verdana" w:eastAsia="Verdana" w:hAnsi="Verdana" w:cs="Verdana"/>
      <w:color w:val="6D6F71"/>
      <w:sz w:val="14"/>
      <w:szCs w:val="14"/>
      <w:lang w:eastAsia="en-GB"/>
    </w:rPr>
  </w:style>
  <w:style w:type="character" w:customStyle="1" w:styleId="PagenumberAgencyCharChar">
    <w:name w:val="Page number (Agency) Char Char"/>
    <w:link w:val="PagenumberAgency"/>
    <w:rsid w:val="00980933"/>
    <w:rPr>
      <w:rFonts w:ascii="Verdana" w:eastAsia="Verdana" w:hAnsi="Verdana" w:cs="Verdana"/>
      <w:color w:val="6D6F71"/>
      <w:sz w:val="14"/>
      <w:szCs w:val="14"/>
      <w:lang w:val="el-GR" w:eastAsia="en-GB"/>
    </w:rPr>
  </w:style>
  <w:style w:type="character" w:customStyle="1" w:styleId="BMSBodyTextChar1">
    <w:name w:val="BMS Body Text Char1"/>
    <w:rsid w:val="00980933"/>
    <w:rPr>
      <w:color w:val="000000"/>
      <w:sz w:val="24"/>
      <w:lang w:val="el-GR" w:eastAsia="en-US" w:bidi="ar-SA"/>
    </w:rPr>
  </w:style>
  <w:style w:type="paragraph" w:customStyle="1" w:styleId="Action0">
    <w:name w:val="Action"/>
    <w:basedOn w:val="Normal"/>
    <w:qFormat/>
    <w:rsid w:val="00980933"/>
    <w:pPr>
      <w:numPr>
        <w:numId w:val="8"/>
      </w:numPr>
      <w:tabs>
        <w:tab w:val="left" w:pos="284"/>
        <w:tab w:val="left" w:pos="567"/>
      </w:tabs>
      <w:spacing w:before="120" w:line="260" w:lineRule="exact"/>
    </w:pPr>
    <w:rPr>
      <w:szCs w:val="24"/>
      <w:lang w:eastAsia="en-GB"/>
    </w:rPr>
  </w:style>
  <w:style w:type="paragraph" w:styleId="Revision">
    <w:name w:val="Revision"/>
    <w:hidden/>
    <w:semiHidden/>
    <w:rsid w:val="00980933"/>
    <w:rPr>
      <w:sz w:val="22"/>
      <w:lang w:val="el-GR" w:eastAsia="en-US"/>
    </w:rPr>
  </w:style>
  <w:style w:type="paragraph" w:customStyle="1" w:styleId="action">
    <w:name w:val="action"/>
    <w:qFormat/>
    <w:rsid w:val="00980933"/>
    <w:pPr>
      <w:numPr>
        <w:numId w:val="9"/>
      </w:numPr>
    </w:pPr>
    <w:rPr>
      <w:b/>
      <w:sz w:val="22"/>
      <w:lang w:val="el-GR" w:eastAsia="en-US"/>
    </w:rPr>
  </w:style>
  <w:style w:type="paragraph" w:customStyle="1" w:styleId="Bullet">
    <w:name w:val="Bullet"/>
    <w:basedOn w:val="Normal"/>
    <w:qFormat/>
    <w:rsid w:val="00980933"/>
    <w:pPr>
      <w:numPr>
        <w:numId w:val="10"/>
      </w:numPr>
      <w:tabs>
        <w:tab w:val="left" w:pos="284"/>
        <w:tab w:val="left" w:pos="567"/>
      </w:tabs>
      <w:spacing w:before="60" w:line="260" w:lineRule="exact"/>
    </w:pPr>
    <w:rPr>
      <w:szCs w:val="24"/>
      <w:lang w:eastAsia="en-GB"/>
    </w:rPr>
  </w:style>
  <w:style w:type="paragraph" w:customStyle="1" w:styleId="Numberedinstruction">
    <w:name w:val="Numbered instruction"/>
    <w:qFormat/>
    <w:rsid w:val="00980933"/>
    <w:pPr>
      <w:tabs>
        <w:tab w:val="left" w:pos="567"/>
      </w:tabs>
      <w:spacing w:before="120"/>
      <w:ind w:left="567" w:hanging="567"/>
    </w:pPr>
    <w:rPr>
      <w:sz w:val="22"/>
      <w:szCs w:val="24"/>
      <w:lang w:val="el-GR" w:eastAsia="en-GB"/>
    </w:rPr>
  </w:style>
  <w:style w:type="paragraph" w:customStyle="1" w:styleId="Style1">
    <w:name w:val="Style1"/>
    <w:basedOn w:val="Heading2"/>
    <w:qFormat/>
    <w:rsid w:val="00980933"/>
    <w:pPr>
      <w:numPr>
        <w:ilvl w:val="0"/>
        <w:numId w:val="0"/>
      </w:numPr>
    </w:pPr>
    <w:rPr>
      <w:noProof/>
    </w:rPr>
  </w:style>
  <w:style w:type="paragraph" w:customStyle="1" w:styleId="Endbox">
    <w:name w:val="End box"/>
    <w:rsid w:val="00980933"/>
    <w:pPr>
      <w:pBdr>
        <w:left w:val="single" w:sz="12" w:space="4" w:color="800000"/>
        <w:bottom w:val="single" w:sz="12" w:space="1" w:color="800000"/>
        <w:right w:val="single" w:sz="12" w:space="4" w:color="800000"/>
      </w:pBdr>
      <w:tabs>
        <w:tab w:val="left" w:pos="284"/>
      </w:tabs>
      <w:spacing w:before="120" w:line="260" w:lineRule="atLeast"/>
      <w:ind w:left="567"/>
    </w:pPr>
    <w:rPr>
      <w:sz w:val="22"/>
      <w:szCs w:val="24"/>
      <w:lang w:val="el-GR" w:eastAsia="en-GB"/>
    </w:rPr>
  </w:style>
  <w:style w:type="paragraph" w:customStyle="1" w:styleId="BodytextAgency">
    <w:name w:val="Body text (Agency)"/>
    <w:basedOn w:val="Normal"/>
    <w:link w:val="BodytextAgencyChar"/>
    <w:qFormat/>
    <w:rsid w:val="00980933"/>
    <w:pPr>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980933"/>
    <w:rPr>
      <w:rFonts w:ascii="Verdana" w:eastAsia="Verdana" w:hAnsi="Verdana" w:cs="Verdana"/>
      <w:sz w:val="18"/>
      <w:szCs w:val="18"/>
      <w:lang w:val="el-GR" w:eastAsia="en-GB"/>
    </w:rPr>
  </w:style>
  <w:style w:type="character" w:customStyle="1" w:styleId="FooterChar">
    <w:name w:val="Footer Char"/>
    <w:link w:val="Footer"/>
    <w:uiPriority w:val="99"/>
    <w:rsid w:val="006D7F40"/>
    <w:rPr>
      <w:sz w:val="22"/>
      <w:lang w:val="el-GR" w:eastAsia="en-US"/>
    </w:rPr>
  </w:style>
  <w:style w:type="character" w:customStyle="1" w:styleId="EmailStyle158">
    <w:name w:val="EmailStyle158"/>
    <w:semiHidden/>
    <w:rsid w:val="006C6EE0"/>
    <w:rPr>
      <w:rFonts w:ascii="Arial" w:hAnsi="Arial" w:cs="Arial"/>
      <w:color w:val="auto"/>
      <w:sz w:val="20"/>
      <w:szCs w:val="20"/>
    </w:rPr>
  </w:style>
  <w:style w:type="paragraph" w:customStyle="1" w:styleId="NormalAgency">
    <w:name w:val="Normal (Agency)"/>
    <w:link w:val="NormalAgencyChar"/>
    <w:rsid w:val="00CB0F41"/>
    <w:rPr>
      <w:rFonts w:ascii="Verdana" w:eastAsia="Verdana" w:hAnsi="Verdana" w:cs="Verdana"/>
      <w:sz w:val="18"/>
      <w:szCs w:val="18"/>
      <w:lang w:val="el-GR" w:eastAsia="en-GB"/>
    </w:rPr>
  </w:style>
  <w:style w:type="character" w:customStyle="1" w:styleId="NormalAgencyChar">
    <w:name w:val="Normal (Agency) Char"/>
    <w:link w:val="NormalAgency"/>
    <w:rsid w:val="00CB0F41"/>
    <w:rPr>
      <w:rFonts w:ascii="Verdana" w:eastAsia="Verdana" w:hAnsi="Verdana" w:cs="Verdana"/>
      <w:sz w:val="18"/>
      <w:szCs w:val="18"/>
      <w:lang w:val="el-GR" w:eastAsia="en-GB" w:bidi="ar-SA"/>
    </w:rPr>
  </w:style>
  <w:style w:type="paragraph" w:customStyle="1" w:styleId="DraftingNotesAgency">
    <w:name w:val="Drafting Notes (Agency)"/>
    <w:basedOn w:val="Normal"/>
    <w:next w:val="BodytextAgency"/>
    <w:link w:val="DraftingNotesAgencyChar"/>
    <w:qFormat/>
    <w:rsid w:val="006B1CA1"/>
    <w:pPr>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6B1CA1"/>
    <w:rPr>
      <w:rFonts w:ascii="Courier New" w:eastAsia="Verdana" w:hAnsi="Courier New"/>
      <w:i/>
      <w:color w:val="339966"/>
      <w:sz w:val="22"/>
      <w:szCs w:val="18"/>
      <w:lang w:val="el-GR" w:eastAsia="en-GB"/>
    </w:rPr>
  </w:style>
  <w:style w:type="paragraph" w:customStyle="1" w:styleId="Lijstalinea">
    <w:name w:val="Lijstalinea"/>
    <w:basedOn w:val="Normal"/>
    <w:qFormat/>
    <w:rsid w:val="008618E3"/>
    <w:pPr>
      <w:ind w:left="708"/>
    </w:pPr>
  </w:style>
  <w:style w:type="character" w:customStyle="1" w:styleId="BMSTableHeaderChar">
    <w:name w:val="BMS Table Header Char"/>
    <w:link w:val="BMSTableHeader"/>
    <w:rsid w:val="00C72E52"/>
    <w:rPr>
      <w:b/>
      <w:lang w:eastAsia="en-US"/>
    </w:rPr>
  </w:style>
  <w:style w:type="character" w:customStyle="1" w:styleId="TextocomentarioCar1">
    <w:name w:val="Texto comentario Car1"/>
    <w:uiPriority w:val="99"/>
    <w:rsid w:val="00E709C6"/>
    <w:rPr>
      <w:lang w:val="el-GR"/>
    </w:rPr>
  </w:style>
  <w:style w:type="character" w:customStyle="1" w:styleId="highlight">
    <w:name w:val="highlight"/>
    <w:basedOn w:val="DefaultParagraphFont"/>
    <w:rsid w:val="005E5779"/>
  </w:style>
  <w:style w:type="character" w:customStyle="1" w:styleId="No-numheading3AgencyChar">
    <w:name w:val="No-num heading 3 (Agency) Char"/>
    <w:link w:val="No-numheading3Agency"/>
    <w:locked/>
    <w:rsid w:val="00F04E80"/>
    <w:rPr>
      <w:rFonts w:ascii="Verdana" w:eastAsia="Verdana" w:hAnsi="Verdana"/>
      <w:b/>
      <w:bCs/>
      <w:kern w:val="32"/>
      <w:sz w:val="22"/>
      <w:szCs w:val="22"/>
      <w:lang w:val="el-GR" w:eastAsia="x-none"/>
    </w:rPr>
  </w:style>
  <w:style w:type="paragraph" w:customStyle="1" w:styleId="No-numheading3Agency">
    <w:name w:val="No-num heading 3 (Agency)"/>
    <w:basedOn w:val="Normal"/>
    <w:next w:val="BodytextAgency"/>
    <w:link w:val="No-numheading3AgencyChar"/>
    <w:rsid w:val="00F04E80"/>
    <w:pPr>
      <w:keepNext/>
      <w:spacing w:before="280" w:after="220"/>
      <w:outlineLvl w:val="2"/>
    </w:pPr>
    <w:rPr>
      <w:rFonts w:ascii="Verdana" w:eastAsia="Verdana" w:hAnsi="Verdana"/>
      <w:b/>
      <w:bCs/>
      <w:kern w:val="32"/>
      <w:lang w:eastAsia="x-none"/>
    </w:rPr>
  </w:style>
  <w:style w:type="paragraph" w:styleId="ListBullet">
    <w:name w:val="List Bullet"/>
    <w:basedOn w:val="Normal"/>
    <w:unhideWhenUsed/>
    <w:rsid w:val="00800124"/>
    <w:pPr>
      <w:numPr>
        <w:numId w:val="35"/>
      </w:numPr>
      <w:contextualSpacing/>
    </w:pPr>
  </w:style>
  <w:style w:type="paragraph" w:customStyle="1" w:styleId="Style10">
    <w:name w:val="_Style 10"/>
    <w:basedOn w:val="Normal"/>
    <w:qFormat/>
    <w:rsid w:val="0010376C"/>
    <w:rPr>
      <w:rFonts w:eastAsia="MS Mincho"/>
      <w:sz w:val="20"/>
    </w:rPr>
  </w:style>
  <w:style w:type="paragraph" w:customStyle="1" w:styleId="TitleA">
    <w:name w:val="Title A"/>
    <w:basedOn w:val="EMEATitle"/>
    <w:qFormat/>
    <w:rsid w:val="003E0810"/>
    <w:pPr>
      <w:keepLines w:val="0"/>
      <w:outlineLvl w:val="0"/>
    </w:pPr>
  </w:style>
  <w:style w:type="paragraph" w:customStyle="1" w:styleId="TitleB">
    <w:name w:val="Title B"/>
    <w:basedOn w:val="EMEAHeading1"/>
    <w:qFormat/>
    <w:rsid w:val="00844779"/>
    <w:pPr>
      <w:keepLines w:val="0"/>
    </w:pPr>
  </w:style>
  <w:style w:type="character" w:customStyle="1" w:styleId="UnresolvedMention1">
    <w:name w:val="Unresolved Mention1"/>
    <w:rsid w:val="00D9630A"/>
    <w:rPr>
      <w:color w:val="605E5C"/>
      <w:shd w:val="clear" w:color="auto" w:fill="E1DFDD"/>
    </w:rPr>
  </w:style>
  <w:style w:type="paragraph" w:customStyle="1" w:styleId="Tablenotes">
    <w:name w:val="Table notes"/>
    <w:basedOn w:val="EMEABodyText"/>
    <w:qFormat/>
    <w:rsid w:val="00E23346"/>
    <w:pPr>
      <w:ind w:left="567" w:hanging="567"/>
    </w:pPr>
    <w:rPr>
      <w:sz w:val="18"/>
      <w:szCs w:val="18"/>
    </w:rPr>
  </w:style>
  <w:style w:type="paragraph" w:customStyle="1" w:styleId="Style2">
    <w:name w:val="Style2"/>
    <w:basedOn w:val="EMEABodyText"/>
    <w:qFormat/>
    <w:rsid w:val="004C7EF5"/>
    <w:pPr>
      <w:keepNext/>
    </w:pPr>
    <w:rPr>
      <w:sz w:val="20"/>
      <w:szCs w:val="20"/>
    </w:rPr>
  </w:style>
  <w:style w:type="paragraph" w:customStyle="1" w:styleId="Style3">
    <w:name w:val="Style3"/>
    <w:basedOn w:val="Normal"/>
    <w:qFormat/>
    <w:rsid w:val="00E06615"/>
    <w:pPr>
      <w:keepNext/>
      <w:tabs>
        <w:tab w:val="left" w:pos="360"/>
      </w:tabs>
      <w:spacing w:before="60" w:after="60"/>
      <w:jc w:val="center"/>
    </w:pPr>
    <w:rPr>
      <w:b/>
      <w:sz w:val="18"/>
      <w:szCs w:val="18"/>
    </w:rPr>
  </w:style>
  <w:style w:type="paragraph" w:customStyle="1" w:styleId="Heading11Bold">
    <w:name w:val="Heading 11 Bold"/>
    <w:basedOn w:val="BMSTableTitle"/>
    <w:qFormat/>
    <w:rsid w:val="00E06615"/>
    <w:pPr>
      <w:keepLines w:val="0"/>
      <w:tabs>
        <w:tab w:val="clear" w:pos="2160"/>
      </w:tabs>
      <w:spacing w:before="0" w:after="0"/>
      <w:ind w:left="1418" w:hanging="1418"/>
    </w:pPr>
    <w:rPr>
      <w:bCs/>
      <w:sz w:val="22"/>
      <w:szCs w:val="22"/>
    </w:rPr>
  </w:style>
  <w:style w:type="paragraph" w:customStyle="1" w:styleId="HeadingItalicU">
    <w:name w:val="Heading Italic U"/>
    <w:basedOn w:val="EMEABodyText"/>
    <w:qFormat/>
    <w:rsid w:val="000A7A8A"/>
    <w:pPr>
      <w:keepNext/>
    </w:pPr>
    <w:rPr>
      <w:i/>
      <w:u w:val="single"/>
    </w:rPr>
  </w:style>
  <w:style w:type="paragraph" w:customStyle="1" w:styleId="Style4">
    <w:name w:val="Style4"/>
    <w:basedOn w:val="BMSTableText"/>
    <w:qFormat/>
    <w:rsid w:val="000A7A8A"/>
    <w:pPr>
      <w:keepNext/>
      <w:tabs>
        <w:tab w:val="clear" w:pos="360"/>
      </w:tabs>
      <w:spacing w:before="0" w:after="0"/>
      <w:ind w:left="567"/>
      <w:jc w:val="left"/>
    </w:pPr>
  </w:style>
  <w:style w:type="paragraph" w:customStyle="1" w:styleId="Style5">
    <w:name w:val="Style5"/>
    <w:basedOn w:val="BMSTableText"/>
    <w:qFormat/>
    <w:rsid w:val="001D0CD2"/>
    <w:pPr>
      <w:keepNext/>
      <w:spacing w:before="0" w:after="0"/>
      <w:jc w:val="left"/>
    </w:pPr>
    <w:rPr>
      <w:b/>
    </w:rPr>
  </w:style>
  <w:style w:type="paragraph" w:customStyle="1" w:styleId="Style6">
    <w:name w:val="Style6"/>
    <w:basedOn w:val="EMEABodyText"/>
    <w:qFormat/>
    <w:rsid w:val="001D0CD2"/>
    <w:pPr>
      <w:keepNext/>
      <w:jc w:val="center"/>
    </w:pPr>
    <w:rPr>
      <w:b/>
      <w:sz w:val="18"/>
      <w:szCs w:val="18"/>
    </w:rPr>
  </w:style>
  <w:style w:type="paragraph" w:customStyle="1" w:styleId="Style7">
    <w:name w:val="Style7"/>
    <w:basedOn w:val="BMSTableHeader"/>
    <w:qFormat/>
    <w:rsid w:val="00EC19B8"/>
    <w:pPr>
      <w:keepNext/>
      <w:spacing w:before="0" w:after="0"/>
    </w:pPr>
  </w:style>
  <w:style w:type="paragraph" w:customStyle="1" w:styleId="Style8">
    <w:name w:val="Style8"/>
    <w:basedOn w:val="BMSTableText"/>
    <w:qFormat/>
    <w:rsid w:val="00EC19B8"/>
    <w:pPr>
      <w:keepNext/>
      <w:spacing w:before="20" w:after="20"/>
      <w:ind w:left="198"/>
      <w:jc w:val="left"/>
    </w:pPr>
  </w:style>
  <w:style w:type="paragraph" w:customStyle="1" w:styleId="Style9">
    <w:name w:val="Style9"/>
    <w:basedOn w:val="EMEABodyText"/>
    <w:qFormat/>
    <w:rsid w:val="00A77D9F"/>
    <w:pPr>
      <w:keepNext/>
      <w:numPr>
        <w:numId w:val="33"/>
      </w:numPr>
      <w:tabs>
        <w:tab w:val="clear" w:pos="360"/>
        <w:tab w:val="num" w:pos="567"/>
      </w:tabs>
      <w:ind w:left="567" w:hanging="567"/>
    </w:pPr>
  </w:style>
  <w:style w:type="paragraph" w:customStyle="1" w:styleId="Style100">
    <w:name w:val="Style10"/>
    <w:basedOn w:val="Style7"/>
    <w:qFormat/>
    <w:rsid w:val="00D84111"/>
    <w:pPr>
      <w:jc w:val="left"/>
    </w:pPr>
  </w:style>
  <w:style w:type="paragraph" w:customStyle="1" w:styleId="Style11">
    <w:name w:val="Style11"/>
    <w:basedOn w:val="BMSTableText"/>
    <w:qFormat/>
    <w:rsid w:val="00795A41"/>
    <w:pPr>
      <w:keepNext/>
      <w:spacing w:before="0" w:after="0"/>
      <w:ind w:left="198"/>
      <w:jc w:val="left"/>
    </w:pPr>
  </w:style>
  <w:style w:type="paragraph" w:customStyle="1" w:styleId="Style12">
    <w:name w:val="Style12"/>
    <w:basedOn w:val="EMEABodyText"/>
    <w:qFormat/>
    <w:rsid w:val="00795A41"/>
    <w:pPr>
      <w:keepNext/>
      <w:tabs>
        <w:tab w:val="left" w:pos="680"/>
        <w:tab w:val="center" w:pos="4535"/>
      </w:tabs>
      <w:jc w:val="center"/>
    </w:pPr>
    <w:rPr>
      <w:b/>
      <w:sz w:val="20"/>
    </w:rPr>
  </w:style>
  <w:style w:type="paragraph" w:customStyle="1" w:styleId="HeadingItalic">
    <w:name w:val="Heading Italic"/>
    <w:basedOn w:val="EMEABodyText"/>
    <w:qFormat/>
    <w:rsid w:val="00517452"/>
    <w:pPr>
      <w:keepNext/>
    </w:pPr>
    <w:rPr>
      <w:i/>
      <w:iCs/>
    </w:rPr>
  </w:style>
  <w:style w:type="character" w:customStyle="1" w:styleId="normaltextrun">
    <w:name w:val="normaltextrun"/>
    <w:basedOn w:val="DefaultParagraphFont"/>
    <w:rsid w:val="004475DB"/>
  </w:style>
  <w:style w:type="paragraph" w:customStyle="1" w:styleId="Headingitalic0">
    <w:name w:val="Heading italic"/>
    <w:basedOn w:val="Normal"/>
    <w:qFormat/>
    <w:rsid w:val="00C85BBD"/>
    <w:rPr>
      <w:i/>
    </w:rPr>
  </w:style>
  <w:style w:type="paragraph" w:customStyle="1" w:styleId="Style13">
    <w:name w:val="Style13"/>
    <w:basedOn w:val="Style10"/>
    <w:qFormat/>
    <w:rsid w:val="00C85BBD"/>
    <w:rPr>
      <w:b/>
      <w:bCs/>
    </w:rPr>
  </w:style>
  <w:style w:type="paragraph" w:customStyle="1" w:styleId="HeadingU">
    <w:name w:val="Heading U"/>
    <w:basedOn w:val="EMEABodyText"/>
    <w:qFormat/>
    <w:rsid w:val="0048157B"/>
    <w:pPr>
      <w:keepNext/>
    </w:pPr>
    <w:rPr>
      <w:u w:val="single"/>
    </w:rPr>
  </w:style>
  <w:style w:type="paragraph" w:customStyle="1" w:styleId="Style10C">
    <w:name w:val="_Style 10 C"/>
    <w:basedOn w:val="EMEABodyText"/>
    <w:qFormat/>
    <w:rsid w:val="00BC5B02"/>
    <w:pPr>
      <w:jc w:val="center"/>
    </w:pPr>
    <w:rPr>
      <w:sz w:val="20"/>
    </w:rPr>
  </w:style>
  <w:style w:type="paragraph" w:customStyle="1" w:styleId="StyleTablerow8">
    <w:name w:val="_Style Table row 8"/>
    <w:basedOn w:val="Normal"/>
    <w:qFormat/>
    <w:rsid w:val="00A402FE"/>
    <w:pPr>
      <w:keepNext/>
      <w:ind w:left="-142" w:right="-142"/>
      <w:jc w:val="center"/>
    </w:pPr>
    <w:rPr>
      <w:sz w:val="16"/>
      <w:szCs w:val="16"/>
    </w:rPr>
  </w:style>
  <w:style w:type="paragraph" w:customStyle="1" w:styleId="StyleEMEAHeading1NotAllcaps">
    <w:name w:val="Style EMEA Heading 1 + Not All caps"/>
    <w:basedOn w:val="EMEAHeading1"/>
    <w:rsid w:val="003E0810"/>
    <w:pPr>
      <w:outlineLvl w:val="9"/>
    </w:pPr>
    <w:rPr>
      <w:caps w:val="0"/>
    </w:rPr>
  </w:style>
  <w:style w:type="paragraph" w:customStyle="1" w:styleId="StyleBMSHeading3TimesNewRomanLatin11ptNotLatinB">
    <w:name w:val="Style BMS Heading 3 + Times New Roman (Latin) 11 pt Not (Latin) B..."/>
    <w:basedOn w:val="BMSHeading3"/>
    <w:rsid w:val="003E0810"/>
    <w:pPr>
      <w:spacing w:before="0" w:after="0"/>
      <w:ind w:left="0" w:firstLine="0"/>
      <w:outlineLvl w:val="9"/>
    </w:pPr>
    <w:rPr>
      <w:rFonts w:ascii="Times New Roman" w:hAnsi="Times New Roman"/>
      <w:b w:val="0"/>
      <w:i/>
      <w:color w:val="auto"/>
      <w:sz w:val="22"/>
      <w:u w:val="single"/>
    </w:rPr>
  </w:style>
  <w:style w:type="paragraph" w:customStyle="1" w:styleId="StyleBMSHeading3TimesNewRomanLatin11ptNotLatinB1">
    <w:name w:val="Style BMS Heading 3 + Times New Roman (Latin) 11 pt Not (Latin) B...1"/>
    <w:basedOn w:val="BMSHeading3"/>
    <w:rsid w:val="003E0810"/>
    <w:pPr>
      <w:spacing w:before="0" w:after="0"/>
      <w:ind w:left="0" w:firstLine="0"/>
    </w:pPr>
    <w:rPr>
      <w:rFonts w:ascii="Times New Roman" w:hAnsi="Times New Roman"/>
      <w:b w:val="0"/>
      <w:color w:val="auto"/>
      <w:sz w:val="22"/>
      <w:u w:val="single"/>
    </w:rPr>
  </w:style>
  <w:style w:type="character" w:customStyle="1" w:styleId="ui-provider">
    <w:name w:val="ui-provider"/>
    <w:basedOn w:val="DefaultParagraphFont"/>
    <w:rsid w:val="000D0AB7"/>
  </w:style>
  <w:style w:type="paragraph" w:customStyle="1" w:styleId="size10">
    <w:name w:val="_size 10"/>
    <w:qFormat/>
    <w:rsid w:val="003E3EAA"/>
    <w:pPr>
      <w:keepNext/>
    </w:pPr>
    <w:rPr>
      <w:szCs w:val="22"/>
      <w:lang w:val="el-GR" w:eastAsia="en-US"/>
    </w:rPr>
  </w:style>
  <w:style w:type="paragraph" w:customStyle="1" w:styleId="HeadingTableFig">
    <w:name w:val="_Heading Table/Fig"/>
    <w:basedOn w:val="Normal"/>
    <w:qFormat/>
    <w:rsid w:val="008C0670"/>
    <w:pPr>
      <w:keepNext/>
      <w:ind w:left="1418" w:hanging="1418"/>
    </w:pPr>
    <w:rPr>
      <w:b/>
      <w:bCs/>
    </w:rPr>
  </w:style>
  <w:style w:type="character" w:customStyle="1" w:styleId="UnresolvedMention2">
    <w:name w:val="Unresolved Mention2"/>
    <w:uiPriority w:val="99"/>
    <w:semiHidden/>
    <w:unhideWhenUsed/>
    <w:rsid w:val="00512381"/>
    <w:rPr>
      <w:color w:val="605E5C"/>
      <w:shd w:val="clear" w:color="auto" w:fill="E1DFDD"/>
    </w:rPr>
  </w:style>
  <w:style w:type="paragraph" w:customStyle="1" w:styleId="HeadingItalic1">
    <w:name w:val="_Heading Italic"/>
    <w:basedOn w:val="BMSHeading3"/>
    <w:qFormat/>
    <w:rsid w:val="006260F2"/>
    <w:pPr>
      <w:keepLines w:val="0"/>
      <w:tabs>
        <w:tab w:val="clear" w:pos="851"/>
      </w:tabs>
      <w:spacing w:before="0" w:after="0"/>
      <w:ind w:left="0" w:firstLine="0"/>
      <w:outlineLvl w:val="9"/>
    </w:pPr>
    <w:rPr>
      <w:rFonts w:ascii="Times New Roman" w:hAnsi="Times New Roman"/>
      <w:b w:val="0"/>
      <w:i/>
      <w:iCs/>
      <w:color w:val="auto"/>
      <w:sz w:val="22"/>
      <w:u w:val="single"/>
    </w:rPr>
  </w:style>
  <w:style w:type="paragraph" w:customStyle="1" w:styleId="HeadingU0">
    <w:name w:val="_Heading U"/>
    <w:basedOn w:val="CommentText"/>
    <w:qFormat/>
    <w:rsid w:val="006260F2"/>
    <w:pPr>
      <w:keepNext/>
    </w:pPr>
    <w:rPr>
      <w:sz w:val="22"/>
      <w:u w:val="single"/>
    </w:rPr>
  </w:style>
  <w:style w:type="paragraph" w:customStyle="1" w:styleId="HeadingUnderlined">
    <w:name w:val="_Heading Underlined"/>
    <w:basedOn w:val="HeadingU0"/>
    <w:qFormat/>
    <w:rsid w:val="006260F2"/>
  </w:style>
  <w:style w:type="paragraph" w:customStyle="1" w:styleId="HeadingItalicUnderlined">
    <w:name w:val="_Heading Italic Underlined"/>
    <w:basedOn w:val="EMEABodyText"/>
    <w:qFormat/>
    <w:rsid w:val="0004221F"/>
    <w:pPr>
      <w:keepNext/>
    </w:pPr>
    <w:rPr>
      <w:i/>
      <w:u w:val="single"/>
    </w:rPr>
  </w:style>
  <w:style w:type="paragraph" w:customStyle="1" w:styleId="HeadingTable">
    <w:name w:val="_Heading Table"/>
    <w:basedOn w:val="EMEABodyText"/>
    <w:qFormat/>
    <w:rsid w:val="0004221F"/>
    <w:pPr>
      <w:keepNext/>
      <w:ind w:left="1418" w:hanging="1418"/>
    </w:pPr>
    <w:rPr>
      <w:b/>
    </w:rPr>
  </w:style>
  <w:style w:type="paragraph" w:customStyle="1" w:styleId="Style14">
    <w:name w:val="Style14"/>
    <w:basedOn w:val="EMEABodyText"/>
    <w:qFormat/>
    <w:rsid w:val="0004221F"/>
    <w:pPr>
      <w:keepNext/>
      <w:jc w:val="center"/>
    </w:pPr>
    <w:rPr>
      <w:b/>
      <w:sz w:val="20"/>
    </w:rPr>
  </w:style>
  <w:style w:type="paragraph" w:customStyle="1" w:styleId="Style15">
    <w:name w:val="Style15"/>
    <w:basedOn w:val="Normal"/>
    <w:qFormat/>
    <w:rsid w:val="0004221F"/>
    <w:pPr>
      <w:keepNext/>
      <w:tabs>
        <w:tab w:val="left" w:pos="201"/>
      </w:tabs>
      <w:ind w:left="198"/>
    </w:pPr>
    <w:rPr>
      <w:sz w:val="20"/>
    </w:rPr>
  </w:style>
  <w:style w:type="paragraph" w:customStyle="1" w:styleId="Style16">
    <w:name w:val="Style16"/>
    <w:basedOn w:val="Normal"/>
    <w:qFormat/>
    <w:rsid w:val="0004221F"/>
    <w:pPr>
      <w:keepNext/>
      <w:keepLines/>
      <w:jc w:val="center"/>
    </w:pPr>
    <w:rPr>
      <w:sz w:val="20"/>
    </w:rPr>
  </w:style>
  <w:style w:type="paragraph" w:customStyle="1" w:styleId="Style17">
    <w:name w:val="Style17"/>
    <w:basedOn w:val="Normal"/>
    <w:qFormat/>
    <w:rsid w:val="0004221F"/>
    <w:pPr>
      <w:keepNext/>
      <w:ind w:firstLine="567"/>
      <w:jc w:val="center"/>
    </w:pPr>
    <w:rPr>
      <w:sz w:val="20"/>
    </w:rPr>
  </w:style>
  <w:style w:type="paragraph" w:customStyle="1" w:styleId="Style18">
    <w:name w:val="Style18"/>
    <w:basedOn w:val="EMEABodyText"/>
    <w:qFormat/>
    <w:rsid w:val="0004221F"/>
    <w:pPr>
      <w:keepNext/>
    </w:pPr>
    <w:rPr>
      <w:sz w:val="20"/>
    </w:rPr>
  </w:style>
  <w:style w:type="paragraph" w:customStyle="1" w:styleId="Style19">
    <w:name w:val="Style19"/>
    <w:basedOn w:val="Normal"/>
    <w:qFormat/>
    <w:rsid w:val="0004221F"/>
    <w:pPr>
      <w:keepNext/>
    </w:pPr>
    <w:rPr>
      <w:sz w:val="20"/>
      <w:lang w:eastAsia="en-GB"/>
    </w:rPr>
  </w:style>
  <w:style w:type="paragraph" w:customStyle="1" w:styleId="Style20">
    <w:name w:val="Style20"/>
    <w:basedOn w:val="Normal"/>
    <w:qFormat/>
    <w:rsid w:val="0004221F"/>
    <w:pPr>
      <w:keepNext/>
    </w:pPr>
    <w:rPr>
      <w:rFonts w:eastAsia="MS Mincho"/>
      <w:sz w:val="18"/>
      <w:szCs w:val="18"/>
    </w:rPr>
  </w:style>
  <w:style w:type="paragraph" w:customStyle="1" w:styleId="Style21">
    <w:name w:val="Style21"/>
    <w:basedOn w:val="Style10"/>
    <w:qFormat/>
    <w:rsid w:val="007A0458"/>
    <w:pPr>
      <w:jc w:val="center"/>
    </w:pPr>
    <w:rPr>
      <w:b/>
      <w:bCs/>
    </w:rPr>
  </w:style>
  <w:style w:type="character" w:customStyle="1" w:styleId="eop">
    <w:name w:val="eop"/>
    <w:basedOn w:val="DefaultParagraphFont"/>
    <w:rsid w:val="006045C0"/>
  </w:style>
  <w:style w:type="paragraph" w:customStyle="1" w:styleId="Styleunderline">
    <w:name w:val="_Style underline"/>
    <w:basedOn w:val="Normal"/>
    <w:qFormat/>
    <w:rsid w:val="003F4157"/>
    <w:rPr>
      <w:u w:val="single"/>
    </w:rPr>
  </w:style>
  <w:style w:type="paragraph" w:customStyle="1" w:styleId="Styleunderlineitalic">
    <w:name w:val="_Style underline italic"/>
    <w:basedOn w:val="Normal"/>
    <w:qFormat/>
    <w:rsid w:val="003F4157"/>
    <w:rPr>
      <w:i/>
      <w:u w:val="single"/>
    </w:rPr>
  </w:style>
  <w:style w:type="paragraph" w:customStyle="1" w:styleId="StyleBold">
    <w:name w:val="_Style Bold"/>
    <w:basedOn w:val="Normal"/>
    <w:qFormat/>
    <w:rsid w:val="003F4157"/>
    <w:rPr>
      <w:b/>
    </w:rPr>
  </w:style>
  <w:style w:type="paragraph" w:customStyle="1" w:styleId="Styletablebold">
    <w:name w:val="_Style table bold"/>
    <w:basedOn w:val="Normal"/>
    <w:qFormat/>
    <w:rsid w:val="003F4157"/>
    <w:rPr>
      <w:b/>
      <w:sz w:val="20"/>
    </w:rPr>
  </w:style>
  <w:style w:type="paragraph" w:customStyle="1" w:styleId="Styletable10">
    <w:name w:val="_Style table 10"/>
    <w:basedOn w:val="Normal"/>
    <w:qFormat/>
    <w:rsid w:val="003F4157"/>
    <w:rPr>
      <w:sz w:val="20"/>
    </w:rPr>
  </w:style>
  <w:style w:type="paragraph" w:customStyle="1" w:styleId="Stylefooter">
    <w:name w:val="_Style footer"/>
    <w:basedOn w:val="Normal"/>
    <w:qFormat/>
    <w:rsid w:val="00E15059"/>
    <w:rPr>
      <w:sz w:val="18"/>
    </w:rPr>
  </w:style>
  <w:style w:type="paragraph" w:customStyle="1" w:styleId="Style90">
    <w:name w:val="_Style 9"/>
    <w:basedOn w:val="Normal"/>
    <w:qFormat/>
    <w:rsid w:val="003A0D92"/>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1192">
      <w:bodyDiv w:val="1"/>
      <w:marLeft w:val="0"/>
      <w:marRight w:val="0"/>
      <w:marTop w:val="0"/>
      <w:marBottom w:val="0"/>
      <w:divBdr>
        <w:top w:val="none" w:sz="0" w:space="0" w:color="auto"/>
        <w:left w:val="none" w:sz="0" w:space="0" w:color="auto"/>
        <w:bottom w:val="none" w:sz="0" w:space="0" w:color="auto"/>
        <w:right w:val="none" w:sz="0" w:space="0" w:color="auto"/>
      </w:divBdr>
    </w:div>
    <w:div w:id="53084364">
      <w:bodyDiv w:val="1"/>
      <w:marLeft w:val="0"/>
      <w:marRight w:val="0"/>
      <w:marTop w:val="0"/>
      <w:marBottom w:val="0"/>
      <w:divBdr>
        <w:top w:val="none" w:sz="0" w:space="0" w:color="auto"/>
        <w:left w:val="none" w:sz="0" w:space="0" w:color="auto"/>
        <w:bottom w:val="none" w:sz="0" w:space="0" w:color="auto"/>
        <w:right w:val="none" w:sz="0" w:space="0" w:color="auto"/>
      </w:divBdr>
    </w:div>
    <w:div w:id="116027705">
      <w:bodyDiv w:val="1"/>
      <w:marLeft w:val="0"/>
      <w:marRight w:val="0"/>
      <w:marTop w:val="0"/>
      <w:marBottom w:val="0"/>
      <w:divBdr>
        <w:top w:val="none" w:sz="0" w:space="0" w:color="auto"/>
        <w:left w:val="none" w:sz="0" w:space="0" w:color="auto"/>
        <w:bottom w:val="none" w:sz="0" w:space="0" w:color="auto"/>
        <w:right w:val="none" w:sz="0" w:space="0" w:color="auto"/>
      </w:divBdr>
    </w:div>
    <w:div w:id="191039485">
      <w:bodyDiv w:val="1"/>
      <w:marLeft w:val="0"/>
      <w:marRight w:val="0"/>
      <w:marTop w:val="0"/>
      <w:marBottom w:val="0"/>
      <w:divBdr>
        <w:top w:val="none" w:sz="0" w:space="0" w:color="auto"/>
        <w:left w:val="none" w:sz="0" w:space="0" w:color="auto"/>
        <w:bottom w:val="none" w:sz="0" w:space="0" w:color="auto"/>
        <w:right w:val="none" w:sz="0" w:space="0" w:color="auto"/>
      </w:divBdr>
    </w:div>
    <w:div w:id="433941889">
      <w:bodyDiv w:val="1"/>
      <w:marLeft w:val="0"/>
      <w:marRight w:val="0"/>
      <w:marTop w:val="0"/>
      <w:marBottom w:val="0"/>
      <w:divBdr>
        <w:top w:val="none" w:sz="0" w:space="0" w:color="auto"/>
        <w:left w:val="none" w:sz="0" w:space="0" w:color="auto"/>
        <w:bottom w:val="none" w:sz="0" w:space="0" w:color="auto"/>
        <w:right w:val="none" w:sz="0" w:space="0" w:color="auto"/>
      </w:divBdr>
    </w:div>
    <w:div w:id="553154272">
      <w:bodyDiv w:val="1"/>
      <w:marLeft w:val="0"/>
      <w:marRight w:val="0"/>
      <w:marTop w:val="0"/>
      <w:marBottom w:val="0"/>
      <w:divBdr>
        <w:top w:val="none" w:sz="0" w:space="0" w:color="auto"/>
        <w:left w:val="none" w:sz="0" w:space="0" w:color="auto"/>
        <w:bottom w:val="none" w:sz="0" w:space="0" w:color="auto"/>
        <w:right w:val="none" w:sz="0" w:space="0" w:color="auto"/>
      </w:divBdr>
    </w:div>
    <w:div w:id="578976547">
      <w:bodyDiv w:val="1"/>
      <w:marLeft w:val="0"/>
      <w:marRight w:val="0"/>
      <w:marTop w:val="0"/>
      <w:marBottom w:val="0"/>
      <w:divBdr>
        <w:top w:val="none" w:sz="0" w:space="0" w:color="auto"/>
        <w:left w:val="none" w:sz="0" w:space="0" w:color="auto"/>
        <w:bottom w:val="none" w:sz="0" w:space="0" w:color="auto"/>
        <w:right w:val="none" w:sz="0" w:space="0" w:color="auto"/>
      </w:divBdr>
    </w:div>
    <w:div w:id="649018824">
      <w:bodyDiv w:val="1"/>
      <w:marLeft w:val="0"/>
      <w:marRight w:val="0"/>
      <w:marTop w:val="0"/>
      <w:marBottom w:val="0"/>
      <w:divBdr>
        <w:top w:val="none" w:sz="0" w:space="0" w:color="auto"/>
        <w:left w:val="none" w:sz="0" w:space="0" w:color="auto"/>
        <w:bottom w:val="none" w:sz="0" w:space="0" w:color="auto"/>
        <w:right w:val="none" w:sz="0" w:space="0" w:color="auto"/>
      </w:divBdr>
    </w:div>
    <w:div w:id="671027710">
      <w:bodyDiv w:val="1"/>
      <w:marLeft w:val="0"/>
      <w:marRight w:val="0"/>
      <w:marTop w:val="0"/>
      <w:marBottom w:val="0"/>
      <w:divBdr>
        <w:top w:val="none" w:sz="0" w:space="0" w:color="auto"/>
        <w:left w:val="none" w:sz="0" w:space="0" w:color="auto"/>
        <w:bottom w:val="none" w:sz="0" w:space="0" w:color="auto"/>
        <w:right w:val="none" w:sz="0" w:space="0" w:color="auto"/>
      </w:divBdr>
    </w:div>
    <w:div w:id="830217043">
      <w:bodyDiv w:val="1"/>
      <w:marLeft w:val="0"/>
      <w:marRight w:val="0"/>
      <w:marTop w:val="0"/>
      <w:marBottom w:val="0"/>
      <w:divBdr>
        <w:top w:val="none" w:sz="0" w:space="0" w:color="auto"/>
        <w:left w:val="none" w:sz="0" w:space="0" w:color="auto"/>
        <w:bottom w:val="none" w:sz="0" w:space="0" w:color="auto"/>
        <w:right w:val="none" w:sz="0" w:space="0" w:color="auto"/>
      </w:divBdr>
    </w:div>
    <w:div w:id="942107506">
      <w:bodyDiv w:val="1"/>
      <w:marLeft w:val="0"/>
      <w:marRight w:val="0"/>
      <w:marTop w:val="0"/>
      <w:marBottom w:val="0"/>
      <w:divBdr>
        <w:top w:val="none" w:sz="0" w:space="0" w:color="auto"/>
        <w:left w:val="none" w:sz="0" w:space="0" w:color="auto"/>
        <w:bottom w:val="none" w:sz="0" w:space="0" w:color="auto"/>
        <w:right w:val="none" w:sz="0" w:space="0" w:color="auto"/>
      </w:divBdr>
    </w:div>
    <w:div w:id="949748209">
      <w:bodyDiv w:val="1"/>
      <w:marLeft w:val="0"/>
      <w:marRight w:val="0"/>
      <w:marTop w:val="0"/>
      <w:marBottom w:val="0"/>
      <w:divBdr>
        <w:top w:val="none" w:sz="0" w:space="0" w:color="auto"/>
        <w:left w:val="none" w:sz="0" w:space="0" w:color="auto"/>
        <w:bottom w:val="none" w:sz="0" w:space="0" w:color="auto"/>
        <w:right w:val="none" w:sz="0" w:space="0" w:color="auto"/>
      </w:divBdr>
    </w:div>
    <w:div w:id="970406106">
      <w:bodyDiv w:val="1"/>
      <w:marLeft w:val="0"/>
      <w:marRight w:val="0"/>
      <w:marTop w:val="0"/>
      <w:marBottom w:val="0"/>
      <w:divBdr>
        <w:top w:val="none" w:sz="0" w:space="0" w:color="auto"/>
        <w:left w:val="none" w:sz="0" w:space="0" w:color="auto"/>
        <w:bottom w:val="none" w:sz="0" w:space="0" w:color="auto"/>
        <w:right w:val="none" w:sz="0" w:space="0" w:color="auto"/>
      </w:divBdr>
    </w:div>
    <w:div w:id="1032919603">
      <w:bodyDiv w:val="1"/>
      <w:marLeft w:val="0"/>
      <w:marRight w:val="0"/>
      <w:marTop w:val="0"/>
      <w:marBottom w:val="0"/>
      <w:divBdr>
        <w:top w:val="none" w:sz="0" w:space="0" w:color="auto"/>
        <w:left w:val="none" w:sz="0" w:space="0" w:color="auto"/>
        <w:bottom w:val="none" w:sz="0" w:space="0" w:color="auto"/>
        <w:right w:val="none" w:sz="0" w:space="0" w:color="auto"/>
      </w:divBdr>
    </w:div>
    <w:div w:id="1042901341">
      <w:bodyDiv w:val="1"/>
      <w:marLeft w:val="0"/>
      <w:marRight w:val="0"/>
      <w:marTop w:val="0"/>
      <w:marBottom w:val="0"/>
      <w:divBdr>
        <w:top w:val="none" w:sz="0" w:space="0" w:color="auto"/>
        <w:left w:val="none" w:sz="0" w:space="0" w:color="auto"/>
        <w:bottom w:val="none" w:sz="0" w:space="0" w:color="auto"/>
        <w:right w:val="none" w:sz="0" w:space="0" w:color="auto"/>
      </w:divBdr>
    </w:div>
    <w:div w:id="1072122102">
      <w:bodyDiv w:val="1"/>
      <w:marLeft w:val="0"/>
      <w:marRight w:val="0"/>
      <w:marTop w:val="0"/>
      <w:marBottom w:val="0"/>
      <w:divBdr>
        <w:top w:val="none" w:sz="0" w:space="0" w:color="auto"/>
        <w:left w:val="none" w:sz="0" w:space="0" w:color="auto"/>
        <w:bottom w:val="none" w:sz="0" w:space="0" w:color="auto"/>
        <w:right w:val="none" w:sz="0" w:space="0" w:color="auto"/>
      </w:divBdr>
    </w:div>
    <w:div w:id="1091314095">
      <w:bodyDiv w:val="1"/>
      <w:marLeft w:val="0"/>
      <w:marRight w:val="0"/>
      <w:marTop w:val="0"/>
      <w:marBottom w:val="0"/>
      <w:divBdr>
        <w:top w:val="none" w:sz="0" w:space="0" w:color="auto"/>
        <w:left w:val="none" w:sz="0" w:space="0" w:color="auto"/>
        <w:bottom w:val="none" w:sz="0" w:space="0" w:color="auto"/>
        <w:right w:val="none" w:sz="0" w:space="0" w:color="auto"/>
      </w:divBdr>
    </w:div>
    <w:div w:id="1133137979">
      <w:bodyDiv w:val="1"/>
      <w:marLeft w:val="0"/>
      <w:marRight w:val="0"/>
      <w:marTop w:val="0"/>
      <w:marBottom w:val="0"/>
      <w:divBdr>
        <w:top w:val="none" w:sz="0" w:space="0" w:color="auto"/>
        <w:left w:val="none" w:sz="0" w:space="0" w:color="auto"/>
        <w:bottom w:val="none" w:sz="0" w:space="0" w:color="auto"/>
        <w:right w:val="none" w:sz="0" w:space="0" w:color="auto"/>
      </w:divBdr>
    </w:div>
    <w:div w:id="1361587547">
      <w:bodyDiv w:val="1"/>
      <w:marLeft w:val="0"/>
      <w:marRight w:val="0"/>
      <w:marTop w:val="0"/>
      <w:marBottom w:val="0"/>
      <w:divBdr>
        <w:top w:val="none" w:sz="0" w:space="0" w:color="auto"/>
        <w:left w:val="none" w:sz="0" w:space="0" w:color="auto"/>
        <w:bottom w:val="none" w:sz="0" w:space="0" w:color="auto"/>
        <w:right w:val="none" w:sz="0" w:space="0" w:color="auto"/>
      </w:divBdr>
    </w:div>
    <w:div w:id="1405833590">
      <w:bodyDiv w:val="1"/>
      <w:marLeft w:val="0"/>
      <w:marRight w:val="0"/>
      <w:marTop w:val="0"/>
      <w:marBottom w:val="0"/>
      <w:divBdr>
        <w:top w:val="none" w:sz="0" w:space="0" w:color="auto"/>
        <w:left w:val="none" w:sz="0" w:space="0" w:color="auto"/>
        <w:bottom w:val="none" w:sz="0" w:space="0" w:color="auto"/>
        <w:right w:val="none" w:sz="0" w:space="0" w:color="auto"/>
      </w:divBdr>
    </w:div>
    <w:div w:id="1423524294">
      <w:bodyDiv w:val="1"/>
      <w:marLeft w:val="0"/>
      <w:marRight w:val="0"/>
      <w:marTop w:val="0"/>
      <w:marBottom w:val="0"/>
      <w:divBdr>
        <w:top w:val="none" w:sz="0" w:space="0" w:color="auto"/>
        <w:left w:val="none" w:sz="0" w:space="0" w:color="auto"/>
        <w:bottom w:val="none" w:sz="0" w:space="0" w:color="auto"/>
        <w:right w:val="none" w:sz="0" w:space="0" w:color="auto"/>
      </w:divBdr>
    </w:div>
    <w:div w:id="1430152754">
      <w:bodyDiv w:val="1"/>
      <w:marLeft w:val="0"/>
      <w:marRight w:val="0"/>
      <w:marTop w:val="0"/>
      <w:marBottom w:val="0"/>
      <w:divBdr>
        <w:top w:val="none" w:sz="0" w:space="0" w:color="auto"/>
        <w:left w:val="none" w:sz="0" w:space="0" w:color="auto"/>
        <w:bottom w:val="none" w:sz="0" w:space="0" w:color="auto"/>
        <w:right w:val="none" w:sz="0" w:space="0" w:color="auto"/>
      </w:divBdr>
    </w:div>
    <w:div w:id="1577475968">
      <w:bodyDiv w:val="1"/>
      <w:marLeft w:val="0"/>
      <w:marRight w:val="0"/>
      <w:marTop w:val="0"/>
      <w:marBottom w:val="0"/>
      <w:divBdr>
        <w:top w:val="none" w:sz="0" w:space="0" w:color="auto"/>
        <w:left w:val="none" w:sz="0" w:space="0" w:color="auto"/>
        <w:bottom w:val="none" w:sz="0" w:space="0" w:color="auto"/>
        <w:right w:val="none" w:sz="0" w:space="0" w:color="auto"/>
      </w:divBdr>
    </w:div>
    <w:div w:id="1615283946">
      <w:bodyDiv w:val="1"/>
      <w:marLeft w:val="0"/>
      <w:marRight w:val="0"/>
      <w:marTop w:val="0"/>
      <w:marBottom w:val="0"/>
      <w:divBdr>
        <w:top w:val="none" w:sz="0" w:space="0" w:color="auto"/>
        <w:left w:val="none" w:sz="0" w:space="0" w:color="auto"/>
        <w:bottom w:val="none" w:sz="0" w:space="0" w:color="auto"/>
        <w:right w:val="none" w:sz="0" w:space="0" w:color="auto"/>
      </w:divBdr>
    </w:div>
    <w:div w:id="1683438031">
      <w:bodyDiv w:val="1"/>
      <w:marLeft w:val="0"/>
      <w:marRight w:val="0"/>
      <w:marTop w:val="0"/>
      <w:marBottom w:val="0"/>
      <w:divBdr>
        <w:top w:val="none" w:sz="0" w:space="0" w:color="auto"/>
        <w:left w:val="none" w:sz="0" w:space="0" w:color="auto"/>
        <w:bottom w:val="none" w:sz="0" w:space="0" w:color="auto"/>
        <w:right w:val="none" w:sz="0" w:space="0" w:color="auto"/>
      </w:divBdr>
    </w:div>
    <w:div w:id="1734810489">
      <w:bodyDiv w:val="1"/>
      <w:marLeft w:val="0"/>
      <w:marRight w:val="0"/>
      <w:marTop w:val="0"/>
      <w:marBottom w:val="0"/>
      <w:divBdr>
        <w:top w:val="none" w:sz="0" w:space="0" w:color="auto"/>
        <w:left w:val="none" w:sz="0" w:space="0" w:color="auto"/>
        <w:bottom w:val="none" w:sz="0" w:space="0" w:color="auto"/>
        <w:right w:val="none" w:sz="0" w:space="0" w:color="auto"/>
      </w:divBdr>
    </w:div>
    <w:div w:id="1846165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customXml" Target="../customXml/item3.xml"/><Relationship Id="rId21" Type="http://schemas.openxmlformats.org/officeDocument/2006/relationships/image" Target="media/image11.emf"/><Relationship Id="rId34" Type="http://schemas.openxmlformats.org/officeDocument/2006/relationships/customXml" Target="../customXml/item5.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hyperlink" Target="https://www.ema.europa.eu/en" TargetMode="Externa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footer" Target="footer2.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vert270" wrap="square" anchor="t" anchorCtr="0" upright="1"/>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Url xmlns="a034c160-bfb7-45f5-8632-2eb7e0508071">
      <Url>https://euema.sharepoint.com/sites/CRM/_layouts/15/DocIdRedir.aspx?ID=EMADOC-1700519818-2616903</Url>
      <Description>EMADOC-1700519818-2616903</Description>
    </_dlc_DocIdUrl>
    <_dlc_DocId xmlns="a034c160-bfb7-45f5-8632-2eb7e0508071">EMADOC-1700519818-2616903</_dlc_DocId>
  </documentManagement>
</p:properti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E039EDF-F67D-4492-AF49-30CAFEE4AE05}">
  <ds:schemaRefs>
    <ds:schemaRef ds:uri="http://schemas.microsoft.com/sharepoint/v3/contenttype/forms"/>
  </ds:schemaRefs>
</ds:datastoreItem>
</file>

<file path=customXml/itemProps2.xml><?xml version="1.0" encoding="utf-8"?>
<ds:datastoreItem xmlns:ds="http://schemas.openxmlformats.org/officeDocument/2006/customXml" ds:itemID="{846DC23A-54AB-461C-9BC8-3701A1FAA540}">
  <ds:schemaRefs>
    <ds:schemaRef ds:uri="http://schemas.microsoft.com/office/2006/metadata/properties"/>
    <ds:schemaRef ds:uri="http://schemas.microsoft.com/office/infopath/2007/PartnerControls"/>
    <ds:schemaRef ds:uri="3f83d26c-a6bb-4832-bb49-a594a1586919"/>
    <ds:schemaRef ds:uri="e04e76cc-cb97-4764-ace6-9c092957dc51"/>
  </ds:schemaRefs>
</ds:datastoreItem>
</file>

<file path=customXml/itemProps3.xml><?xml version="1.0" encoding="utf-8"?>
<ds:datastoreItem xmlns:ds="http://schemas.openxmlformats.org/officeDocument/2006/customXml" ds:itemID="{F866DBB8-8BBF-4CC6-ADF1-92DAD1B6004B}"/>
</file>

<file path=customXml/itemProps4.xml><?xml version="1.0" encoding="utf-8"?>
<ds:datastoreItem xmlns:ds="http://schemas.openxmlformats.org/officeDocument/2006/customXml" ds:itemID="{DC90C187-D7C5-4DFC-8845-292A4E158497}">
  <ds:schemaRefs>
    <ds:schemaRef ds:uri="http://schemas.openxmlformats.org/officeDocument/2006/bibliography"/>
  </ds:schemaRefs>
</ds:datastoreItem>
</file>

<file path=customXml/itemProps5.xml><?xml version="1.0" encoding="utf-8"?>
<ds:datastoreItem xmlns:ds="http://schemas.openxmlformats.org/officeDocument/2006/customXml" ds:itemID="{D290EBA6-72F4-4FAC-BBF8-39F8F7412790}"/>
</file>

<file path=docMetadata/LabelInfo.xml><?xml version="1.0" encoding="utf-8"?>
<clbl:labelList xmlns:clbl="http://schemas.microsoft.com/office/2020/mipLabelMetadata">
  <clbl:label id="{71e34cb8-3a56-4fd5-a259-4acadab6e4ac}" enabled="0" method="" siteId="{71e34cb8-3a56-4fd5-a259-4acadab6e4ac}" removed="1"/>
</clbl:labelList>
</file>

<file path=docProps/app.xml><?xml version="1.0" encoding="utf-8"?>
<Properties xmlns="http://schemas.openxmlformats.org/officeDocument/2006/extended-properties" xmlns:vt="http://schemas.openxmlformats.org/officeDocument/2006/docPropsVTypes">
  <Template>Normal</Template>
  <TotalTime>4</TotalTime>
  <Pages>107</Pages>
  <Words>43442</Words>
  <Characters>247625</Characters>
  <Application>Microsoft Office Word</Application>
  <DocSecurity>0</DocSecurity>
  <Lines>2063</Lines>
  <Paragraphs>580</Paragraphs>
  <ScaleCrop>false</ScaleCrop>
  <HeadingPairs>
    <vt:vector size="2" baseType="variant">
      <vt:variant>
        <vt:lpstr>Title</vt:lpstr>
      </vt:variant>
      <vt:variant>
        <vt:i4>1</vt:i4>
      </vt:variant>
    </vt:vector>
  </HeadingPairs>
  <TitlesOfParts>
    <vt:vector size="1" baseType="lpstr">
      <vt:lpstr>Yervoy, INN-ipilimumab</vt:lpstr>
    </vt:vector>
  </TitlesOfParts>
  <Company>Bristol-Myers Squibb Company</Company>
  <LinksUpToDate>false</LinksUpToDate>
  <CharactersWithSpaces>290487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Yervoy, INN-ipilimumab</dc:title>
  <dc:subject>EPAR</dc:subject>
  <dc:creator>CHMP</dc:creator>
  <cp:keywords>Yervoy, INN-ipilimumab</cp:keywords>
  <dc:description/>
  <cp:lastModifiedBy>BMS </cp:lastModifiedBy>
  <cp:revision>131</cp:revision>
  <cp:lastPrinted>2022-11-24T13:24:00Z</cp:lastPrinted>
  <dcterms:created xsi:type="dcterms:W3CDTF">2024-11-29T17:24:00Z</dcterms:created>
  <dcterms:modified xsi:type="dcterms:W3CDTF">2025-07-31T14:22:00Z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p_dc_filepath">
    <vt:lpwstr>C:\Users\schladec\AppData\Local\Temp\DocsCorp\pdfDocs compareDocs\Output\ema-combined-h2213enannotated-1.docx</vt:lpwstr>
  </property>
  <property fmtid="{D5CDD505-2E9C-101B-9397-08002B2CF9AE}" pid="3" name="/bp_dc_modversion">
    <vt:lpwstr>I:\rle\07 ONC\07 Ipi\04 Label\00 PI\934 BELT II-047 EN\ema-combined-h2213enannotated.docx!***:</vt:lpwstr>
  </property>
  <property fmtid="{D5CDD505-2E9C-101B-9397-08002B2CF9AE}" pid="4" name="/bp_dc_orgversion">
    <vt:lpwstr>C:\Users\schladec\Desktop\Yervoy latest approved vs studio samsung.docx!***:</vt:lpwstr>
  </property>
  <property fmtid="{D5CDD505-2E9C-101B-9397-08002B2CF9AE}" pid="5" name="ACTIVEINGR">
    <vt:lpwstr>
    </vt:lpwstr>
  </property>
  <property fmtid="{D5CDD505-2E9C-101B-9397-08002B2CF9AE}" pid="6" name="bp_dc_comparedocs">
    <vt:lpwstr>3.4.15.10</vt:lpwstr>
  </property>
  <property fmtid="{D5CDD505-2E9C-101B-9397-08002B2CF9AE}" pid="7" name="CAPSULEDESC1">
    <vt:lpwstr>
    </vt:lpwstr>
  </property>
  <property fmtid="{D5CDD505-2E9C-101B-9397-08002B2CF9AE}" pid="8" name="CAPSULEDESC2">
    <vt:lpwstr>
    </vt:lpwstr>
  </property>
  <property fmtid="{D5CDD505-2E9C-101B-9397-08002B2CF9AE}" pid="9" name="CAPSULEDESC3">
    <vt:lpwstr>
    </vt:lpwstr>
  </property>
  <property fmtid="{D5CDD505-2E9C-101B-9397-08002B2CF9AE}" pid="10" name="Classification">
    <vt:lpwstr>Internal All EMA Staff and Contractors</vt:lpwstr>
  </property>
  <property fmtid="{D5CDD505-2E9C-101B-9397-08002B2CF9AE}" pid="11" name="COLOUR1">
    <vt:lpwstr>
    </vt:lpwstr>
  </property>
  <property fmtid="{D5CDD505-2E9C-101B-9397-08002B2CF9AE}" pid="12" name="COLOUR2">
    <vt:lpwstr>
    </vt:lpwstr>
  </property>
  <property fmtid="{D5CDD505-2E9C-101B-9397-08002B2CF9AE}" pid="13" name="COLOUR3">
    <vt:lpwstr>
    </vt:lpwstr>
  </property>
  <property fmtid="{D5CDD505-2E9C-101B-9397-08002B2CF9AE}" pid="14" name="COLOURANT1">
    <vt:lpwstr>
    </vt:lpwstr>
  </property>
  <property fmtid="{D5CDD505-2E9C-101B-9397-08002B2CF9AE}" pid="15" name="COLOURANT2">
    <vt:lpwstr>
    </vt:lpwstr>
  </property>
  <property fmtid="{D5CDD505-2E9C-101B-9397-08002B2CF9AE}" pid="16" name="COLOURANT3">
    <vt:lpwstr>
    </vt:lpwstr>
  </property>
  <property fmtid="{D5CDD505-2E9C-101B-9397-08002B2CF9AE}" pid="17" name="ContentTypeId">
    <vt:lpwstr>0x0101000DA6AD19014FF648A49316945EE786F90200176DED4FF78CD74995F64A0F46B59E48</vt:lpwstr>
  </property>
  <property fmtid="{D5CDD505-2E9C-101B-9397-08002B2CF9AE}" pid="18" name="DM_Author">
    <vt:lpwstr/>
  </property>
  <property fmtid="{D5CDD505-2E9C-101B-9397-08002B2CF9AE}" pid="19" name="DM_Category">
    <vt:lpwstr>Product Information</vt:lpwstr>
  </property>
  <property fmtid="{D5CDD505-2E9C-101B-9397-08002B2CF9AE}" pid="20" name="DM_Creation_Date">
    <vt:lpwstr>12/01/2022 15:40:15</vt:lpwstr>
  </property>
  <property fmtid="{D5CDD505-2E9C-101B-9397-08002B2CF9AE}" pid="21" name="DM_Creator_Name">
    <vt:lpwstr>Irndorfer Hilke</vt:lpwstr>
  </property>
  <property fmtid="{D5CDD505-2E9C-101B-9397-08002B2CF9AE}" pid="22" name="DM_DocRefId">
    <vt:lpwstr>EMA/CHMP/21106/2022</vt:lpwstr>
  </property>
  <property fmtid="{D5CDD505-2E9C-101B-9397-08002B2CF9AE}" pid="23" name="DM_emea_doc_ref_id">
    <vt:lpwstr>EMA/CHMP/21106/2022</vt:lpwstr>
  </property>
  <property fmtid="{D5CDD505-2E9C-101B-9397-08002B2CF9AE}" pid="24" name="DM_Keywords">
    <vt:lpwstr/>
  </property>
  <property fmtid="{D5CDD505-2E9C-101B-9397-08002B2CF9AE}" pid="25" name="DM_Language">
    <vt:lpwstr/>
  </property>
  <property fmtid="{D5CDD505-2E9C-101B-9397-08002B2CF9AE}" pid="26" name="DM_Modifer_Name">
    <vt:lpwstr>Irndorfer Hilke</vt:lpwstr>
  </property>
  <property fmtid="{D5CDD505-2E9C-101B-9397-08002B2CF9AE}" pid="27" name="DM_Modified_Date">
    <vt:lpwstr>12/01/2022 17:53:04</vt:lpwstr>
  </property>
  <property fmtid="{D5CDD505-2E9C-101B-9397-08002B2CF9AE}" pid="28" name="DM_Modifier_Name">
    <vt:lpwstr>Irndorfer Hilke</vt:lpwstr>
  </property>
  <property fmtid="{D5CDD505-2E9C-101B-9397-08002B2CF9AE}" pid="29" name="DM_Modify_Date">
    <vt:lpwstr>12/01/2022 17:53:04</vt:lpwstr>
  </property>
  <property fmtid="{D5CDD505-2E9C-101B-9397-08002B2CF9AE}" pid="30" name="DM_Name">
    <vt:lpwstr>WS-2170 Yervoy EN PI clean</vt:lpwstr>
  </property>
  <property fmtid="{D5CDD505-2E9C-101B-9397-08002B2CF9AE}" pid="31" name="DM_Path">
    <vt:lpwstr>/01. Evaluation of Medicines/H-C/_WS (Worksharing)/2021/2021-xx-xx-WS-2170 Brystol-Myers-I/03. Opinion</vt:lpwstr>
  </property>
  <property fmtid="{D5CDD505-2E9C-101B-9397-08002B2CF9AE}" pid="32" name="DM_Status">
    <vt:lpwstr/>
  </property>
  <property fmtid="{D5CDD505-2E9C-101B-9397-08002B2CF9AE}" pid="33" name="DM_Subject">
    <vt:lpwstr/>
  </property>
  <property fmtid="{D5CDD505-2E9C-101B-9397-08002B2CF9AE}" pid="34" name="DM_Title">
    <vt:lpwstr/>
  </property>
  <property fmtid="{D5CDD505-2E9C-101B-9397-08002B2CF9AE}" pid="35" name="DM_Type">
    <vt:lpwstr>emea_document</vt:lpwstr>
  </property>
  <property fmtid="{D5CDD505-2E9C-101B-9397-08002B2CF9AE}" pid="36" name="DM_Version">
    <vt:lpwstr>1.0,CURRENT</vt:lpwstr>
  </property>
  <property fmtid="{D5CDD505-2E9C-101B-9397-08002B2CF9AE}" pid="37" name="ENGRAVED">
    <vt:lpwstr>
    </vt:lpwstr>
  </property>
  <property fmtid="{D5CDD505-2E9C-101B-9397-08002B2CF9AE}" pid="38" name="ENGRAVED1">
    <vt:lpwstr>
    </vt:lpwstr>
  </property>
  <property fmtid="{D5CDD505-2E9C-101B-9397-08002B2CF9AE}" pid="39" name="ENGRAVED2">
    <vt:lpwstr>
    </vt:lpwstr>
  </property>
  <property fmtid="{D5CDD505-2E9C-101B-9397-08002B2CF9AE}" pid="40" name="ENGRAVED3">
    <vt:lpwstr>
    </vt:lpwstr>
  </property>
  <property fmtid="{D5CDD505-2E9C-101B-9397-08002B2CF9AE}" pid="41" name="ENUMBER1">
    <vt:lpwstr>
    </vt:lpwstr>
  </property>
  <property fmtid="{D5CDD505-2E9C-101B-9397-08002B2CF9AE}" pid="42" name="ENUMBER2">
    <vt:lpwstr>
    </vt:lpwstr>
  </property>
  <property fmtid="{D5CDD505-2E9C-101B-9397-08002B2CF9AE}" pid="43" name="ENUMBER3">
    <vt:lpwstr>
    </vt:lpwstr>
  </property>
  <property fmtid="{D5CDD505-2E9C-101B-9397-08002B2CF9AE}" pid="44" name="EUNUMLANG">
    <vt:lpwstr>
    </vt:lpwstr>
  </property>
  <property fmtid="{D5CDD505-2E9C-101B-9397-08002B2CF9AE}" pid="45" name="EXCIPIENT1">
    <vt:lpwstr>
    </vt:lpwstr>
  </property>
  <property fmtid="{D5CDD505-2E9C-101B-9397-08002B2CF9AE}" pid="46" name="EXCIPIENT2">
    <vt:lpwstr>
    </vt:lpwstr>
  </property>
  <property fmtid="{D5CDD505-2E9C-101B-9397-08002B2CF9AE}" pid="47" name="EXCIPIENT3">
    <vt:lpwstr>
    </vt:lpwstr>
  </property>
  <property fmtid="{D5CDD505-2E9C-101B-9397-08002B2CF9AE}" pid="48" name="INKCOLOUR1">
    <vt:lpwstr>
    </vt:lpwstr>
  </property>
  <property fmtid="{D5CDD505-2E9C-101B-9397-08002B2CF9AE}" pid="49" name="INKCOLOUR2">
    <vt:lpwstr>
    </vt:lpwstr>
  </property>
  <property fmtid="{D5CDD505-2E9C-101B-9397-08002B2CF9AE}" pid="50" name="INKCOLOUR3">
    <vt:lpwstr>
    </vt:lpwstr>
  </property>
  <property fmtid="{D5CDD505-2E9C-101B-9397-08002B2CF9AE}" pid="51" name="LISTOFREPS">
    <vt:lpwstr>
    </vt:lpwstr>
  </property>
  <property fmtid="{D5CDD505-2E9C-101B-9397-08002B2CF9AE}" pid="52" name="MADATE">
    <vt:lpwstr>
    </vt:lpwstr>
  </property>
  <property fmtid="{D5CDD505-2E9C-101B-9397-08002B2CF9AE}" pid="53" name="MAHADDRESS1">
    <vt:lpwstr>
    </vt:lpwstr>
  </property>
  <property fmtid="{D5CDD505-2E9C-101B-9397-08002B2CF9AE}" pid="54" name="MAHADDRESS2">
    <vt:lpwstr>
    </vt:lpwstr>
  </property>
  <property fmtid="{D5CDD505-2E9C-101B-9397-08002B2CF9AE}" pid="55" name="MAHCOUNTRY">
    <vt:lpwstr>
    </vt:lpwstr>
  </property>
  <property fmtid="{D5CDD505-2E9C-101B-9397-08002B2CF9AE}" pid="56" name="MAHNAME">
    <vt:lpwstr>
    </vt:lpwstr>
  </property>
  <property fmtid="{D5CDD505-2E9C-101B-9397-08002B2CF9AE}" pid="57" name="MANUFADDRESS1">
    <vt:lpwstr>
    </vt:lpwstr>
  </property>
  <property fmtid="{D5CDD505-2E9C-101B-9397-08002B2CF9AE}" pid="58" name="MANUFADDRESS2">
    <vt:lpwstr>
    </vt:lpwstr>
  </property>
  <property fmtid="{D5CDD505-2E9C-101B-9397-08002B2CF9AE}" pid="59" name="MANUFAUTHORISATION">
    <vt:lpwstr>
    </vt:lpwstr>
  </property>
  <property fmtid="{D5CDD505-2E9C-101B-9397-08002B2CF9AE}" pid="60" name="MANUFCOUNTRY">
    <vt:lpwstr>
    </vt:lpwstr>
  </property>
  <property fmtid="{D5CDD505-2E9C-101B-9397-08002B2CF9AE}" pid="61" name="MANUFNAME">
    <vt:lpwstr>
    </vt:lpwstr>
  </property>
  <property fmtid="{D5CDD505-2E9C-101B-9397-08002B2CF9AE}" pid="62" name="MANUMBER">
    <vt:lpwstr>
    </vt:lpwstr>
  </property>
  <property fmtid="{D5CDD505-2E9C-101B-9397-08002B2CF9AE}" pid="63" name="MANUMBER1">
    <vt:lpwstr>
    </vt:lpwstr>
  </property>
  <property fmtid="{D5CDD505-2E9C-101B-9397-08002B2CF9AE}" pid="64" name="MANUMBER2">
    <vt:lpwstr>
    </vt:lpwstr>
  </property>
  <property fmtid="{D5CDD505-2E9C-101B-9397-08002B2CF9AE}" pid="65" name="MANUMBER3">
    <vt:lpwstr>
    </vt:lpwstr>
  </property>
  <property fmtid="{D5CDD505-2E9C-101B-9397-08002B2CF9AE}" pid="66" name="MANUMBERRANGE">
    <vt:lpwstr>
    </vt:lpwstr>
  </property>
  <property fmtid="{D5CDD505-2E9C-101B-9397-08002B2CF9AE}" pid="67" name="MAREVDATE">
    <vt:lpwstr>
    </vt:lpwstr>
  </property>
  <property fmtid="{D5CDD505-2E9C-101B-9397-08002B2CF9AE}" pid="68" name="MISCLANGPAC1">
    <vt:lpwstr>
    </vt:lpwstr>
  </property>
  <property fmtid="{D5CDD505-2E9C-101B-9397-08002B2CF9AE}" pid="69" name="MISCLANGPAC2">
    <vt:lpwstr>
    </vt:lpwstr>
  </property>
  <property fmtid="{D5CDD505-2E9C-101B-9397-08002B2CF9AE}" pid="70" name="MISCLANGPAC3">
    <vt:lpwstr>
    </vt:lpwstr>
  </property>
  <property fmtid="{D5CDD505-2E9C-101B-9397-08002B2CF9AE}" pid="71" name="MISCLANGSTR1">
    <vt:lpwstr>
    </vt:lpwstr>
  </property>
  <property fmtid="{D5CDD505-2E9C-101B-9397-08002B2CF9AE}" pid="72" name="MISCLANGSTR2">
    <vt:lpwstr>
    </vt:lpwstr>
  </property>
  <property fmtid="{D5CDD505-2E9C-101B-9397-08002B2CF9AE}" pid="73" name="MISCLANGSTR3">
    <vt:lpwstr>
    </vt:lpwstr>
  </property>
  <property fmtid="{D5CDD505-2E9C-101B-9397-08002B2CF9AE}" pid="74" name="MISCLANGSTRPAC1">
    <vt:lpwstr>
    </vt:lpwstr>
  </property>
  <property fmtid="{D5CDD505-2E9C-101B-9397-08002B2CF9AE}" pid="75" name="MISCLANGSTRPAC10">
    <vt:lpwstr>
    </vt:lpwstr>
  </property>
  <property fmtid="{D5CDD505-2E9C-101B-9397-08002B2CF9AE}" pid="76" name="MISCLANGSTRPAC2">
    <vt:lpwstr>
    </vt:lpwstr>
  </property>
  <property fmtid="{D5CDD505-2E9C-101B-9397-08002B2CF9AE}" pid="77" name="MISCLANGSTRPAC3">
    <vt:lpwstr>
    </vt:lpwstr>
  </property>
  <property fmtid="{D5CDD505-2E9C-101B-9397-08002B2CF9AE}" pid="78" name="MISCLANGSTRPAC4">
    <vt:lpwstr>
    </vt:lpwstr>
  </property>
  <property fmtid="{D5CDD505-2E9C-101B-9397-08002B2CF9AE}" pid="79" name="MISCLANGSTRPAC5">
    <vt:lpwstr>
    </vt:lpwstr>
  </property>
  <property fmtid="{D5CDD505-2E9C-101B-9397-08002B2CF9AE}" pid="80" name="MISCLANGSTRPAC6">
    <vt:lpwstr>
    </vt:lpwstr>
  </property>
  <property fmtid="{D5CDD505-2E9C-101B-9397-08002B2CF9AE}" pid="81" name="MISCLANGSTRPAC7">
    <vt:lpwstr>
    </vt:lpwstr>
  </property>
  <property fmtid="{D5CDD505-2E9C-101B-9397-08002B2CF9AE}" pid="82" name="MISCLANGSTRPAC8">
    <vt:lpwstr>
    </vt:lpwstr>
  </property>
  <property fmtid="{D5CDD505-2E9C-101B-9397-08002B2CF9AE}" pid="83" name="MISCLANGSTRPAC9">
    <vt:lpwstr>
    </vt:lpwstr>
  </property>
  <property fmtid="{D5CDD505-2E9C-101B-9397-08002B2CF9AE}" pid="84" name="MISCLANGTM1">
    <vt:lpwstr>
    </vt:lpwstr>
  </property>
  <property fmtid="{D5CDD505-2E9C-101B-9397-08002B2CF9AE}" pid="85" name="MISCLANGTM2">
    <vt:lpwstr>
    </vt:lpwstr>
  </property>
  <property fmtid="{D5CDD505-2E9C-101B-9397-08002B2CF9AE}" pid="86" name="MISCLANGTM3">
    <vt:lpwstr>
    </vt:lpwstr>
  </property>
  <property fmtid="{D5CDD505-2E9C-101B-9397-08002B2CF9AE}" pid="87" name="MISCLANGTM4">
    <vt:lpwstr>
    </vt:lpwstr>
  </property>
  <property fmtid="{D5CDD505-2E9C-101B-9397-08002B2CF9AE}" pid="88" name="MISCLANGTM5">
    <vt:lpwstr>
    </vt:lpwstr>
  </property>
  <property fmtid="{D5CDD505-2E9C-101B-9397-08002B2CF9AE}" pid="89" name="MISCLANGTM6">
    <vt:lpwstr>
    </vt:lpwstr>
  </property>
  <property fmtid="{D5CDD505-2E9C-101B-9397-08002B2CF9AE}" pid="90" name="MISCLANGTMPF1">
    <vt:lpwstr>
    </vt:lpwstr>
  </property>
  <property fmtid="{D5CDD505-2E9C-101B-9397-08002B2CF9AE}" pid="91" name="MISCLANGTMPF2">
    <vt:lpwstr>
    </vt:lpwstr>
  </property>
  <property fmtid="{D5CDD505-2E9C-101B-9397-08002B2CF9AE}" pid="92" name="MISCLANGTMPF3">
    <vt:lpwstr>
    </vt:lpwstr>
  </property>
  <property fmtid="{D5CDD505-2E9C-101B-9397-08002B2CF9AE}" pid="93" name="MISCSTR1">
    <vt:lpwstr>
    </vt:lpwstr>
  </property>
  <property fmtid="{D5CDD505-2E9C-101B-9397-08002B2CF9AE}" pid="94" name="MISCSTR2">
    <vt:lpwstr>
    </vt:lpwstr>
  </property>
  <property fmtid="{D5CDD505-2E9C-101B-9397-08002B2CF9AE}" pid="95" name="MISCSTR3">
    <vt:lpwstr>
    </vt:lpwstr>
  </property>
  <property fmtid="{D5CDD505-2E9C-101B-9397-08002B2CF9AE}" pid="96" name="MISCTM1">
    <vt:lpwstr>
    </vt:lpwstr>
  </property>
  <property fmtid="{D5CDD505-2E9C-101B-9397-08002B2CF9AE}" pid="97" name="MISCTM2">
    <vt:lpwstr>
    </vt:lpwstr>
  </property>
  <property fmtid="{D5CDD505-2E9C-101B-9397-08002B2CF9AE}" pid="98" name="MISCTM3">
    <vt:lpwstr>
    </vt:lpwstr>
  </property>
  <property fmtid="{D5CDD505-2E9C-101B-9397-08002B2CF9AE}" pid="99" name="MISCTMSTR1">
    <vt:lpwstr>
    </vt:lpwstr>
  </property>
  <property fmtid="{D5CDD505-2E9C-101B-9397-08002B2CF9AE}" pid="100" name="MISCTMSTR2">
    <vt:lpwstr>
    </vt:lpwstr>
  </property>
  <property fmtid="{D5CDD505-2E9C-101B-9397-08002B2CF9AE}" pid="101" name="MISCTMSTR3">
    <vt:lpwstr>
    </vt:lpwstr>
  </property>
  <property fmtid="{D5CDD505-2E9C-101B-9397-08002B2CF9AE}" pid="102" name="MISCTMSTR4">
    <vt:lpwstr>
    </vt:lpwstr>
  </property>
  <property fmtid="{D5CDD505-2E9C-101B-9397-08002B2CF9AE}" pid="103" name="MISCTMSTR5">
    <vt:lpwstr>
    </vt:lpwstr>
  </property>
  <property fmtid="{D5CDD505-2E9C-101B-9397-08002B2CF9AE}" pid="104" name="MISCTMSTR6">
    <vt:lpwstr>
    </vt:lpwstr>
  </property>
  <property fmtid="{D5CDD505-2E9C-101B-9397-08002B2CF9AE}" pid="105" name="MISCTMSTRPAC1">
    <vt:lpwstr>
    </vt:lpwstr>
  </property>
  <property fmtid="{D5CDD505-2E9C-101B-9397-08002B2CF9AE}" pid="106" name="MISCTMSTRPAC2">
    <vt:lpwstr>
    </vt:lpwstr>
  </property>
  <property fmtid="{D5CDD505-2E9C-101B-9397-08002B2CF9AE}" pid="107" name="MISCTMSTRPAC3">
    <vt:lpwstr>
    </vt:lpwstr>
  </property>
  <property fmtid="{D5CDD505-2E9C-101B-9397-08002B2CF9AE}" pid="108" name="MISCTMSTRPAC4">
    <vt:lpwstr>
    </vt:lpwstr>
  </property>
  <property fmtid="{D5CDD505-2E9C-101B-9397-08002B2CF9AE}" pid="109" name="MISCTMSTRPAC5">
    <vt:lpwstr>
    </vt:lpwstr>
  </property>
  <property fmtid="{D5CDD505-2E9C-101B-9397-08002B2CF9AE}" pid="110" name="MSIP_Label_afe1b31d-cec0-4074-b4bd-f07689e43d84_ActionId">
    <vt:lpwstr>71598feb-fc7d-4a6d-b91b-dbfb164f5022</vt:lpwstr>
  </property>
  <property fmtid="{D5CDD505-2E9C-101B-9397-08002B2CF9AE}" pid="111" name="MSIP_Label_afe1b31d-cec0-4074-b4bd-f07689e43d84_Application">
    <vt:lpwstr>Microsoft Azure Information Protection</vt:lpwstr>
  </property>
  <property fmtid="{D5CDD505-2E9C-101B-9397-08002B2CF9AE}" pid="112" name="MSIP_Label_afe1b31d-cec0-4074-b4bd-f07689e43d84_Enabled">
    <vt:lpwstr>True</vt:lpwstr>
  </property>
  <property fmtid="{D5CDD505-2E9C-101B-9397-08002B2CF9AE}" pid="113" name="MSIP_Label_afe1b31d-cec0-4074-b4bd-f07689e43d84_Extended_MSFT_Method">
    <vt:lpwstr>Automatic</vt:lpwstr>
  </property>
  <property fmtid="{D5CDD505-2E9C-101B-9397-08002B2CF9AE}" pid="114" name="MSIP_Label_afe1b31d-cec0-4074-b4bd-f07689e43d84_Name">
    <vt:lpwstr>Internal</vt:lpwstr>
  </property>
  <property fmtid="{D5CDD505-2E9C-101B-9397-08002B2CF9AE}" pid="115" name="MSIP_Label_afe1b31d-cec0-4074-b4bd-f07689e43d84_Owner">
    <vt:lpwstr>andrea.buzzi@ema.europa.eu</vt:lpwstr>
  </property>
  <property fmtid="{D5CDD505-2E9C-101B-9397-08002B2CF9AE}" pid="116" name="MSIP_Label_afe1b31d-cec0-4074-b4bd-f07689e43d84_SetDate">
    <vt:lpwstr>2020-06-02T05:50:03.8748267Z</vt:lpwstr>
  </property>
  <property fmtid="{D5CDD505-2E9C-101B-9397-08002B2CF9AE}" pid="117" name="MSIP_Label_afe1b31d-cec0-4074-b4bd-f07689e43d84_SiteId">
    <vt:lpwstr>bc9dc15c-61bc-4f03-b60b-e5b6d8922839</vt:lpwstr>
  </property>
  <property fmtid="{D5CDD505-2E9C-101B-9397-08002B2CF9AE}" pid="118" name="PACKQTY1">
    <vt:lpwstr>
    </vt:lpwstr>
  </property>
  <property fmtid="{D5CDD505-2E9C-101B-9397-08002B2CF9AE}" pid="119" name="PACKQTY2">
    <vt:lpwstr>
    </vt:lpwstr>
  </property>
  <property fmtid="{D5CDD505-2E9C-101B-9397-08002B2CF9AE}" pid="120" name="PACKQTY3">
    <vt:lpwstr>
    </vt:lpwstr>
  </property>
  <property fmtid="{D5CDD505-2E9C-101B-9397-08002B2CF9AE}" pid="121" name="PACKSIZE">
    <vt:lpwstr>
    </vt:lpwstr>
  </property>
  <property fmtid="{D5CDD505-2E9C-101B-9397-08002B2CF9AE}" pid="122" name="PHARMFORM">
    <vt:lpwstr>
    </vt:lpwstr>
  </property>
  <property fmtid="{D5CDD505-2E9C-101B-9397-08002B2CF9AE}" pid="123" name="SCORING">
    <vt:lpwstr>
    </vt:lpwstr>
  </property>
  <property fmtid="{D5CDD505-2E9C-101B-9397-08002B2CF9AE}" pid="124" name="SCORING1">
    <vt:lpwstr>
    </vt:lpwstr>
  </property>
  <property fmtid="{D5CDD505-2E9C-101B-9397-08002B2CF9AE}" pid="125" name="SCORING2">
    <vt:lpwstr>
    </vt:lpwstr>
  </property>
  <property fmtid="{D5CDD505-2E9C-101B-9397-08002B2CF9AE}" pid="126" name="SCORING3">
    <vt:lpwstr>
    </vt:lpwstr>
  </property>
  <property fmtid="{D5CDD505-2E9C-101B-9397-08002B2CF9AE}" pid="127" name="SHAPE">
    <vt:lpwstr>
    </vt:lpwstr>
  </property>
  <property fmtid="{D5CDD505-2E9C-101B-9397-08002B2CF9AE}" pid="128" name="SHAPE1">
    <vt:lpwstr>
    </vt:lpwstr>
  </property>
  <property fmtid="{D5CDD505-2E9C-101B-9397-08002B2CF9AE}" pid="129" name="SHAPE2">
    <vt:lpwstr>
    </vt:lpwstr>
  </property>
  <property fmtid="{D5CDD505-2E9C-101B-9397-08002B2CF9AE}" pid="130" name="SHAPE3">
    <vt:lpwstr>
    </vt:lpwstr>
  </property>
  <property fmtid="{D5CDD505-2E9C-101B-9397-08002B2CF9AE}" pid="131" name="STRENGTH">
    <vt:lpwstr>
    </vt:lpwstr>
  </property>
  <property fmtid="{D5CDD505-2E9C-101B-9397-08002B2CF9AE}" pid="132" name="TAG">
    <vt:lpwstr>
    </vt:lpwstr>
  </property>
  <property fmtid="{D5CDD505-2E9C-101B-9397-08002B2CF9AE}" pid="133" name="TAG1">
    <vt:lpwstr>
    </vt:lpwstr>
  </property>
  <property fmtid="{D5CDD505-2E9C-101B-9397-08002B2CF9AE}" pid="134" name="TAG2">
    <vt:lpwstr>
    </vt:lpwstr>
  </property>
  <property fmtid="{D5CDD505-2E9C-101B-9397-08002B2CF9AE}" pid="135" name="TAG3">
    <vt:lpwstr>
    </vt:lpwstr>
  </property>
  <property fmtid="{D5CDD505-2E9C-101B-9397-08002B2CF9AE}" pid="136" name="TEAROFFTEXT">
    <vt:lpwstr>
    </vt:lpwstr>
  </property>
  <property fmtid="{D5CDD505-2E9C-101B-9397-08002B2CF9AE}" pid="137" name="TEST">
    <vt:lpwstr>
    </vt:lpwstr>
  </property>
  <property fmtid="{D5CDD505-2E9C-101B-9397-08002B2CF9AE}" pid="138" name="TRADENAME">
    <vt:lpwstr>
    </vt:lpwstr>
  </property>
  <property fmtid="{D5CDD505-2E9C-101B-9397-08002B2CF9AE}" pid="139" name="TRADENAMEH">
    <vt:lpwstr>
    </vt:lpwstr>
  </property>
  <property fmtid="{D5CDD505-2E9C-101B-9397-08002B2CF9AE}" pid="140" name="TRADENAMEINITIAL">
    <vt:lpwstr>
    </vt:lpwstr>
  </property>
  <property fmtid="{D5CDD505-2E9C-101B-9397-08002B2CF9AE}" pid="141" name="_NewReviewCycle">
    <vt:lpwstr>
    </vt:lpwstr>
  </property>
  <property fmtid="{D5CDD505-2E9C-101B-9397-08002B2CF9AE}" pid="142" name="MSIP_Label_0eea11ca-d417-4147-80ed-01a58412c458_Enabled">
    <vt:lpwstr>true</vt:lpwstr>
  </property>
  <property fmtid="{D5CDD505-2E9C-101B-9397-08002B2CF9AE}" pid="143" name="MSIP_Label_0eea11ca-d417-4147-80ed-01a58412c458_SetDate">
    <vt:lpwstr>2022-01-14T10:26:19Z</vt:lpwstr>
  </property>
  <property fmtid="{D5CDD505-2E9C-101B-9397-08002B2CF9AE}" pid="144" name="MSIP_Label_0eea11ca-d417-4147-80ed-01a58412c458_Method">
    <vt:lpwstr>Standard</vt:lpwstr>
  </property>
  <property fmtid="{D5CDD505-2E9C-101B-9397-08002B2CF9AE}" pid="145" name="MSIP_Label_0eea11ca-d417-4147-80ed-01a58412c458_Name">
    <vt:lpwstr>0eea11ca-d417-4147-80ed-01a58412c458</vt:lpwstr>
  </property>
  <property fmtid="{D5CDD505-2E9C-101B-9397-08002B2CF9AE}" pid="146" name="MSIP_Label_0eea11ca-d417-4147-80ed-01a58412c458_SiteId">
    <vt:lpwstr>bc9dc15c-61bc-4f03-b60b-e5b6d8922839</vt:lpwstr>
  </property>
  <property fmtid="{D5CDD505-2E9C-101B-9397-08002B2CF9AE}" pid="147" name="MSIP_Label_0eea11ca-d417-4147-80ed-01a58412c458_ActionId">
    <vt:lpwstr>e96bf7c0-2c03-40a0-9f15-34b46514df10</vt:lpwstr>
  </property>
  <property fmtid="{D5CDD505-2E9C-101B-9397-08002B2CF9AE}" pid="148" name="MSIP_Label_0eea11ca-d417-4147-80ed-01a58412c458_ContentBits">
    <vt:lpwstr>2</vt:lpwstr>
  </property>
  <property fmtid="{D5CDD505-2E9C-101B-9397-08002B2CF9AE}" pid="149" name="MediaServiceImageTags">
    <vt:lpwstr/>
  </property>
  <property fmtid="{D5CDD505-2E9C-101B-9397-08002B2CF9AE}" pid="150" name="lcf76f155ced4ddcb4097134ff3c332f">
    <vt:lpwstr/>
  </property>
  <property fmtid="{D5CDD505-2E9C-101B-9397-08002B2CF9AE}" pid="151" name="TaxCatchAll">
    <vt:lpwstr/>
  </property>
  <property fmtid="{D5CDD505-2E9C-101B-9397-08002B2CF9AE}" pid="152" name="_dlc_DocIdItemGuid">
    <vt:lpwstr>dc660c0f-7784-47a1-9ffc-28d3eaa5e31a</vt:lpwstr>
  </property>
</Properties>
</file>