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2.xml" ContentType="application/vnd.openxmlformats-officedocument.wordprocessingml.footer+xml"/>
  <Override PartName="/word/footer7.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8.xml" ContentType="application/vnd.openxmlformats-officedocument.wordprocessingml.footer+xml"/>
  <Override PartName="/word/footer10.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04"/>
      </w:tblGrid>
      <w:tr w:rsidR="00D20469" w14:paraId="6D837E98" w14:textId="77777777" w:rsidTr="00CF7142">
        <w:trPr>
          <w:trHeight w:val="1266"/>
        </w:trPr>
        <w:tc>
          <w:tcPr>
            <w:tcW w:w="9400" w:type="dxa"/>
          </w:tcPr>
          <w:p w14:paraId="147CD1A5" w14:textId="33F9498C" w:rsidR="00CF7142" w:rsidRPr="005B16F5" w:rsidRDefault="00D20469" w:rsidP="00914826">
            <w:pPr>
              <w:widowControl/>
              <w:rPr>
                <w:rFonts w:ascii="Times New Roman" w:hAnsi="Times New Roman" w:cs="Times New Roman"/>
                <w:b/>
                <w:bCs/>
                <w:rPrChange w:id="0" w:author="REVIEWER" w:date="2025-07-06T22:52:00Z" w16du:dateUtc="2025-07-06T19:52:00Z">
                  <w:rPr>
                    <w:rFonts w:ascii="Times New Roman" w:hAnsi="Times New Roman" w:cs="Times New Roman"/>
                    <w:b/>
                    <w:bCs/>
                    <w:lang w:val="en-US"/>
                  </w:rPr>
                </w:rPrChange>
              </w:rPr>
            </w:pPr>
            <w:bookmarkStart w:id="1" w:name="_Hlk190772581"/>
            <w:bookmarkEnd w:id="1"/>
            <w:r w:rsidRPr="00FD1D32">
              <w:rPr>
                <w:rFonts w:ascii="Times New Roman" w:hAnsi="Times New Roman" w:cs="Times New Roman"/>
                <w:lang w:val="bg-BG"/>
              </w:rPr>
              <w:t xml:space="preserve">Το παρόν έγγραφο αποτελεί τις εγκεκριμένες πληροφορίες προϊόντος για το </w:t>
            </w:r>
            <w:r w:rsidRPr="00D20469">
              <w:rPr>
                <w:rFonts w:ascii="Times New Roman" w:hAnsi="Times New Roman" w:cs="Times New Roman"/>
                <w:b/>
                <w:bCs/>
                <w:lang w:val="en-US"/>
              </w:rPr>
              <w:t>Yesafili</w:t>
            </w:r>
            <w:r w:rsidRPr="00D20469">
              <w:rPr>
                <w:rFonts w:ascii="Times New Roman" w:hAnsi="Times New Roman" w:cs="Times New Roman"/>
                <w:b/>
                <w:bCs/>
                <w:lang w:val="bg-BG"/>
              </w:rPr>
              <w:t>,</w:t>
            </w:r>
            <w:r w:rsidRPr="00FD1D32">
              <w:rPr>
                <w:rFonts w:ascii="Times New Roman" w:hAnsi="Times New Roman" w:cs="Times New Roman"/>
                <w:lang w:val="bg-BG"/>
              </w:rPr>
              <w:t xml:space="preserve"> ενώ επισημαίνονται οι αλλαγές που επήλθαν στις πληροφορίες προϊόντος σε συνέχεια της προηγούμενης διαδικασίας</w:t>
            </w:r>
            <w:r w:rsidRPr="00D20469">
              <w:rPr>
                <w:rFonts w:ascii="Times New Roman" w:hAnsi="Times New Roman" w:cs="Times New Roman"/>
                <w:b/>
                <w:bCs/>
                <w:lang w:val="bg-BG"/>
              </w:rPr>
              <w:t xml:space="preserve"> (</w:t>
            </w:r>
            <w:r w:rsidRPr="00D20469">
              <w:rPr>
                <w:rFonts w:ascii="Times New Roman" w:hAnsi="Times New Roman" w:cs="Times New Roman"/>
                <w:b/>
                <w:bCs/>
                <w:lang w:val="en-IN"/>
              </w:rPr>
              <w:t>EMEA</w:t>
            </w:r>
            <w:r w:rsidRPr="005B16F5">
              <w:rPr>
                <w:rFonts w:ascii="Times New Roman" w:hAnsi="Times New Roman" w:cs="Times New Roman"/>
                <w:b/>
                <w:bCs/>
                <w:rPrChange w:id="2" w:author="REVIEWER" w:date="2025-07-06T22:52:00Z" w16du:dateUtc="2025-07-06T19:52:00Z">
                  <w:rPr>
                    <w:rFonts w:ascii="Times New Roman" w:hAnsi="Times New Roman" w:cs="Times New Roman"/>
                    <w:b/>
                    <w:bCs/>
                    <w:lang w:val="en-IN"/>
                  </w:rPr>
                </w:rPrChange>
              </w:rPr>
              <w:t>/</w:t>
            </w:r>
            <w:r w:rsidRPr="00D20469">
              <w:rPr>
                <w:rFonts w:ascii="Times New Roman" w:hAnsi="Times New Roman" w:cs="Times New Roman"/>
                <w:b/>
                <w:bCs/>
                <w:lang w:val="en-IN"/>
              </w:rPr>
              <w:t>H</w:t>
            </w:r>
            <w:r w:rsidRPr="005B16F5">
              <w:rPr>
                <w:rFonts w:ascii="Times New Roman" w:hAnsi="Times New Roman" w:cs="Times New Roman"/>
                <w:b/>
                <w:bCs/>
                <w:rPrChange w:id="3" w:author="REVIEWER" w:date="2025-07-06T22:52:00Z" w16du:dateUtc="2025-07-06T19:52:00Z">
                  <w:rPr>
                    <w:rFonts w:ascii="Times New Roman" w:hAnsi="Times New Roman" w:cs="Times New Roman"/>
                    <w:b/>
                    <w:bCs/>
                    <w:lang w:val="en-IN"/>
                  </w:rPr>
                </w:rPrChange>
              </w:rPr>
              <w:t>/</w:t>
            </w:r>
            <w:r w:rsidRPr="00D20469">
              <w:rPr>
                <w:rFonts w:ascii="Times New Roman" w:hAnsi="Times New Roman" w:cs="Times New Roman"/>
                <w:b/>
                <w:bCs/>
                <w:lang w:val="en-IN"/>
              </w:rPr>
              <w:t>C</w:t>
            </w:r>
            <w:r w:rsidRPr="005B16F5">
              <w:rPr>
                <w:rFonts w:ascii="Times New Roman" w:hAnsi="Times New Roman" w:cs="Times New Roman"/>
                <w:b/>
                <w:bCs/>
                <w:rPrChange w:id="4" w:author="REVIEWER" w:date="2025-07-06T22:52:00Z" w16du:dateUtc="2025-07-06T19:52:00Z">
                  <w:rPr>
                    <w:rFonts w:ascii="Times New Roman" w:hAnsi="Times New Roman" w:cs="Times New Roman"/>
                    <w:b/>
                    <w:bCs/>
                    <w:lang w:val="en-IN"/>
                  </w:rPr>
                </w:rPrChange>
              </w:rPr>
              <w:t>/006022</w:t>
            </w:r>
            <w:r w:rsidRPr="00D20469">
              <w:rPr>
                <w:rFonts w:ascii="Times New Roman" w:hAnsi="Times New Roman" w:cs="Times New Roman"/>
                <w:b/>
                <w:bCs/>
                <w:lang w:val="bg-BG"/>
              </w:rPr>
              <w:t>).</w:t>
            </w:r>
          </w:p>
          <w:p w14:paraId="5E283499" w14:textId="77777777" w:rsidR="00CF7142" w:rsidRPr="005B16F5" w:rsidRDefault="00CF7142" w:rsidP="00914826">
            <w:pPr>
              <w:widowControl/>
              <w:rPr>
                <w:rFonts w:ascii="Times New Roman" w:hAnsi="Times New Roman" w:cs="Times New Roman"/>
                <w:b/>
                <w:bCs/>
                <w:rPrChange w:id="5" w:author="REVIEWER" w:date="2025-07-06T22:52:00Z" w16du:dateUtc="2025-07-06T19:52:00Z">
                  <w:rPr>
                    <w:rFonts w:ascii="Times New Roman" w:hAnsi="Times New Roman" w:cs="Times New Roman"/>
                    <w:b/>
                    <w:bCs/>
                    <w:lang w:val="en-US"/>
                  </w:rPr>
                </w:rPrChange>
              </w:rPr>
            </w:pPr>
          </w:p>
          <w:p w14:paraId="45DDEABF" w14:textId="4776BF47" w:rsidR="00CF7142" w:rsidRPr="005B16F5" w:rsidRDefault="000558D7" w:rsidP="00914826">
            <w:pPr>
              <w:widowControl/>
              <w:rPr>
                <w:rPrChange w:id="6" w:author="REVIEWER" w:date="2025-07-06T22:52:00Z" w16du:dateUtc="2025-07-06T19:52:00Z">
                  <w:rPr>
                    <w:lang w:val="en-US"/>
                  </w:rPr>
                </w:rPrChange>
              </w:rPr>
            </w:pPr>
            <w:r w:rsidRPr="00220238">
              <w:t xml:space="preserve">Για περισσότερες πληροφορίες, βλ. τον δικτυακό τόπο του Ευρωπαϊκού Οργανισμού Φαρμάκων: </w:t>
            </w:r>
            <w:hyperlink r:id="rId11" w:history="1">
              <w:r w:rsidR="00CF7142" w:rsidRPr="00B52ECC">
                <w:rPr>
                  <w:rStyle w:val="Hyperlink"/>
                </w:rPr>
                <w:t>https://www.ema.europa.eu/en/medicines/human/EPAR/</w:t>
              </w:r>
              <w:r w:rsidR="00CF7142" w:rsidRPr="00B52ECC">
                <w:rPr>
                  <w:rStyle w:val="Hyperlink"/>
                  <w:lang w:val="en-US"/>
                </w:rPr>
                <w:t>Yesafili</w:t>
              </w:r>
            </w:hyperlink>
          </w:p>
        </w:tc>
      </w:tr>
    </w:tbl>
    <w:p w14:paraId="728FE8B6" w14:textId="77777777" w:rsidR="00E432FC" w:rsidRPr="00914826" w:rsidRDefault="00E432FC" w:rsidP="00914826">
      <w:pPr>
        <w:widowControl/>
        <w:spacing w:after="0" w:line="240" w:lineRule="auto"/>
        <w:rPr>
          <w:rFonts w:ascii="Times New Roman" w:hAnsi="Times New Roman" w:cs="Times New Roman"/>
        </w:rPr>
      </w:pPr>
    </w:p>
    <w:p w14:paraId="15DF7ED0" w14:textId="77777777" w:rsidR="00E432FC" w:rsidRPr="00914826" w:rsidRDefault="00E432FC" w:rsidP="00914826">
      <w:pPr>
        <w:widowControl/>
        <w:spacing w:after="0" w:line="240" w:lineRule="auto"/>
        <w:rPr>
          <w:rFonts w:ascii="Times New Roman" w:hAnsi="Times New Roman" w:cs="Times New Roman"/>
        </w:rPr>
      </w:pPr>
    </w:p>
    <w:p w14:paraId="3A10AC3B" w14:textId="77777777" w:rsidR="00E432FC" w:rsidRPr="00914826" w:rsidRDefault="00E432FC" w:rsidP="00914826">
      <w:pPr>
        <w:widowControl/>
        <w:spacing w:after="0" w:line="240" w:lineRule="auto"/>
        <w:rPr>
          <w:rFonts w:ascii="Times New Roman" w:hAnsi="Times New Roman" w:cs="Times New Roman"/>
        </w:rPr>
      </w:pPr>
    </w:p>
    <w:p w14:paraId="2CAC35E4" w14:textId="77777777" w:rsidR="00E432FC" w:rsidRPr="00914826" w:rsidRDefault="00E432FC" w:rsidP="00914826">
      <w:pPr>
        <w:widowControl/>
        <w:spacing w:after="0" w:line="240" w:lineRule="auto"/>
        <w:rPr>
          <w:rFonts w:ascii="Times New Roman" w:hAnsi="Times New Roman" w:cs="Times New Roman"/>
        </w:rPr>
      </w:pPr>
    </w:p>
    <w:p w14:paraId="659C393A" w14:textId="77777777" w:rsidR="00E432FC" w:rsidRPr="00914826" w:rsidRDefault="00E432FC" w:rsidP="00914826">
      <w:pPr>
        <w:widowControl/>
        <w:spacing w:after="0" w:line="240" w:lineRule="auto"/>
        <w:rPr>
          <w:rFonts w:ascii="Times New Roman" w:hAnsi="Times New Roman" w:cs="Times New Roman"/>
        </w:rPr>
      </w:pPr>
    </w:p>
    <w:p w14:paraId="354C5843" w14:textId="77777777" w:rsidR="00E432FC" w:rsidRPr="00914826" w:rsidRDefault="00E432FC" w:rsidP="00914826">
      <w:pPr>
        <w:widowControl/>
        <w:spacing w:after="0" w:line="240" w:lineRule="auto"/>
        <w:rPr>
          <w:rFonts w:ascii="Times New Roman" w:hAnsi="Times New Roman" w:cs="Times New Roman"/>
        </w:rPr>
      </w:pPr>
    </w:p>
    <w:p w14:paraId="4CE2D549" w14:textId="77777777" w:rsidR="00E432FC" w:rsidRPr="00914826" w:rsidRDefault="00E432FC" w:rsidP="00914826">
      <w:pPr>
        <w:widowControl/>
        <w:spacing w:after="0" w:line="240" w:lineRule="auto"/>
        <w:rPr>
          <w:rFonts w:ascii="Times New Roman" w:hAnsi="Times New Roman" w:cs="Times New Roman"/>
        </w:rPr>
      </w:pPr>
    </w:p>
    <w:p w14:paraId="351D2E48" w14:textId="77777777" w:rsidR="00E432FC" w:rsidRPr="00914826" w:rsidRDefault="00E432FC" w:rsidP="00914826">
      <w:pPr>
        <w:widowControl/>
        <w:spacing w:after="0" w:line="240" w:lineRule="auto"/>
        <w:rPr>
          <w:rFonts w:ascii="Times New Roman" w:hAnsi="Times New Roman" w:cs="Times New Roman"/>
        </w:rPr>
      </w:pPr>
    </w:p>
    <w:p w14:paraId="3B85550D" w14:textId="77777777" w:rsidR="00E432FC" w:rsidRPr="00914826" w:rsidRDefault="00E432FC" w:rsidP="00914826">
      <w:pPr>
        <w:widowControl/>
        <w:spacing w:after="0" w:line="240" w:lineRule="auto"/>
        <w:rPr>
          <w:rFonts w:ascii="Times New Roman" w:hAnsi="Times New Roman" w:cs="Times New Roman"/>
        </w:rPr>
      </w:pPr>
    </w:p>
    <w:p w14:paraId="051CA5D9" w14:textId="77777777" w:rsidR="00E432FC" w:rsidRPr="00914826" w:rsidRDefault="00E432FC" w:rsidP="00914826">
      <w:pPr>
        <w:widowControl/>
        <w:spacing w:after="0" w:line="240" w:lineRule="auto"/>
        <w:rPr>
          <w:rFonts w:ascii="Times New Roman" w:hAnsi="Times New Roman" w:cs="Times New Roman"/>
        </w:rPr>
      </w:pPr>
    </w:p>
    <w:p w14:paraId="37132C4E" w14:textId="77777777" w:rsidR="00E432FC" w:rsidRPr="00914826" w:rsidRDefault="00E432FC" w:rsidP="00914826">
      <w:pPr>
        <w:widowControl/>
        <w:spacing w:after="0" w:line="240" w:lineRule="auto"/>
        <w:rPr>
          <w:rFonts w:ascii="Times New Roman" w:hAnsi="Times New Roman" w:cs="Times New Roman"/>
        </w:rPr>
      </w:pPr>
    </w:p>
    <w:p w14:paraId="75978832" w14:textId="77777777" w:rsidR="00E432FC" w:rsidRPr="00914826" w:rsidRDefault="00E432FC" w:rsidP="00914826">
      <w:pPr>
        <w:widowControl/>
        <w:spacing w:after="0" w:line="240" w:lineRule="auto"/>
        <w:rPr>
          <w:rFonts w:ascii="Times New Roman" w:hAnsi="Times New Roman" w:cs="Times New Roman"/>
        </w:rPr>
      </w:pPr>
    </w:p>
    <w:p w14:paraId="5150DA87" w14:textId="77777777" w:rsidR="00E432FC" w:rsidRPr="00914826" w:rsidRDefault="00E432FC" w:rsidP="00914826">
      <w:pPr>
        <w:widowControl/>
        <w:spacing w:after="0" w:line="240" w:lineRule="auto"/>
        <w:rPr>
          <w:rFonts w:ascii="Times New Roman" w:hAnsi="Times New Roman" w:cs="Times New Roman"/>
        </w:rPr>
      </w:pPr>
    </w:p>
    <w:p w14:paraId="25DC4A55" w14:textId="77777777" w:rsidR="00E432FC" w:rsidRPr="00914826" w:rsidRDefault="00E432FC" w:rsidP="00914826">
      <w:pPr>
        <w:widowControl/>
        <w:spacing w:after="0" w:line="240" w:lineRule="auto"/>
        <w:rPr>
          <w:rFonts w:ascii="Times New Roman" w:hAnsi="Times New Roman" w:cs="Times New Roman"/>
        </w:rPr>
      </w:pPr>
    </w:p>
    <w:p w14:paraId="0F1C57D4" w14:textId="77777777" w:rsidR="00E432FC" w:rsidRPr="00914826" w:rsidRDefault="00E432FC" w:rsidP="00914826">
      <w:pPr>
        <w:widowControl/>
        <w:spacing w:after="0" w:line="240" w:lineRule="auto"/>
        <w:rPr>
          <w:rFonts w:ascii="Times New Roman" w:hAnsi="Times New Roman" w:cs="Times New Roman"/>
        </w:rPr>
      </w:pPr>
    </w:p>
    <w:p w14:paraId="4D62154A" w14:textId="77777777" w:rsidR="00E432FC" w:rsidRPr="00914826" w:rsidRDefault="00E432FC" w:rsidP="00914826">
      <w:pPr>
        <w:widowControl/>
        <w:spacing w:after="0" w:line="240" w:lineRule="auto"/>
        <w:rPr>
          <w:rFonts w:ascii="Times New Roman" w:hAnsi="Times New Roman" w:cs="Times New Roman"/>
        </w:rPr>
      </w:pPr>
    </w:p>
    <w:p w14:paraId="46D79757" w14:textId="77777777" w:rsidR="00E432FC" w:rsidRPr="00914826" w:rsidRDefault="00E432FC" w:rsidP="00914826">
      <w:pPr>
        <w:widowControl/>
        <w:spacing w:after="0" w:line="240" w:lineRule="auto"/>
        <w:rPr>
          <w:rFonts w:ascii="Times New Roman" w:hAnsi="Times New Roman" w:cs="Times New Roman"/>
        </w:rPr>
      </w:pPr>
    </w:p>
    <w:p w14:paraId="57D5CE2E" w14:textId="77777777" w:rsidR="00E432FC" w:rsidRPr="00914826" w:rsidRDefault="00E432FC" w:rsidP="00914826">
      <w:pPr>
        <w:widowControl/>
        <w:spacing w:after="0" w:line="240" w:lineRule="auto"/>
        <w:rPr>
          <w:rFonts w:ascii="Times New Roman" w:hAnsi="Times New Roman" w:cs="Times New Roman"/>
        </w:rPr>
      </w:pPr>
    </w:p>
    <w:p w14:paraId="405391EE" w14:textId="77777777" w:rsidR="00E432FC" w:rsidRPr="00914826" w:rsidRDefault="00E432FC" w:rsidP="00914826">
      <w:pPr>
        <w:widowControl/>
        <w:spacing w:after="0" w:line="240" w:lineRule="auto"/>
        <w:rPr>
          <w:rFonts w:ascii="Times New Roman" w:hAnsi="Times New Roman" w:cs="Times New Roman"/>
        </w:rPr>
      </w:pPr>
    </w:p>
    <w:p w14:paraId="61121B6B" w14:textId="77777777" w:rsidR="00E432FC" w:rsidRPr="00914826" w:rsidRDefault="00E432FC" w:rsidP="00914826">
      <w:pPr>
        <w:widowControl/>
        <w:spacing w:after="0" w:line="240" w:lineRule="auto"/>
        <w:rPr>
          <w:rFonts w:ascii="Times New Roman" w:hAnsi="Times New Roman" w:cs="Times New Roman"/>
        </w:rPr>
      </w:pPr>
    </w:p>
    <w:p w14:paraId="0EB2CE69" w14:textId="77777777" w:rsidR="00E432FC" w:rsidRPr="00914826" w:rsidRDefault="00E432FC" w:rsidP="00914826">
      <w:pPr>
        <w:widowControl/>
        <w:spacing w:after="0" w:line="240" w:lineRule="auto"/>
        <w:rPr>
          <w:rFonts w:ascii="Times New Roman" w:hAnsi="Times New Roman" w:cs="Times New Roman"/>
        </w:rPr>
      </w:pPr>
    </w:p>
    <w:p w14:paraId="7CA55341" w14:textId="77777777" w:rsidR="00E432FC" w:rsidRPr="00914826" w:rsidRDefault="00E432FC" w:rsidP="00914826">
      <w:pPr>
        <w:widowControl/>
        <w:spacing w:after="0" w:line="240" w:lineRule="auto"/>
        <w:rPr>
          <w:rFonts w:ascii="Times New Roman" w:hAnsi="Times New Roman" w:cs="Times New Roman"/>
        </w:rPr>
      </w:pPr>
    </w:p>
    <w:p w14:paraId="6D77DEE5" w14:textId="77777777" w:rsidR="00E432FC" w:rsidRPr="00914826" w:rsidRDefault="00E432FC" w:rsidP="00914826">
      <w:pPr>
        <w:widowControl/>
        <w:spacing w:after="0" w:line="240" w:lineRule="auto"/>
        <w:rPr>
          <w:rFonts w:ascii="Times New Roman" w:hAnsi="Times New Roman" w:cs="Times New Roman"/>
        </w:rPr>
      </w:pPr>
    </w:p>
    <w:p w14:paraId="2AAEE1D1" w14:textId="77777777" w:rsidR="00E432FC" w:rsidRPr="00914826" w:rsidRDefault="00572E7B" w:rsidP="00914826">
      <w:pPr>
        <w:widowControl/>
        <w:spacing w:after="0" w:line="240" w:lineRule="auto"/>
        <w:ind w:left="3774" w:right="3758"/>
        <w:jc w:val="center"/>
        <w:rPr>
          <w:rFonts w:ascii="Times New Roman" w:eastAsia="Times New Roman" w:hAnsi="Times New Roman" w:cs="Times New Roman"/>
        </w:rPr>
      </w:pPr>
      <w:r>
        <w:rPr>
          <w:rFonts w:ascii="Times New Roman" w:hAnsi="Times New Roman"/>
          <w:b/>
        </w:rPr>
        <w:t>ΠΑΡΑΡΤΗΜΑ Ι</w:t>
      </w:r>
    </w:p>
    <w:p w14:paraId="1219D4B0" w14:textId="77777777" w:rsidR="00E432FC" w:rsidRPr="00914826" w:rsidRDefault="00E432FC" w:rsidP="00914826">
      <w:pPr>
        <w:widowControl/>
        <w:spacing w:after="0" w:line="240" w:lineRule="auto"/>
        <w:rPr>
          <w:rFonts w:ascii="Times New Roman" w:hAnsi="Times New Roman" w:cs="Times New Roman"/>
        </w:rPr>
      </w:pPr>
    </w:p>
    <w:p w14:paraId="04011B8A" w14:textId="77777777" w:rsidR="00E432FC" w:rsidRPr="005D406E" w:rsidRDefault="00572E7B" w:rsidP="00FC4800">
      <w:pPr>
        <w:pStyle w:val="Heading1"/>
        <w:ind w:left="0" w:right="0"/>
      </w:pPr>
      <w:r>
        <w:t>ΠΕΡΙΛΗΨΗ ΤΩΝ ΧΑΡΑΚΤΗΡΙΣΤΙΚΩΝ ΤΟΥ ΠΡΟΪΟΝΤΟΣ</w:t>
      </w:r>
    </w:p>
    <w:p w14:paraId="398A2811" w14:textId="77777777" w:rsidR="00E432FC" w:rsidRPr="00914826" w:rsidRDefault="00E432FC" w:rsidP="00914826">
      <w:pPr>
        <w:widowControl/>
        <w:spacing w:after="0" w:line="240" w:lineRule="auto"/>
        <w:jc w:val="center"/>
        <w:rPr>
          <w:rFonts w:ascii="Times New Roman" w:hAnsi="Times New Roman" w:cs="Times New Roman"/>
        </w:rPr>
      </w:pPr>
    </w:p>
    <w:p w14:paraId="042FF117" w14:textId="77777777" w:rsidR="00795A91" w:rsidRPr="00914826" w:rsidRDefault="00795A91" w:rsidP="00914826">
      <w:pPr>
        <w:spacing w:after="0" w:line="240" w:lineRule="auto"/>
        <w:rPr>
          <w:rFonts w:ascii="Times New Roman" w:hAnsi="Times New Roman" w:cs="Times New Roman"/>
        </w:rPr>
      </w:pPr>
      <w:r>
        <w:br w:type="page"/>
      </w:r>
    </w:p>
    <w:p w14:paraId="7A031090" w14:textId="77777777" w:rsidR="003269B4" w:rsidRDefault="003269B4" w:rsidP="00364D73">
      <w:pPr>
        <w:tabs>
          <w:tab w:val="left" w:pos="567"/>
        </w:tabs>
        <w:spacing w:before="70" w:after="0" w:line="240" w:lineRule="auto"/>
        <w:ind w:right="-20"/>
        <w:rPr>
          <w:rFonts w:ascii="Times New Roman" w:hAnsi="Times New Roman" w:cs="Times New Roman"/>
        </w:rPr>
        <w:sectPr w:rsidR="003269B4" w:rsidSect="004B3E29">
          <w:headerReference w:type="even" r:id="rId12"/>
          <w:headerReference w:type="default" r:id="rId13"/>
          <w:footerReference w:type="even" r:id="rId14"/>
          <w:footerReference w:type="default" r:id="rId15"/>
          <w:headerReference w:type="first" r:id="rId16"/>
          <w:footerReference w:type="first" r:id="rId17"/>
          <w:pgSz w:w="11907" w:h="16840" w:code="9"/>
          <w:pgMar w:top="1134" w:right="1275" w:bottom="1134" w:left="1418" w:header="737" w:footer="737" w:gutter="0"/>
          <w:cols w:space="720"/>
        </w:sectPr>
      </w:pPr>
      <w:bookmarkStart w:id="7" w:name="_Hlk139523691"/>
    </w:p>
    <w:bookmarkEnd w:id="7"/>
    <w:p w14:paraId="600E4A1E" w14:textId="77777777" w:rsidR="0095190A" w:rsidRDefault="0095190A" w:rsidP="0095190A">
      <w:pPr>
        <w:tabs>
          <w:tab w:val="left" w:pos="567"/>
        </w:tabs>
        <w:spacing w:before="70" w:after="0" w:line="240" w:lineRule="auto"/>
        <w:ind w:right="-20"/>
        <w:rPr>
          <w:ins w:id="8" w:author="Biocon Biologics" w:date="2025-06-10T14:45:00Z" w16du:dateUtc="2025-06-10T09:15:00Z"/>
          <w:rFonts w:ascii="Times New Roman" w:hAnsi="Times New Roman" w:cs="Times New Roman"/>
          <w:lang w:val="en-US"/>
        </w:rPr>
      </w:pPr>
      <w:ins w:id="9" w:author="Biocon Biologics" w:date="2025-06-10T14:45:00Z" w16du:dateUtc="2025-06-10T09:15:00Z">
        <w:r>
          <w:rPr>
            <w:noProof/>
          </w:rPr>
          <w:lastRenderedPageBreak/>
          <w:drawing>
            <wp:inline distT="0" distB="0" distL="0" distR="0" wp14:anchorId="7196B593" wp14:editId="3DC0BE91">
              <wp:extent cx="200025" cy="171450"/>
              <wp:effectExtent l="0" t="0" r="9525" b="0"/>
              <wp:docPr id="47404627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8809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364D73">
          <w:rPr>
            <w:rFonts w:ascii="Times New Roman" w:hAnsi="Times New Roman" w:cs="Times New Roman"/>
          </w:rP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w:t>
        </w:r>
        <w:r>
          <w:rPr>
            <w:rFonts w:ascii="Times New Roman" w:hAnsi="Times New Roman" w:cs="Times New Roman"/>
            <w:lang w:val="en-US"/>
          </w:rPr>
          <w:t> </w:t>
        </w:r>
        <w:r w:rsidRPr="00364D73">
          <w:rPr>
            <w:rFonts w:ascii="Times New Roman" w:hAnsi="Times New Roman" w:cs="Times New Roman"/>
          </w:rPr>
          <w:t>4.8 για τον τρόπο αναφοράς ανεπιθύμητων ενεργειών.</w:t>
        </w:r>
      </w:ins>
    </w:p>
    <w:p w14:paraId="1F3E568A" w14:textId="77777777" w:rsidR="0095190A" w:rsidRDefault="0095190A" w:rsidP="0095190A">
      <w:pPr>
        <w:tabs>
          <w:tab w:val="left" w:pos="567"/>
        </w:tabs>
        <w:spacing w:before="70" w:after="0" w:line="240" w:lineRule="auto"/>
        <w:ind w:right="-20"/>
        <w:rPr>
          <w:ins w:id="10" w:author="Biocon Biologics" w:date="2025-06-10T14:45:00Z" w16du:dateUtc="2025-06-10T09:15:00Z"/>
          <w:rFonts w:ascii="Times New Roman" w:hAnsi="Times New Roman" w:cs="Times New Roman"/>
          <w:lang w:val="en-US"/>
        </w:rPr>
      </w:pPr>
    </w:p>
    <w:p w14:paraId="358AA65A" w14:textId="77777777" w:rsidR="0095190A" w:rsidRDefault="0095190A" w:rsidP="0095190A">
      <w:pPr>
        <w:tabs>
          <w:tab w:val="left" w:pos="567"/>
        </w:tabs>
        <w:spacing w:before="70" w:after="0" w:line="240" w:lineRule="auto"/>
        <w:ind w:right="-20"/>
        <w:rPr>
          <w:ins w:id="11" w:author="Biocon Biologics" w:date="2025-06-10T14:45:00Z" w16du:dateUtc="2025-06-10T09:15:00Z"/>
          <w:rFonts w:ascii="Times New Roman" w:hAnsi="Times New Roman" w:cs="Times New Roman"/>
          <w:lang w:val="en-US"/>
        </w:rPr>
      </w:pPr>
    </w:p>
    <w:p w14:paraId="231CA9B5" w14:textId="77777777" w:rsidR="0095190A" w:rsidRPr="003269B4" w:rsidRDefault="0095190A" w:rsidP="0095190A">
      <w:pPr>
        <w:numPr>
          <w:ilvl w:val="0"/>
          <w:numId w:val="35"/>
        </w:numPr>
        <w:tabs>
          <w:tab w:val="left" w:pos="426"/>
        </w:tabs>
        <w:autoSpaceDE w:val="0"/>
        <w:autoSpaceDN w:val="0"/>
        <w:spacing w:after="0" w:line="240" w:lineRule="auto"/>
        <w:ind w:left="567" w:hanging="425"/>
        <w:outlineLvl w:val="0"/>
        <w:rPr>
          <w:ins w:id="12" w:author="Biocon Biologics" w:date="2025-06-10T14:45:00Z" w16du:dateUtc="2025-06-10T09:15:00Z"/>
          <w:rFonts w:ascii="Times New Roman" w:eastAsia="Times New Roman" w:hAnsi="Times New Roman" w:cs="Times New Roman"/>
          <w:b/>
          <w:bCs/>
          <w:lang w:val="en-US"/>
        </w:rPr>
      </w:pPr>
      <w:ins w:id="13" w:author="Biocon Biologics" w:date="2025-06-10T14:45:00Z" w16du:dateUtc="2025-06-10T09:15:00Z">
        <w:r w:rsidRPr="003269B4">
          <w:rPr>
            <w:rFonts w:ascii="Times New Roman" w:eastAsia="Times New Roman" w:hAnsi="Times New Roman" w:cs="Times New Roman"/>
            <w:b/>
            <w:bCs/>
            <w:lang w:val="en-US"/>
          </w:rPr>
          <w:t>ΟΝΟΜΑΣΙΑ</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ΤΟΥ</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ΦΑΡΜΑΚΕΥΤΙΚΟΥ</w:t>
        </w:r>
        <w:r w:rsidRPr="003269B4">
          <w:rPr>
            <w:rFonts w:ascii="Times New Roman" w:eastAsia="Times New Roman" w:hAnsi="Times New Roman" w:cs="Times New Roman"/>
            <w:b/>
            <w:bCs/>
            <w:spacing w:val="-5"/>
            <w:lang w:val="en-US"/>
          </w:rPr>
          <w:t xml:space="preserve"> </w:t>
        </w:r>
        <w:r w:rsidRPr="003269B4">
          <w:rPr>
            <w:rFonts w:ascii="Times New Roman" w:eastAsia="Times New Roman" w:hAnsi="Times New Roman" w:cs="Times New Roman"/>
            <w:b/>
            <w:bCs/>
            <w:lang w:val="en-US"/>
          </w:rPr>
          <w:t>ΠΡΟΪΟΝΤΟΣ</w:t>
        </w:r>
      </w:ins>
    </w:p>
    <w:p w14:paraId="1DA74485" w14:textId="77777777" w:rsidR="0095190A" w:rsidRPr="003269B4" w:rsidRDefault="0095190A" w:rsidP="0095190A">
      <w:pPr>
        <w:autoSpaceDE w:val="0"/>
        <w:autoSpaceDN w:val="0"/>
        <w:spacing w:after="0" w:line="240" w:lineRule="auto"/>
        <w:rPr>
          <w:ins w:id="14" w:author="Biocon Biologics" w:date="2025-06-10T14:45:00Z" w16du:dateUtc="2025-06-10T09:15:00Z"/>
          <w:rFonts w:ascii="Times New Roman" w:eastAsia="Times New Roman" w:hAnsi="Times New Roman" w:cs="Times New Roman"/>
          <w:b/>
          <w:lang w:val="en-US"/>
        </w:rPr>
      </w:pPr>
    </w:p>
    <w:p w14:paraId="34FC6BE6" w14:textId="77777777" w:rsidR="0095190A" w:rsidRPr="00380607" w:rsidRDefault="0095190A" w:rsidP="0095190A">
      <w:pPr>
        <w:autoSpaceDE w:val="0"/>
        <w:autoSpaceDN w:val="0"/>
        <w:spacing w:after="0" w:line="240" w:lineRule="auto"/>
        <w:rPr>
          <w:ins w:id="15" w:author="Biocon Biologics" w:date="2025-06-10T14:45:00Z" w16du:dateUtc="2025-06-10T09:15:00Z"/>
          <w:rFonts w:ascii="Times New Roman" w:eastAsia="Times New Roman" w:hAnsi="Times New Roman" w:cs="Times New Roman"/>
        </w:rPr>
      </w:pPr>
      <w:ins w:id="16" w:author="Biocon Biologics" w:date="2025-06-10T14:45:00Z" w16du:dateUtc="2025-06-10T09:15:00Z">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40</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ml</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ενέσιμο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διάλυμα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προγεμισμένη</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σύριγγα.</w:t>
        </w:r>
      </w:ins>
    </w:p>
    <w:p w14:paraId="52C41844" w14:textId="77777777" w:rsidR="0095190A" w:rsidRPr="00380607" w:rsidRDefault="0095190A" w:rsidP="0095190A">
      <w:pPr>
        <w:autoSpaceDE w:val="0"/>
        <w:autoSpaceDN w:val="0"/>
        <w:spacing w:after="0" w:line="240" w:lineRule="auto"/>
        <w:rPr>
          <w:ins w:id="17" w:author="Biocon Biologics" w:date="2025-06-10T14:45:00Z" w16du:dateUtc="2025-06-10T09:15:00Z"/>
          <w:rFonts w:ascii="Times New Roman" w:eastAsia="Times New Roman" w:hAnsi="Times New Roman" w:cs="Times New Roman"/>
          <w:sz w:val="24"/>
        </w:rPr>
      </w:pPr>
    </w:p>
    <w:p w14:paraId="47E3CE02" w14:textId="77777777" w:rsidR="0095190A" w:rsidRPr="00380607" w:rsidRDefault="0095190A" w:rsidP="0095190A">
      <w:pPr>
        <w:autoSpaceDE w:val="0"/>
        <w:autoSpaceDN w:val="0"/>
        <w:spacing w:after="0" w:line="240" w:lineRule="auto"/>
        <w:rPr>
          <w:ins w:id="18" w:author="Biocon Biologics" w:date="2025-06-10T14:45:00Z" w16du:dateUtc="2025-06-10T09:15:00Z"/>
          <w:rFonts w:ascii="Times New Roman" w:eastAsia="Times New Roman" w:hAnsi="Times New Roman" w:cs="Times New Roman"/>
          <w:sz w:val="20"/>
        </w:rPr>
      </w:pPr>
    </w:p>
    <w:p w14:paraId="0962EC62" w14:textId="77777777" w:rsidR="0095190A" w:rsidRPr="003269B4" w:rsidRDefault="0095190A" w:rsidP="0095190A">
      <w:pPr>
        <w:numPr>
          <w:ilvl w:val="0"/>
          <w:numId w:val="35"/>
        </w:numPr>
        <w:tabs>
          <w:tab w:val="left" w:pos="426"/>
        </w:tabs>
        <w:autoSpaceDE w:val="0"/>
        <w:autoSpaceDN w:val="0"/>
        <w:spacing w:after="0" w:line="240" w:lineRule="auto"/>
        <w:ind w:left="567" w:hanging="425"/>
        <w:outlineLvl w:val="0"/>
        <w:rPr>
          <w:ins w:id="19" w:author="Biocon Biologics" w:date="2025-06-10T14:45:00Z" w16du:dateUtc="2025-06-10T09:15:00Z"/>
          <w:rFonts w:ascii="Times New Roman" w:eastAsia="Times New Roman" w:hAnsi="Times New Roman" w:cs="Times New Roman"/>
          <w:b/>
          <w:bCs/>
          <w:lang w:val="en-US"/>
        </w:rPr>
      </w:pPr>
      <w:ins w:id="20" w:author="Biocon Biologics" w:date="2025-06-10T14:45:00Z" w16du:dateUtc="2025-06-10T09:15:00Z">
        <w:r w:rsidRPr="003269B4">
          <w:rPr>
            <w:rFonts w:ascii="Times New Roman" w:eastAsia="Times New Roman" w:hAnsi="Times New Roman" w:cs="Times New Roman"/>
            <w:b/>
            <w:bCs/>
            <w:lang w:val="en-US"/>
          </w:rPr>
          <w:t>ΠΟΙΟΤΙΚΗ</w:t>
        </w:r>
        <w:r w:rsidRPr="003269B4">
          <w:rPr>
            <w:rFonts w:ascii="Times New Roman" w:eastAsia="Times New Roman" w:hAnsi="Times New Roman" w:cs="Times New Roman"/>
            <w:b/>
            <w:bCs/>
            <w:spacing w:val="-6"/>
            <w:lang w:val="en-US"/>
          </w:rPr>
          <w:t xml:space="preserve"> </w:t>
        </w:r>
        <w:r w:rsidRPr="003269B4">
          <w:rPr>
            <w:rFonts w:ascii="Times New Roman" w:eastAsia="Times New Roman" w:hAnsi="Times New Roman" w:cs="Times New Roman"/>
            <w:b/>
            <w:bCs/>
            <w:lang w:val="en-US"/>
          </w:rPr>
          <w:t>ΚΑΙ</w:t>
        </w:r>
        <w:r w:rsidRPr="003269B4">
          <w:rPr>
            <w:rFonts w:ascii="Times New Roman" w:eastAsia="Times New Roman" w:hAnsi="Times New Roman" w:cs="Times New Roman"/>
            <w:b/>
            <w:bCs/>
            <w:spacing w:val="-6"/>
            <w:lang w:val="en-US"/>
          </w:rPr>
          <w:t xml:space="preserve"> </w:t>
        </w:r>
        <w:r w:rsidRPr="003269B4">
          <w:rPr>
            <w:rFonts w:ascii="Times New Roman" w:eastAsia="Times New Roman" w:hAnsi="Times New Roman" w:cs="Times New Roman"/>
            <w:b/>
            <w:bCs/>
            <w:lang w:val="en-US"/>
          </w:rPr>
          <w:t>ΠΟΣΟΤΙΚΗ</w:t>
        </w:r>
        <w:r w:rsidRPr="003269B4">
          <w:rPr>
            <w:rFonts w:ascii="Times New Roman" w:eastAsia="Times New Roman" w:hAnsi="Times New Roman" w:cs="Times New Roman"/>
            <w:b/>
            <w:bCs/>
            <w:spacing w:val="-3"/>
            <w:lang w:val="en-US"/>
          </w:rPr>
          <w:t xml:space="preserve"> </w:t>
        </w:r>
        <w:r w:rsidRPr="003269B4">
          <w:rPr>
            <w:rFonts w:ascii="Times New Roman" w:eastAsia="Times New Roman" w:hAnsi="Times New Roman" w:cs="Times New Roman"/>
            <w:b/>
            <w:bCs/>
            <w:lang w:val="en-US"/>
          </w:rPr>
          <w:t>ΣΥΝΘΕΣΗ</w:t>
        </w:r>
      </w:ins>
    </w:p>
    <w:p w14:paraId="33133448" w14:textId="77777777" w:rsidR="0095190A" w:rsidRPr="003269B4" w:rsidRDefault="0095190A" w:rsidP="0095190A">
      <w:pPr>
        <w:autoSpaceDE w:val="0"/>
        <w:autoSpaceDN w:val="0"/>
        <w:spacing w:after="0" w:line="240" w:lineRule="auto"/>
        <w:rPr>
          <w:ins w:id="21" w:author="Biocon Biologics" w:date="2025-06-10T14:45:00Z" w16du:dateUtc="2025-06-10T09:15:00Z"/>
          <w:rFonts w:ascii="Times New Roman" w:eastAsia="Times New Roman" w:hAnsi="Times New Roman" w:cs="Times New Roman"/>
          <w:b/>
          <w:lang w:val="en-US"/>
        </w:rPr>
      </w:pPr>
    </w:p>
    <w:p w14:paraId="02C98F58" w14:textId="27853276" w:rsidR="0095190A" w:rsidRPr="00380607" w:rsidRDefault="0095190A" w:rsidP="0095190A">
      <w:pPr>
        <w:autoSpaceDE w:val="0"/>
        <w:autoSpaceDN w:val="0"/>
        <w:spacing w:after="0" w:line="240" w:lineRule="auto"/>
        <w:rPr>
          <w:ins w:id="22" w:author="Biocon Biologics" w:date="2025-06-10T14:45:00Z" w16du:dateUtc="2025-06-10T09:15:00Z"/>
          <w:rFonts w:ascii="Times New Roman" w:eastAsia="Times New Roman" w:hAnsi="Times New Roman" w:cs="Times New Roman"/>
        </w:rPr>
      </w:pPr>
      <w:ins w:id="23" w:author="Biocon Biologics" w:date="2025-06-10T14:45:00Z" w16du:dateUtc="2025-06-10T09:15:00Z">
        <w:r w:rsidRPr="00380607">
          <w:rPr>
            <w:rFonts w:ascii="Times New Roman" w:eastAsia="Times New Roman" w:hAnsi="Times New Roman" w:cs="Times New Roman"/>
          </w:rPr>
          <w:t>Ένα</w:t>
        </w:r>
        <w:r w:rsidRPr="00380607">
          <w:rPr>
            <w:rFonts w:ascii="Times New Roman" w:eastAsia="Times New Roman" w:hAnsi="Times New Roman" w:cs="Times New Roman"/>
            <w:spacing w:val="-2"/>
          </w:rPr>
          <w:t xml:space="preserve"> </w:t>
        </w:r>
        <w:del w:id="24" w:author="REVIEWER" w:date="2025-07-06T22:58:00Z" w16du:dateUtc="2025-07-06T19:58:00Z">
          <w:r w:rsidRPr="00380607" w:rsidDel="005B16F5">
            <w:rPr>
              <w:rFonts w:ascii="Times New Roman" w:eastAsia="Times New Roman" w:hAnsi="Times New Roman" w:cs="Times New Roman"/>
            </w:rPr>
            <w:delText>χιλιοστόλιτρο</w:delText>
          </w:r>
        </w:del>
      </w:ins>
      <w:ins w:id="25" w:author="REVIEWER" w:date="2025-07-06T22:58:00Z" w16du:dateUtc="2025-07-06T19:58:00Z">
        <w:r w:rsidR="005B16F5">
          <w:rPr>
            <w:rFonts w:ascii="Times New Roman" w:eastAsia="Times New Roman" w:hAnsi="Times New Roman" w:cs="Times New Roman"/>
            <w:lang w:val="en-US"/>
          </w:rPr>
          <w:t>ml</w:t>
        </w:r>
      </w:ins>
      <w:ins w:id="26" w:author="Biocon Biologics" w:date="2025-06-10T14:45:00Z" w16du:dateUtc="2025-06-10T09:15:00Z">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ενέσιμου διαλύματος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περιέχει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40</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αφλιβερσέπτης*.</w:t>
        </w:r>
      </w:ins>
    </w:p>
    <w:p w14:paraId="098CC6A3" w14:textId="77777777" w:rsidR="0095190A" w:rsidRPr="00380607" w:rsidRDefault="0095190A" w:rsidP="0095190A">
      <w:pPr>
        <w:autoSpaceDE w:val="0"/>
        <w:autoSpaceDN w:val="0"/>
        <w:spacing w:before="1" w:after="0" w:line="240" w:lineRule="auto"/>
        <w:rPr>
          <w:ins w:id="27" w:author="Biocon Biologics" w:date="2025-06-10T14:45:00Z" w16du:dateUtc="2025-06-10T09:15:00Z"/>
          <w:rFonts w:ascii="Times New Roman" w:eastAsia="Times New Roman" w:hAnsi="Times New Roman" w:cs="Times New Roman"/>
        </w:rPr>
      </w:pPr>
    </w:p>
    <w:p w14:paraId="78AD205F" w14:textId="77777777" w:rsidR="0095190A" w:rsidRDefault="0095190A" w:rsidP="0095190A">
      <w:pPr>
        <w:autoSpaceDE w:val="0"/>
        <w:autoSpaceDN w:val="0"/>
        <w:spacing w:after="0" w:line="240" w:lineRule="auto"/>
        <w:ind w:right="475"/>
        <w:rPr>
          <w:ins w:id="28" w:author="Biocon Biologics" w:date="2025-06-10T14:45:00Z" w16du:dateUtc="2025-06-10T09:15:00Z"/>
          <w:rFonts w:ascii="Times New Roman" w:eastAsia="Times New Roman" w:hAnsi="Times New Roman" w:cs="Times New Roman"/>
        </w:rPr>
      </w:pPr>
      <w:ins w:id="29" w:author="Biocon Biologics" w:date="2025-06-10T14:45:00Z" w16du:dateUtc="2025-06-10T09:15:00Z">
        <w:r w:rsidRPr="00380607">
          <w:rPr>
            <w:rFonts w:ascii="Times New Roman" w:eastAsia="Times New Roman" w:hAnsi="Times New Roman" w:cs="Times New Roman"/>
          </w:rPr>
          <w:t xml:space="preserve">Μια προγεμισμένη σύριγγα περιέχει εξαγώγιμο όγκο τουλάχιστον 0,09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που ισοδυναμεί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τουλάχιστον 3,6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 Αυτό παρέχει ωφέλιμη ποσότητα για τη χορήγηση μίας μόνο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δόσης 0,05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xml:space="preserve"> που περιέχουν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w:t>
        </w:r>
        <w:r w:rsidRPr="000558D7">
          <w:rPr>
            <w:rFonts w:ascii="Times New Roman" w:eastAsia="Times New Roman" w:hAnsi="Times New Roman" w:cs="Times New Roman"/>
          </w:rPr>
          <w:t>.</w:t>
        </w:r>
        <w:r w:rsidRPr="00380607">
          <w:rPr>
            <w:rFonts w:ascii="Times New Roman" w:eastAsia="Times New Roman" w:hAnsi="Times New Roman" w:cs="Times New Roman"/>
          </w:rPr>
          <w:t xml:space="preserve"> </w:t>
        </w:r>
      </w:ins>
    </w:p>
    <w:p w14:paraId="24BFE673" w14:textId="77777777" w:rsidR="0095190A" w:rsidRPr="00380607" w:rsidRDefault="0095190A" w:rsidP="0095190A">
      <w:pPr>
        <w:autoSpaceDE w:val="0"/>
        <w:autoSpaceDN w:val="0"/>
        <w:spacing w:after="0" w:line="240" w:lineRule="auto"/>
        <w:ind w:right="475"/>
        <w:rPr>
          <w:ins w:id="30" w:author="Biocon Biologics" w:date="2025-06-10T14:45:00Z" w16du:dateUtc="2025-06-10T09:15:00Z"/>
          <w:rFonts w:ascii="Times New Roman" w:eastAsia="Times New Roman" w:hAnsi="Times New Roman" w:cs="Times New Roman"/>
        </w:rPr>
      </w:pPr>
    </w:p>
    <w:p w14:paraId="70F87D66" w14:textId="77777777" w:rsidR="0095190A" w:rsidRPr="000558D7" w:rsidRDefault="0095190A" w:rsidP="0095190A">
      <w:pPr>
        <w:autoSpaceDE w:val="0"/>
        <w:autoSpaceDN w:val="0"/>
        <w:spacing w:after="0" w:line="240" w:lineRule="auto"/>
        <w:ind w:right="446"/>
        <w:rPr>
          <w:ins w:id="31" w:author="Biocon Biologics" w:date="2025-06-10T14:45:00Z" w16du:dateUtc="2025-06-10T09:15:00Z"/>
          <w:rFonts w:ascii="Times New Roman" w:eastAsia="Times New Roman" w:hAnsi="Times New Roman" w:cs="Times New Roman"/>
        </w:rPr>
      </w:pPr>
      <w:ins w:id="32" w:author="Biocon Biologics" w:date="2025-06-10T14:45:00Z" w16du:dateUtc="2025-06-10T09:15:00Z">
        <w:r w:rsidRPr="00380607">
          <w:rPr>
            <w:rFonts w:ascii="Times New Roman" w:eastAsia="Times New Roman" w:hAnsi="Times New Roman" w:cs="Times New Roman"/>
          </w:rPr>
          <w:t>*Πρωτεΐνη σύντηξης που αποτελείται από τμήματα των εξωκυτταρικών περιοχών των υποδοχέων 1</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και 2 του ανθρώπινου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(αγγειακός ενδοθηλιακός αυξητικός παράγοντας) συντετηγμένα 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τμήμα </w:t>
        </w:r>
        <w:r w:rsidRPr="003269B4">
          <w:rPr>
            <w:rFonts w:ascii="Times New Roman" w:eastAsia="Times New Roman" w:hAnsi="Times New Roman" w:cs="Times New Roman"/>
            <w:lang w:val="en-US"/>
          </w:rPr>
          <w:t>Fc</w:t>
        </w:r>
        <w:r w:rsidRPr="00380607">
          <w:rPr>
            <w:rFonts w:ascii="Times New Roman" w:eastAsia="Times New Roman" w:hAnsi="Times New Roman" w:cs="Times New Roman"/>
          </w:rPr>
          <w:t xml:space="preserve"> του ανθρώπινου </w:t>
        </w:r>
        <w:r w:rsidRPr="003269B4">
          <w:rPr>
            <w:rFonts w:ascii="Times New Roman" w:eastAsia="Times New Roman" w:hAnsi="Times New Roman" w:cs="Times New Roman"/>
            <w:lang w:val="en-US"/>
          </w:rPr>
          <w:t>IgG</w:t>
        </w:r>
        <w:r w:rsidRPr="00380607">
          <w:rPr>
            <w:rFonts w:ascii="Times New Roman" w:eastAsia="Times New Roman" w:hAnsi="Times New Roman" w:cs="Times New Roman"/>
          </w:rPr>
          <w:t xml:space="preserve">1 και παρασκευάζεται σε </w:t>
        </w:r>
        <w:r w:rsidRPr="003269B4">
          <w:rPr>
            <w:rFonts w:ascii="Times New Roman" w:eastAsia="Times New Roman" w:hAnsi="Times New Roman" w:cs="Times New Roman"/>
            <w:lang w:val="en-US"/>
          </w:rPr>
          <w:t>K</w:t>
        </w:r>
        <w:r w:rsidRPr="00380607">
          <w:rPr>
            <w:rFonts w:ascii="Times New Roman" w:eastAsia="Times New Roman" w:hAnsi="Times New Roman" w:cs="Times New Roman"/>
          </w:rPr>
          <w:t>1 κύτταρα ωοθηκών κινέζικων κρικητών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w:t>
        </w:r>
        <w:r w:rsidRPr="003269B4">
          <w:rPr>
            <w:rFonts w:ascii="Times New Roman" w:eastAsia="Times New Roman" w:hAnsi="Times New Roman" w:cs="Times New Roman"/>
            <w:i/>
            <w:lang w:val="en-US"/>
          </w:rPr>
          <w:t>Chinese</w:t>
        </w:r>
        <w:r w:rsidRPr="00380607">
          <w:rPr>
            <w:rFonts w:ascii="Times New Roman" w:eastAsia="Times New Roman" w:hAnsi="Times New Roman" w:cs="Times New Roman"/>
            <w:i/>
            <w:spacing w:val="-1"/>
          </w:rPr>
          <w:t xml:space="preserve"> </w:t>
        </w:r>
        <w:r w:rsidRPr="003269B4">
          <w:rPr>
            <w:rFonts w:ascii="Times New Roman" w:eastAsia="Times New Roman" w:hAnsi="Times New Roman" w:cs="Times New Roman"/>
            <w:i/>
            <w:lang w:val="en-US"/>
          </w:rPr>
          <w:t>Hamster</w:t>
        </w:r>
        <w:r w:rsidRPr="00380607">
          <w:rPr>
            <w:rFonts w:ascii="Times New Roman" w:eastAsia="Times New Roman" w:hAnsi="Times New Roman" w:cs="Times New Roman"/>
            <w:i/>
            <w:spacing w:val="-3"/>
          </w:rPr>
          <w:t xml:space="preserve"> </w:t>
        </w:r>
        <w:r w:rsidRPr="003269B4">
          <w:rPr>
            <w:rFonts w:ascii="Times New Roman" w:eastAsia="Times New Roman" w:hAnsi="Times New Roman" w:cs="Times New Roman"/>
            <w:i/>
            <w:lang w:val="en-US"/>
          </w:rPr>
          <w:t>Ovary</w:t>
        </w:r>
        <w:r w:rsidRPr="00380607">
          <w:rPr>
            <w:rFonts w:ascii="Times New Roman" w:eastAsia="Times New Roman" w:hAnsi="Times New Roman" w:cs="Times New Roman"/>
          </w:rPr>
          <w:t>,</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CHO</w:t>
        </w:r>
        <w:r w:rsidRPr="00380607">
          <w:rPr>
            <w:rFonts w:ascii="Times New Roman" w:eastAsia="Times New Roman" w:hAnsi="Times New Roman" w:cs="Times New Roman"/>
          </w:rPr>
          <w:t>)</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 τεχνολογία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ανασυνδυασμένου</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DNA</w:t>
        </w:r>
        <w:r w:rsidRPr="00380607">
          <w:rPr>
            <w:rFonts w:ascii="Times New Roman" w:eastAsia="Times New Roman" w:hAnsi="Times New Roman" w:cs="Times New Roman"/>
          </w:rPr>
          <w:t>.</w:t>
        </w:r>
      </w:ins>
    </w:p>
    <w:p w14:paraId="07EFB808" w14:textId="77777777" w:rsidR="0095190A" w:rsidRPr="000558D7" w:rsidRDefault="0095190A" w:rsidP="0095190A">
      <w:pPr>
        <w:autoSpaceDE w:val="0"/>
        <w:autoSpaceDN w:val="0"/>
        <w:spacing w:after="0" w:line="240" w:lineRule="auto"/>
        <w:ind w:right="446"/>
        <w:rPr>
          <w:ins w:id="33" w:author="Biocon Biologics" w:date="2025-06-10T14:45:00Z" w16du:dateUtc="2025-06-10T09:15:00Z"/>
          <w:rFonts w:ascii="Times New Roman" w:eastAsia="Times New Roman" w:hAnsi="Times New Roman" w:cs="Times New Roman"/>
        </w:rPr>
      </w:pPr>
    </w:p>
    <w:p w14:paraId="1273B5B2" w14:textId="77777777" w:rsidR="0095190A" w:rsidRPr="000558D7" w:rsidRDefault="0095190A" w:rsidP="0095190A">
      <w:pPr>
        <w:autoSpaceDE w:val="0"/>
        <w:autoSpaceDN w:val="0"/>
        <w:spacing w:after="0" w:line="240" w:lineRule="auto"/>
        <w:ind w:right="446"/>
        <w:rPr>
          <w:ins w:id="34" w:author="Biocon Biologics" w:date="2025-06-10T14:45:00Z" w16du:dateUtc="2025-06-10T09:15:00Z"/>
          <w:rFonts w:ascii="Times New Roman" w:eastAsia="Times New Roman" w:hAnsi="Times New Roman" w:cs="Times New Roman"/>
        </w:rPr>
      </w:pPr>
      <w:ins w:id="35" w:author="Biocon Biologics" w:date="2025-06-10T14:45:00Z" w16du:dateUtc="2025-06-10T09:15:00Z">
        <w:r w:rsidRPr="00912A9C">
          <w:rPr>
            <w:rFonts w:ascii="Times New Roman" w:eastAsia="Times New Roman" w:hAnsi="Times New Roman" w:cs="Times New Roman"/>
          </w:rPr>
          <w:t>Έκδοχο με γνωστή δράση</w:t>
        </w:r>
      </w:ins>
    </w:p>
    <w:p w14:paraId="7C0E1646" w14:textId="77777777" w:rsidR="0095190A" w:rsidRPr="000558D7" w:rsidRDefault="0095190A" w:rsidP="0095190A">
      <w:pPr>
        <w:autoSpaceDE w:val="0"/>
        <w:autoSpaceDN w:val="0"/>
        <w:spacing w:after="0" w:line="240" w:lineRule="auto"/>
        <w:ind w:right="446"/>
        <w:rPr>
          <w:ins w:id="36" w:author="Biocon Biologics" w:date="2025-06-10T14:45:00Z" w16du:dateUtc="2025-06-10T09:15:00Z"/>
          <w:rFonts w:ascii="Times New Roman" w:eastAsia="Times New Roman" w:hAnsi="Times New Roman" w:cs="Times New Roman"/>
        </w:rPr>
      </w:pPr>
    </w:p>
    <w:p w14:paraId="43796681" w14:textId="77777777" w:rsidR="0095190A" w:rsidRPr="00380607" w:rsidRDefault="0095190A" w:rsidP="0095190A">
      <w:pPr>
        <w:autoSpaceDE w:val="0"/>
        <w:autoSpaceDN w:val="0"/>
        <w:spacing w:after="0" w:line="240" w:lineRule="auto"/>
        <w:rPr>
          <w:ins w:id="37" w:author="Biocon Biologics" w:date="2025-06-10T14:45:00Z" w16du:dateUtc="2025-06-10T09:15:00Z"/>
          <w:rFonts w:ascii="Times New Roman" w:eastAsia="Times New Roman" w:hAnsi="Times New Roman" w:cs="Times New Roman"/>
        </w:rPr>
      </w:pPr>
      <w:ins w:id="38" w:author="Biocon Biologics" w:date="2025-06-10T14:45:00Z" w16du:dateUtc="2025-06-10T09:15:00Z">
        <w:r w:rsidRPr="00912A9C">
          <w:rPr>
            <w:rFonts w:ascii="Times New Roman" w:eastAsia="Times New Roman" w:hAnsi="Times New Roman" w:cs="Times New Roman"/>
          </w:rPr>
          <w:t>Κάθε ml ενέσιμου διαλύματος περιέχει 0,3 mg πολυσορβικό 20 (E 432).</w:t>
        </w:r>
      </w:ins>
    </w:p>
    <w:p w14:paraId="235E2C12" w14:textId="77777777" w:rsidR="0095190A" w:rsidRPr="00380607" w:rsidRDefault="0095190A" w:rsidP="0095190A">
      <w:pPr>
        <w:autoSpaceDE w:val="0"/>
        <w:autoSpaceDN w:val="0"/>
        <w:spacing w:after="0" w:line="240" w:lineRule="auto"/>
        <w:rPr>
          <w:ins w:id="39" w:author="Biocon Biologics" w:date="2025-06-10T14:45:00Z" w16du:dateUtc="2025-06-10T09:15:00Z"/>
          <w:rFonts w:ascii="Times New Roman" w:eastAsia="Times New Roman" w:hAnsi="Times New Roman" w:cs="Times New Roman"/>
        </w:rPr>
      </w:pPr>
      <w:ins w:id="40" w:author="Biocon Biologics" w:date="2025-06-10T14:45:00Z" w16du:dateUtc="2025-06-10T09:15:00Z">
        <w:r w:rsidRPr="00380607">
          <w:rPr>
            <w:rFonts w:ascii="Times New Roman" w:eastAsia="Times New Roman" w:hAnsi="Times New Roman" w:cs="Times New Roman"/>
          </w:rPr>
          <w:t>Για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τον πλήρη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κατάλογο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των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εκδόχων,</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βλ.</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6.1.</w:t>
        </w:r>
      </w:ins>
    </w:p>
    <w:p w14:paraId="6ECD73C5" w14:textId="77777777" w:rsidR="0095190A" w:rsidRPr="00380607" w:rsidRDefault="0095190A" w:rsidP="0095190A">
      <w:pPr>
        <w:autoSpaceDE w:val="0"/>
        <w:autoSpaceDN w:val="0"/>
        <w:spacing w:after="0" w:line="240" w:lineRule="auto"/>
        <w:rPr>
          <w:ins w:id="41" w:author="Biocon Biologics" w:date="2025-06-10T14:45:00Z" w16du:dateUtc="2025-06-10T09:15:00Z"/>
          <w:rFonts w:ascii="Times New Roman" w:eastAsia="Times New Roman" w:hAnsi="Times New Roman" w:cs="Times New Roman"/>
        </w:rPr>
      </w:pPr>
    </w:p>
    <w:p w14:paraId="5ADF4679" w14:textId="77777777" w:rsidR="0095190A" w:rsidRPr="003269B4" w:rsidRDefault="0095190A" w:rsidP="0095190A">
      <w:pPr>
        <w:numPr>
          <w:ilvl w:val="0"/>
          <w:numId w:val="35"/>
        </w:numPr>
        <w:tabs>
          <w:tab w:val="left" w:pos="426"/>
        </w:tabs>
        <w:autoSpaceDE w:val="0"/>
        <w:autoSpaceDN w:val="0"/>
        <w:spacing w:after="0" w:line="240" w:lineRule="auto"/>
        <w:ind w:left="567" w:hanging="425"/>
        <w:outlineLvl w:val="0"/>
        <w:rPr>
          <w:ins w:id="42" w:author="Biocon Biologics" w:date="2025-06-10T14:45:00Z" w16du:dateUtc="2025-06-10T09:15:00Z"/>
          <w:rFonts w:ascii="Times New Roman" w:eastAsia="Times New Roman" w:hAnsi="Times New Roman" w:cs="Times New Roman"/>
          <w:b/>
          <w:bCs/>
          <w:lang w:val="en-US"/>
        </w:rPr>
      </w:pPr>
      <w:ins w:id="43" w:author="Biocon Biologics" w:date="2025-06-10T14:45:00Z" w16du:dateUtc="2025-06-10T09:15:00Z">
        <w:r w:rsidRPr="003269B4">
          <w:rPr>
            <w:rFonts w:ascii="Times New Roman" w:eastAsia="Times New Roman" w:hAnsi="Times New Roman" w:cs="Times New Roman"/>
            <w:b/>
            <w:bCs/>
            <w:lang w:val="en-US"/>
          </w:rPr>
          <w:t>ΦΑΡΜΑΚΟΤΕΧΝΙΚΗ</w:t>
        </w:r>
        <w:r w:rsidRPr="003269B4">
          <w:rPr>
            <w:rFonts w:ascii="Times New Roman" w:eastAsia="Times New Roman" w:hAnsi="Times New Roman" w:cs="Times New Roman"/>
            <w:b/>
            <w:bCs/>
            <w:spacing w:val="-6"/>
            <w:lang w:val="en-US"/>
          </w:rPr>
          <w:t xml:space="preserve"> </w:t>
        </w:r>
        <w:r w:rsidRPr="003269B4">
          <w:rPr>
            <w:rFonts w:ascii="Times New Roman" w:eastAsia="Times New Roman" w:hAnsi="Times New Roman" w:cs="Times New Roman"/>
            <w:b/>
            <w:bCs/>
            <w:lang w:val="en-US"/>
          </w:rPr>
          <w:t>ΜΟΡΦΗ</w:t>
        </w:r>
      </w:ins>
    </w:p>
    <w:p w14:paraId="429F7E2D" w14:textId="77777777" w:rsidR="0095190A" w:rsidRPr="003269B4" w:rsidRDefault="0095190A" w:rsidP="0095190A">
      <w:pPr>
        <w:autoSpaceDE w:val="0"/>
        <w:autoSpaceDN w:val="0"/>
        <w:spacing w:before="9" w:after="0" w:line="240" w:lineRule="auto"/>
        <w:rPr>
          <w:ins w:id="44" w:author="Biocon Biologics" w:date="2025-06-10T14:45:00Z" w16du:dateUtc="2025-06-10T09:15:00Z"/>
          <w:rFonts w:ascii="Times New Roman" w:eastAsia="Times New Roman" w:hAnsi="Times New Roman" w:cs="Times New Roman"/>
          <w:b/>
          <w:sz w:val="21"/>
          <w:lang w:val="en-US"/>
        </w:rPr>
      </w:pPr>
    </w:p>
    <w:p w14:paraId="7BB8659A" w14:textId="77777777" w:rsidR="0095190A" w:rsidRPr="003269B4" w:rsidRDefault="0095190A" w:rsidP="0095190A">
      <w:pPr>
        <w:autoSpaceDE w:val="0"/>
        <w:autoSpaceDN w:val="0"/>
        <w:spacing w:after="0" w:line="240" w:lineRule="auto"/>
        <w:rPr>
          <w:ins w:id="45" w:author="Biocon Biologics" w:date="2025-06-10T14:45:00Z" w16du:dateUtc="2025-06-10T09:15:00Z"/>
          <w:rFonts w:ascii="Times New Roman" w:eastAsia="Times New Roman" w:hAnsi="Times New Roman" w:cs="Times New Roman"/>
          <w:lang w:val="en-US"/>
        </w:rPr>
      </w:pPr>
      <w:ins w:id="46" w:author="Biocon Biologics" w:date="2025-06-10T14:45:00Z" w16du:dateUtc="2025-06-10T09:15:00Z">
        <w:r w:rsidRPr="003269B4">
          <w:rPr>
            <w:rFonts w:ascii="Times New Roman" w:eastAsia="Times New Roman" w:hAnsi="Times New Roman" w:cs="Times New Roman"/>
            <w:lang w:val="en-US"/>
          </w:rPr>
          <w:t>Ενέσιμο</w:t>
        </w:r>
        <w:r w:rsidRPr="003269B4">
          <w:rPr>
            <w:rFonts w:ascii="Times New Roman" w:eastAsia="Times New Roman" w:hAnsi="Times New Roman" w:cs="Times New Roman"/>
            <w:spacing w:val="-2"/>
            <w:lang w:val="en-US"/>
          </w:rPr>
          <w:t xml:space="preserve"> </w:t>
        </w:r>
        <w:r w:rsidRPr="003269B4">
          <w:rPr>
            <w:rFonts w:ascii="Times New Roman" w:eastAsia="Times New Roman" w:hAnsi="Times New Roman" w:cs="Times New Roman"/>
            <w:lang w:val="en-US"/>
          </w:rPr>
          <w:t>διάλυμα</w:t>
        </w:r>
        <w:r w:rsidRPr="003269B4">
          <w:rPr>
            <w:rFonts w:ascii="Times New Roman" w:eastAsia="Times New Roman" w:hAnsi="Times New Roman" w:cs="Times New Roman"/>
            <w:spacing w:val="-4"/>
            <w:lang w:val="en-US"/>
          </w:rPr>
          <w:t xml:space="preserve"> </w:t>
        </w:r>
        <w:r w:rsidRPr="003269B4">
          <w:rPr>
            <w:rFonts w:ascii="Times New Roman" w:eastAsia="Times New Roman" w:hAnsi="Times New Roman" w:cs="Times New Roman"/>
            <w:lang w:val="en-US"/>
          </w:rPr>
          <w:t>(ενέσιμο)</w:t>
        </w:r>
      </w:ins>
    </w:p>
    <w:p w14:paraId="6C1EBC4E" w14:textId="77777777" w:rsidR="0095190A" w:rsidRPr="003269B4" w:rsidRDefault="0095190A" w:rsidP="0095190A">
      <w:pPr>
        <w:autoSpaceDE w:val="0"/>
        <w:autoSpaceDN w:val="0"/>
        <w:spacing w:after="0" w:line="240" w:lineRule="auto"/>
        <w:rPr>
          <w:ins w:id="47" w:author="Biocon Biologics" w:date="2025-06-10T14:45:00Z" w16du:dateUtc="2025-06-10T09:15:00Z"/>
          <w:rFonts w:ascii="Times New Roman" w:eastAsia="Times New Roman" w:hAnsi="Times New Roman" w:cs="Times New Roman"/>
          <w:lang w:val="en-US"/>
        </w:rPr>
      </w:pPr>
    </w:p>
    <w:p w14:paraId="722AE3CF" w14:textId="77777777" w:rsidR="0095190A" w:rsidRPr="00380607" w:rsidRDefault="0095190A" w:rsidP="0095190A">
      <w:pPr>
        <w:autoSpaceDE w:val="0"/>
        <w:autoSpaceDN w:val="0"/>
        <w:spacing w:before="1" w:after="0" w:line="240" w:lineRule="auto"/>
        <w:rPr>
          <w:ins w:id="48" w:author="Biocon Biologics" w:date="2025-06-10T14:45:00Z" w16du:dateUtc="2025-06-10T09:15:00Z"/>
          <w:rFonts w:ascii="Times New Roman" w:eastAsia="Times New Roman" w:hAnsi="Times New Roman" w:cs="Times New Roman"/>
        </w:rPr>
      </w:pPr>
      <w:ins w:id="49" w:author="Biocon Biologics" w:date="2025-06-10T14:45:00Z" w16du:dateUtc="2025-06-10T09:15:00Z">
        <w:r w:rsidRPr="00380607">
          <w:rPr>
            <w:rFonts w:ascii="Times New Roman" w:eastAsia="Times New Roman" w:hAnsi="Times New Roman" w:cs="Times New Roman"/>
          </w:rPr>
          <w:t>Διαυγές,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άχρωμο</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έως</w:t>
        </w:r>
        <w:r w:rsidRPr="00380607">
          <w:rPr>
            <w:rFonts w:ascii="Times New Roman" w:eastAsia="Times New Roman" w:hAnsi="Times New Roman" w:cs="Times New Roman"/>
            <w:spacing w:val="-6"/>
          </w:rPr>
          <w:t xml:space="preserve"> </w:t>
        </w:r>
        <w:r w:rsidRPr="00380607">
          <w:rPr>
            <w:rFonts w:ascii="Times New Roman" w:eastAsia="Times New Roman" w:hAnsi="Times New Roman" w:cs="Times New Roman"/>
          </w:rPr>
          <w:t>υποκίτρινο,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ισο-ωσμωτικό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διάλυμα.</w:t>
        </w:r>
      </w:ins>
    </w:p>
    <w:p w14:paraId="7272768E" w14:textId="77777777" w:rsidR="0095190A" w:rsidRPr="00380607" w:rsidRDefault="0095190A" w:rsidP="0095190A">
      <w:pPr>
        <w:autoSpaceDE w:val="0"/>
        <w:autoSpaceDN w:val="0"/>
        <w:spacing w:after="0" w:line="240" w:lineRule="auto"/>
        <w:rPr>
          <w:ins w:id="50" w:author="Biocon Biologics" w:date="2025-06-10T14:45:00Z" w16du:dateUtc="2025-06-10T09:15:00Z"/>
          <w:rFonts w:ascii="Times New Roman" w:eastAsia="Times New Roman" w:hAnsi="Times New Roman" w:cs="Times New Roman"/>
          <w:sz w:val="24"/>
        </w:rPr>
      </w:pPr>
    </w:p>
    <w:p w14:paraId="2C3B1741" w14:textId="77777777" w:rsidR="0095190A" w:rsidRPr="00380607" w:rsidRDefault="0095190A" w:rsidP="0095190A">
      <w:pPr>
        <w:autoSpaceDE w:val="0"/>
        <w:autoSpaceDN w:val="0"/>
        <w:spacing w:before="11" w:after="0" w:line="240" w:lineRule="auto"/>
        <w:rPr>
          <w:ins w:id="51" w:author="Biocon Biologics" w:date="2025-06-10T14:45:00Z" w16du:dateUtc="2025-06-10T09:15:00Z"/>
          <w:rFonts w:ascii="Times New Roman" w:eastAsia="Times New Roman" w:hAnsi="Times New Roman" w:cs="Times New Roman"/>
          <w:sz w:val="19"/>
        </w:rPr>
      </w:pPr>
    </w:p>
    <w:p w14:paraId="71F7E137" w14:textId="77777777" w:rsidR="0095190A" w:rsidRPr="003269B4" w:rsidRDefault="0095190A" w:rsidP="0095190A">
      <w:pPr>
        <w:numPr>
          <w:ilvl w:val="0"/>
          <w:numId w:val="35"/>
        </w:numPr>
        <w:tabs>
          <w:tab w:val="left" w:pos="426"/>
        </w:tabs>
        <w:autoSpaceDE w:val="0"/>
        <w:autoSpaceDN w:val="0"/>
        <w:spacing w:after="0" w:line="240" w:lineRule="auto"/>
        <w:ind w:left="567" w:hanging="425"/>
        <w:outlineLvl w:val="0"/>
        <w:rPr>
          <w:ins w:id="52" w:author="Biocon Biologics" w:date="2025-06-10T14:45:00Z" w16du:dateUtc="2025-06-10T09:15:00Z"/>
          <w:rFonts w:ascii="Times New Roman" w:eastAsia="Times New Roman" w:hAnsi="Times New Roman" w:cs="Times New Roman"/>
          <w:b/>
          <w:bCs/>
          <w:lang w:val="en-US"/>
        </w:rPr>
      </w:pPr>
      <w:ins w:id="53" w:author="Biocon Biologics" w:date="2025-06-10T14:45:00Z" w16du:dateUtc="2025-06-10T09:15:00Z">
        <w:r w:rsidRPr="003269B4">
          <w:rPr>
            <w:rFonts w:ascii="Times New Roman" w:eastAsia="Times New Roman" w:hAnsi="Times New Roman" w:cs="Times New Roman"/>
            <w:b/>
            <w:bCs/>
            <w:lang w:val="en-US"/>
          </w:rPr>
          <w:t>ΚΛΙΝΙΚΕΣ</w:t>
        </w:r>
        <w:r w:rsidRPr="003269B4">
          <w:rPr>
            <w:rFonts w:ascii="Times New Roman" w:eastAsia="Times New Roman" w:hAnsi="Times New Roman" w:cs="Times New Roman"/>
            <w:b/>
            <w:bCs/>
            <w:spacing w:val="-4"/>
            <w:lang w:val="en-US"/>
          </w:rPr>
          <w:t xml:space="preserve"> </w:t>
        </w:r>
        <w:r w:rsidRPr="003269B4">
          <w:rPr>
            <w:rFonts w:ascii="Times New Roman" w:eastAsia="Times New Roman" w:hAnsi="Times New Roman" w:cs="Times New Roman"/>
            <w:b/>
            <w:bCs/>
            <w:lang w:val="en-US"/>
          </w:rPr>
          <w:t>ΠΛΗΡΟΦΟΡΙΕΣ</w:t>
        </w:r>
      </w:ins>
    </w:p>
    <w:p w14:paraId="4D87FB8F" w14:textId="77777777" w:rsidR="0095190A" w:rsidRPr="003269B4" w:rsidRDefault="0095190A" w:rsidP="0095190A">
      <w:pPr>
        <w:autoSpaceDE w:val="0"/>
        <w:autoSpaceDN w:val="0"/>
        <w:spacing w:after="0" w:line="240" w:lineRule="auto"/>
        <w:rPr>
          <w:ins w:id="54" w:author="Biocon Biologics" w:date="2025-06-10T14:45:00Z" w16du:dateUtc="2025-06-10T09:15:00Z"/>
          <w:rFonts w:ascii="Times New Roman" w:eastAsia="Times New Roman" w:hAnsi="Times New Roman" w:cs="Times New Roman"/>
          <w:b/>
          <w:lang w:val="en-US"/>
        </w:rPr>
      </w:pPr>
    </w:p>
    <w:p w14:paraId="74CA6B19" w14:textId="77777777" w:rsidR="0095190A" w:rsidRPr="003269B4" w:rsidRDefault="0095190A" w:rsidP="0095190A">
      <w:pPr>
        <w:numPr>
          <w:ilvl w:val="1"/>
          <w:numId w:val="35"/>
        </w:numPr>
        <w:tabs>
          <w:tab w:val="left" w:pos="685"/>
          <w:tab w:val="left" w:pos="686"/>
        </w:tabs>
        <w:autoSpaceDE w:val="0"/>
        <w:autoSpaceDN w:val="0"/>
        <w:spacing w:after="0" w:line="240" w:lineRule="auto"/>
        <w:ind w:left="568" w:hanging="568"/>
        <w:rPr>
          <w:ins w:id="55" w:author="Biocon Biologics" w:date="2025-06-10T14:45:00Z" w16du:dateUtc="2025-06-10T09:15:00Z"/>
          <w:rFonts w:ascii="Times New Roman" w:eastAsia="Times New Roman" w:hAnsi="Times New Roman" w:cs="Times New Roman"/>
          <w:b/>
          <w:lang w:val="en-US"/>
        </w:rPr>
      </w:pPr>
      <w:ins w:id="56" w:author="Biocon Biologics" w:date="2025-06-10T14:45:00Z" w16du:dateUtc="2025-06-10T09:15:00Z">
        <w:r w:rsidRPr="003269B4">
          <w:rPr>
            <w:rFonts w:ascii="Times New Roman" w:eastAsia="Times New Roman" w:hAnsi="Times New Roman" w:cs="Times New Roman"/>
            <w:b/>
            <w:lang w:val="en-US"/>
          </w:rPr>
          <w:t>Θεραπευτικές</w:t>
        </w:r>
        <w:r w:rsidRPr="003269B4">
          <w:rPr>
            <w:rFonts w:ascii="Times New Roman" w:eastAsia="Times New Roman" w:hAnsi="Times New Roman" w:cs="Times New Roman"/>
            <w:b/>
            <w:spacing w:val="-3"/>
            <w:lang w:val="en-US"/>
          </w:rPr>
          <w:t xml:space="preserve"> </w:t>
        </w:r>
        <w:r w:rsidRPr="003269B4">
          <w:rPr>
            <w:rFonts w:ascii="Times New Roman" w:eastAsia="Times New Roman" w:hAnsi="Times New Roman" w:cs="Times New Roman"/>
            <w:b/>
            <w:lang w:val="en-US"/>
          </w:rPr>
          <w:t>ενδείξεις</w:t>
        </w:r>
      </w:ins>
    </w:p>
    <w:p w14:paraId="147B893C" w14:textId="77777777" w:rsidR="0095190A" w:rsidRPr="003269B4" w:rsidRDefault="0095190A" w:rsidP="0095190A">
      <w:pPr>
        <w:autoSpaceDE w:val="0"/>
        <w:autoSpaceDN w:val="0"/>
        <w:spacing w:before="1" w:after="0" w:line="240" w:lineRule="auto"/>
        <w:rPr>
          <w:ins w:id="57" w:author="Biocon Biologics" w:date="2025-06-10T14:45:00Z" w16du:dateUtc="2025-06-10T09:15:00Z"/>
          <w:rFonts w:ascii="Times New Roman" w:eastAsia="Times New Roman" w:hAnsi="Times New Roman" w:cs="Times New Roman"/>
          <w:b/>
          <w:lang w:val="en-US"/>
        </w:rPr>
      </w:pPr>
    </w:p>
    <w:p w14:paraId="624C6CAE" w14:textId="77777777" w:rsidR="0095190A" w:rsidRPr="00380607" w:rsidRDefault="0095190A" w:rsidP="0095190A">
      <w:pPr>
        <w:autoSpaceDE w:val="0"/>
        <w:autoSpaceDN w:val="0"/>
        <w:spacing w:after="0" w:line="240" w:lineRule="auto"/>
        <w:rPr>
          <w:ins w:id="58" w:author="Biocon Biologics" w:date="2025-06-10T14:45:00Z" w16du:dateUtc="2025-06-10T09:15:00Z"/>
          <w:rFonts w:ascii="Times New Roman" w:eastAsia="Times New Roman" w:hAnsi="Times New Roman" w:cs="Times New Roman"/>
        </w:rPr>
      </w:pPr>
      <w:ins w:id="59" w:author="Biocon Biologics" w:date="2025-06-10T14:45:00Z" w16du:dateUtc="2025-06-10T09:15:00Z">
        <w:r w:rsidRPr="00380607">
          <w:rPr>
            <w:rFonts w:ascii="Times New Roman" w:eastAsia="Times New Roman" w:hAnsi="Times New Roman" w:cs="Times New Roman"/>
          </w:rPr>
          <w:t>Το</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ενδείκνυται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ενηλίκους,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θεραπεία</w:t>
        </w:r>
      </w:ins>
    </w:p>
    <w:p w14:paraId="28F23DA8" w14:textId="77777777" w:rsidR="0095190A" w:rsidRPr="00380607" w:rsidRDefault="0095190A" w:rsidP="0095190A">
      <w:pPr>
        <w:numPr>
          <w:ilvl w:val="2"/>
          <w:numId w:val="35"/>
        </w:numPr>
        <w:tabs>
          <w:tab w:val="left" w:pos="686"/>
        </w:tabs>
        <w:autoSpaceDE w:val="0"/>
        <w:autoSpaceDN w:val="0"/>
        <w:spacing w:after="0" w:line="240" w:lineRule="auto"/>
        <w:ind w:left="207" w:right="1122"/>
        <w:rPr>
          <w:ins w:id="60" w:author="Biocon Biologics" w:date="2025-06-10T14:45:00Z" w16du:dateUtc="2025-06-10T09:15:00Z"/>
          <w:rFonts w:ascii="Times New Roman" w:eastAsia="Times New Roman" w:hAnsi="Times New Roman" w:cs="Times New Roman"/>
        </w:rPr>
      </w:pPr>
      <w:ins w:id="61" w:author="Biocon Biologics" w:date="2025-06-10T14:45:00Z" w16du:dateUtc="2025-06-10T09:15:00Z">
        <w:r w:rsidRPr="00380607">
          <w:rPr>
            <w:rFonts w:ascii="Times New Roman" w:eastAsia="Times New Roman" w:hAnsi="Times New Roman" w:cs="Times New Roman"/>
          </w:rPr>
          <w:t>της νεοαγγειακής (υγρού τύπου) ηλικιακής εκφύλισης της ωχράς κηλίδας (</w:t>
        </w:r>
        <w:r w:rsidRPr="003269B4">
          <w:rPr>
            <w:rFonts w:ascii="Times New Roman" w:eastAsia="Times New Roman" w:hAnsi="Times New Roman" w:cs="Times New Roman"/>
            <w:lang w:val="en-US"/>
          </w:rPr>
          <w:t>AMD</w:t>
        </w:r>
        <w:r w:rsidRPr="00380607">
          <w:rPr>
            <w:rFonts w:ascii="Times New Roman" w:eastAsia="Times New Roman" w:hAnsi="Times New Roman" w:cs="Times New Roman"/>
          </w:rPr>
          <w:t>) (βλ.</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5.1),</w:t>
        </w:r>
      </w:ins>
    </w:p>
    <w:p w14:paraId="703425D4" w14:textId="77777777" w:rsidR="0095190A" w:rsidRPr="00380607" w:rsidRDefault="0095190A" w:rsidP="0095190A">
      <w:pPr>
        <w:numPr>
          <w:ilvl w:val="2"/>
          <w:numId w:val="35"/>
        </w:numPr>
        <w:tabs>
          <w:tab w:val="left" w:pos="686"/>
        </w:tabs>
        <w:autoSpaceDE w:val="0"/>
        <w:autoSpaceDN w:val="0"/>
        <w:spacing w:after="0" w:line="240" w:lineRule="auto"/>
        <w:ind w:left="207" w:right="380"/>
        <w:rPr>
          <w:ins w:id="62" w:author="Biocon Biologics" w:date="2025-06-10T14:45:00Z" w16du:dateUtc="2025-06-10T09:15:00Z"/>
          <w:rFonts w:ascii="Times New Roman" w:eastAsia="Times New Roman" w:hAnsi="Times New Roman" w:cs="Times New Roman"/>
        </w:rPr>
      </w:pPr>
      <w:ins w:id="63" w:author="Biocon Biologics" w:date="2025-06-10T14:45:00Z" w16du:dateUtc="2025-06-10T09:15:00Z">
        <w:r w:rsidRPr="00380607">
          <w:rPr>
            <w:rFonts w:ascii="Times New Roman" w:eastAsia="Times New Roman" w:hAnsi="Times New Roman" w:cs="Times New Roman"/>
          </w:rPr>
          <w:t>της διαταραχής της όρασης λόγω δευτεροπαθούς οιδήματος της ωχράς κηλίδας από απόφραξη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φλέβας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του αμφιβληστροειδούς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(κλαδικής</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RVO</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κεντρικής</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RVO</w:t>
        </w:r>
        <w:r w:rsidRPr="00380607">
          <w:rPr>
            <w:rFonts w:ascii="Times New Roman" w:eastAsia="Times New Roman" w:hAnsi="Times New Roman" w:cs="Times New Roman"/>
          </w:rPr>
          <w:t>)</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(βλέπε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5.1).</w:t>
        </w:r>
      </w:ins>
    </w:p>
    <w:p w14:paraId="1B9C2104" w14:textId="77777777" w:rsidR="0095190A" w:rsidRPr="00380607" w:rsidRDefault="0095190A" w:rsidP="0095190A">
      <w:pPr>
        <w:numPr>
          <w:ilvl w:val="2"/>
          <w:numId w:val="35"/>
        </w:numPr>
        <w:tabs>
          <w:tab w:val="left" w:pos="686"/>
        </w:tabs>
        <w:autoSpaceDE w:val="0"/>
        <w:autoSpaceDN w:val="0"/>
        <w:spacing w:after="0" w:line="240" w:lineRule="auto"/>
        <w:ind w:left="207" w:right="996"/>
        <w:rPr>
          <w:ins w:id="64" w:author="Biocon Biologics" w:date="2025-06-10T14:45:00Z" w16du:dateUtc="2025-06-10T09:15:00Z"/>
          <w:rFonts w:ascii="Times New Roman" w:eastAsia="Times New Roman" w:hAnsi="Times New Roman" w:cs="Times New Roman"/>
        </w:rPr>
      </w:pPr>
      <w:ins w:id="65" w:author="Biocon Biologics" w:date="2025-06-10T14:45:00Z" w16du:dateUtc="2025-06-10T09:15:00Z">
        <w:r w:rsidRPr="00380607">
          <w:rPr>
            <w:rFonts w:ascii="Times New Roman" w:eastAsia="Times New Roman" w:hAnsi="Times New Roman" w:cs="Times New Roman"/>
          </w:rPr>
          <w:t>της διαταραχής της όρασης λόγω διαβητικού οιδήματος της ωχράς κηλίδας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 (βλ.</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5.1),</w:t>
        </w:r>
      </w:ins>
    </w:p>
    <w:p w14:paraId="4FAB589D" w14:textId="77777777" w:rsidR="0095190A" w:rsidRPr="00380607" w:rsidRDefault="0095190A" w:rsidP="0095190A">
      <w:pPr>
        <w:numPr>
          <w:ilvl w:val="2"/>
          <w:numId w:val="35"/>
        </w:numPr>
        <w:tabs>
          <w:tab w:val="left" w:pos="686"/>
        </w:tabs>
        <w:autoSpaceDE w:val="0"/>
        <w:autoSpaceDN w:val="0"/>
        <w:spacing w:after="0" w:line="240" w:lineRule="auto"/>
        <w:ind w:left="207" w:right="543"/>
        <w:rPr>
          <w:ins w:id="66" w:author="Biocon Biologics" w:date="2025-06-10T14:45:00Z" w16du:dateUtc="2025-06-10T09:15:00Z"/>
          <w:rFonts w:ascii="Times New Roman" w:eastAsia="Times New Roman" w:hAnsi="Times New Roman" w:cs="Times New Roman"/>
        </w:rPr>
      </w:pPr>
      <w:ins w:id="67" w:author="Biocon Biologics" w:date="2025-06-10T14:45:00Z" w16du:dateUtc="2025-06-10T09:15:00Z">
        <w:r w:rsidRPr="00380607">
          <w:rPr>
            <w:rFonts w:ascii="Times New Roman" w:eastAsia="Times New Roman" w:hAnsi="Times New Roman" w:cs="Times New Roman"/>
          </w:rPr>
          <w:t xml:space="preserve">της διαταραχής της όρασης λόγω μυωπικής χοριοειδικής νεοαγγείωσης (μυωπική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(βλ.</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5.1).</w:t>
        </w:r>
      </w:ins>
    </w:p>
    <w:p w14:paraId="7B7367C8" w14:textId="77777777" w:rsidR="0095190A" w:rsidRPr="00380607" w:rsidRDefault="0095190A" w:rsidP="0095190A">
      <w:pPr>
        <w:autoSpaceDE w:val="0"/>
        <w:autoSpaceDN w:val="0"/>
        <w:spacing w:before="10" w:after="0" w:line="240" w:lineRule="auto"/>
        <w:rPr>
          <w:ins w:id="68" w:author="Biocon Biologics" w:date="2025-06-10T14:45:00Z" w16du:dateUtc="2025-06-10T09:15:00Z"/>
          <w:rFonts w:ascii="Times New Roman" w:eastAsia="Times New Roman" w:hAnsi="Times New Roman" w:cs="Times New Roman"/>
          <w:sz w:val="21"/>
        </w:rPr>
      </w:pPr>
    </w:p>
    <w:p w14:paraId="15616150" w14:textId="77777777" w:rsidR="0095190A" w:rsidRPr="003269B4" w:rsidRDefault="0095190A" w:rsidP="0095190A">
      <w:pPr>
        <w:numPr>
          <w:ilvl w:val="1"/>
          <w:numId w:val="35"/>
        </w:numPr>
        <w:tabs>
          <w:tab w:val="left" w:pos="685"/>
          <w:tab w:val="left" w:pos="686"/>
        </w:tabs>
        <w:autoSpaceDE w:val="0"/>
        <w:autoSpaceDN w:val="0"/>
        <w:spacing w:after="0" w:line="240" w:lineRule="auto"/>
        <w:ind w:left="568" w:hanging="568"/>
        <w:outlineLvl w:val="0"/>
        <w:rPr>
          <w:ins w:id="69" w:author="Biocon Biologics" w:date="2025-06-10T14:45:00Z" w16du:dateUtc="2025-06-10T09:15:00Z"/>
          <w:rFonts w:ascii="Times New Roman" w:eastAsia="Times New Roman" w:hAnsi="Times New Roman" w:cs="Times New Roman"/>
          <w:b/>
          <w:bCs/>
          <w:lang w:val="en-US"/>
        </w:rPr>
      </w:pPr>
      <w:ins w:id="70" w:author="Biocon Biologics" w:date="2025-06-10T14:45:00Z" w16du:dateUtc="2025-06-10T09:15:00Z">
        <w:r w:rsidRPr="003269B4">
          <w:rPr>
            <w:rFonts w:ascii="Times New Roman" w:eastAsia="Times New Roman" w:hAnsi="Times New Roman" w:cs="Times New Roman"/>
            <w:b/>
            <w:bCs/>
            <w:lang w:val="en-US"/>
          </w:rPr>
          <w:t>Δοσολογία</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και τρόπος</w:t>
        </w:r>
        <w:r w:rsidRPr="003269B4">
          <w:rPr>
            <w:rFonts w:ascii="Times New Roman" w:eastAsia="Times New Roman" w:hAnsi="Times New Roman" w:cs="Times New Roman"/>
            <w:b/>
            <w:bCs/>
            <w:spacing w:val="-3"/>
            <w:lang w:val="en-US"/>
          </w:rPr>
          <w:t xml:space="preserve"> </w:t>
        </w:r>
        <w:r w:rsidRPr="003269B4">
          <w:rPr>
            <w:rFonts w:ascii="Times New Roman" w:eastAsia="Times New Roman" w:hAnsi="Times New Roman" w:cs="Times New Roman"/>
            <w:b/>
            <w:bCs/>
            <w:lang w:val="en-US"/>
          </w:rPr>
          <w:t>χορήγησης</w:t>
        </w:r>
      </w:ins>
    </w:p>
    <w:p w14:paraId="53DF0511" w14:textId="77777777" w:rsidR="0095190A" w:rsidRPr="003269B4" w:rsidRDefault="0095190A" w:rsidP="0095190A">
      <w:pPr>
        <w:autoSpaceDE w:val="0"/>
        <w:autoSpaceDN w:val="0"/>
        <w:spacing w:before="11" w:after="0" w:line="240" w:lineRule="auto"/>
        <w:rPr>
          <w:ins w:id="71" w:author="Biocon Biologics" w:date="2025-06-10T14:45:00Z" w16du:dateUtc="2025-06-10T09:15:00Z"/>
          <w:rFonts w:ascii="Times New Roman" w:eastAsia="Times New Roman" w:hAnsi="Times New Roman" w:cs="Times New Roman"/>
          <w:b/>
          <w:sz w:val="23"/>
          <w:lang w:val="en-US"/>
        </w:rPr>
      </w:pPr>
    </w:p>
    <w:p w14:paraId="2DD23033" w14:textId="77777777" w:rsidR="0095190A" w:rsidRPr="00380607" w:rsidRDefault="0095190A" w:rsidP="0095190A">
      <w:pPr>
        <w:autoSpaceDE w:val="0"/>
        <w:autoSpaceDN w:val="0"/>
        <w:spacing w:after="0" w:line="240" w:lineRule="auto"/>
        <w:rPr>
          <w:ins w:id="72" w:author="Biocon Biologics" w:date="2025-06-10T14:45:00Z" w16du:dateUtc="2025-06-10T09:15:00Z"/>
          <w:rFonts w:ascii="Times New Roman" w:eastAsia="Times New Roman" w:hAnsi="Times New Roman" w:cs="Times New Roman"/>
        </w:rPr>
      </w:pPr>
      <w:ins w:id="73" w:author="Biocon Biologics" w:date="2025-06-10T14:45:00Z" w16du:dateUtc="2025-06-10T09:15:00Z">
        <w:r w:rsidRPr="00380607">
          <w:rPr>
            <w:rFonts w:ascii="Times New Roman" w:eastAsia="Times New Roman" w:hAnsi="Times New Roman" w:cs="Times New Roman"/>
          </w:rPr>
          <w:t>Το</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προορίζεται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ενδοϋαλοειδική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μόνο.</w:t>
        </w:r>
      </w:ins>
    </w:p>
    <w:p w14:paraId="738FD1E4" w14:textId="77777777" w:rsidR="0095190A" w:rsidRPr="00380607" w:rsidRDefault="0095190A" w:rsidP="0095190A">
      <w:pPr>
        <w:autoSpaceDE w:val="0"/>
        <w:autoSpaceDN w:val="0"/>
        <w:spacing w:after="0" w:line="240" w:lineRule="auto"/>
        <w:rPr>
          <w:ins w:id="74" w:author="Biocon Biologics" w:date="2025-06-10T14:45:00Z" w16du:dateUtc="2025-06-10T09:15:00Z"/>
          <w:rFonts w:ascii="Times New Roman" w:eastAsia="Times New Roman" w:hAnsi="Times New Roman" w:cs="Times New Roman"/>
        </w:rPr>
      </w:pPr>
    </w:p>
    <w:p w14:paraId="6F740EF6" w14:textId="77777777" w:rsidR="0095190A" w:rsidRPr="00380607" w:rsidRDefault="0095190A" w:rsidP="0095190A">
      <w:pPr>
        <w:autoSpaceDE w:val="0"/>
        <w:autoSpaceDN w:val="0"/>
        <w:spacing w:after="0" w:line="240" w:lineRule="auto"/>
        <w:ind w:right="1329"/>
        <w:rPr>
          <w:ins w:id="75" w:author="Biocon Biologics" w:date="2025-06-10T14:45:00Z" w16du:dateUtc="2025-06-10T09:15:00Z"/>
          <w:rFonts w:ascii="Times New Roman" w:eastAsia="Times New Roman" w:hAnsi="Times New Roman" w:cs="Times New Roman"/>
        </w:rPr>
      </w:pPr>
      <w:ins w:id="76" w:author="Biocon Biologics" w:date="2025-06-10T14:45:00Z" w16du:dateUtc="2025-06-10T09:15:00Z">
        <w:r w:rsidRPr="00380607">
          <w:rPr>
            <w:rFonts w:ascii="Times New Roman" w:eastAsia="Times New Roman" w:hAnsi="Times New Roman" w:cs="Times New Roman"/>
          </w:rPr>
          <w:t xml:space="preserve">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πρέπει να χορηγείται μόνο από εξειδικευμένο γιατρό με εμπειρία στη </w:t>
        </w:r>
        <w:r w:rsidRPr="00380607">
          <w:rPr>
            <w:rFonts w:ascii="Times New Roman" w:eastAsia="Times New Roman" w:hAnsi="Times New Roman" w:cs="Times New Roman"/>
          </w:rPr>
          <w:lastRenderedPageBreak/>
          <w:t>διεξαγωγή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ενδοϋαλοειδικών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ενέσεων.</w:t>
        </w:r>
      </w:ins>
    </w:p>
    <w:p w14:paraId="526EEC60" w14:textId="77777777" w:rsidR="0095190A" w:rsidRPr="00380607" w:rsidRDefault="0095190A" w:rsidP="0095190A">
      <w:pPr>
        <w:autoSpaceDE w:val="0"/>
        <w:autoSpaceDN w:val="0"/>
        <w:spacing w:after="0" w:line="240" w:lineRule="auto"/>
        <w:rPr>
          <w:ins w:id="77" w:author="Biocon Biologics" w:date="2025-06-10T14:45:00Z" w16du:dateUtc="2025-06-10T09:15:00Z"/>
          <w:rFonts w:ascii="Times New Roman" w:eastAsia="Times New Roman" w:hAnsi="Times New Roman" w:cs="Times New Roman"/>
        </w:rPr>
      </w:pPr>
    </w:p>
    <w:p w14:paraId="046F0634" w14:textId="77777777" w:rsidR="0095190A" w:rsidRPr="00380607" w:rsidRDefault="0095190A" w:rsidP="0095190A">
      <w:pPr>
        <w:autoSpaceDE w:val="0"/>
        <w:autoSpaceDN w:val="0"/>
        <w:spacing w:after="0" w:line="240" w:lineRule="auto"/>
        <w:rPr>
          <w:ins w:id="78" w:author="Biocon Biologics" w:date="2025-06-10T14:45:00Z" w16du:dateUtc="2025-06-10T09:15:00Z"/>
          <w:rFonts w:ascii="Times New Roman" w:eastAsia="Times New Roman" w:hAnsi="Times New Roman" w:cs="Times New Roman"/>
          <w:u w:val="single"/>
        </w:rPr>
      </w:pPr>
      <w:ins w:id="79" w:author="Biocon Biologics" w:date="2025-06-10T14:45:00Z" w16du:dateUtc="2025-06-10T09:15:00Z">
        <w:r w:rsidRPr="00380607">
          <w:rPr>
            <w:rFonts w:ascii="Times New Roman" w:eastAsia="Times New Roman" w:hAnsi="Times New Roman" w:cs="Times New Roman"/>
            <w:u w:val="single"/>
          </w:rPr>
          <w:t>Δοσολογία</w:t>
        </w:r>
      </w:ins>
    </w:p>
    <w:p w14:paraId="324DBEE0" w14:textId="77777777" w:rsidR="0095190A" w:rsidRPr="00380607" w:rsidRDefault="0095190A" w:rsidP="0095190A">
      <w:pPr>
        <w:autoSpaceDE w:val="0"/>
        <w:autoSpaceDN w:val="0"/>
        <w:spacing w:after="0" w:line="240" w:lineRule="auto"/>
        <w:rPr>
          <w:ins w:id="80" w:author="Biocon Biologics" w:date="2025-06-10T14:45:00Z" w16du:dateUtc="2025-06-10T09:15:00Z"/>
          <w:rFonts w:ascii="Times New Roman" w:eastAsia="Times New Roman" w:hAnsi="Times New Roman" w:cs="Times New Roman"/>
          <w:u w:val="single"/>
        </w:rPr>
      </w:pPr>
    </w:p>
    <w:p w14:paraId="6BA063E0" w14:textId="77777777" w:rsidR="0095190A" w:rsidRPr="00380607" w:rsidRDefault="0095190A" w:rsidP="0095190A">
      <w:pPr>
        <w:autoSpaceDE w:val="0"/>
        <w:autoSpaceDN w:val="0"/>
        <w:spacing w:after="0" w:line="240" w:lineRule="auto"/>
        <w:rPr>
          <w:ins w:id="81" w:author="Biocon Biologics" w:date="2025-06-10T14:45:00Z" w16du:dateUtc="2025-06-10T09:15:00Z"/>
          <w:rFonts w:ascii="Times New Roman" w:eastAsia="Times New Roman" w:hAnsi="Times New Roman" w:cs="Times New Roman"/>
          <w:i/>
          <w:iCs/>
        </w:rPr>
      </w:pPr>
      <w:ins w:id="82" w:author="Biocon Biologics" w:date="2025-06-10T14:45:00Z" w16du:dateUtc="2025-06-10T09:15:00Z">
        <w:r w:rsidRPr="00380607">
          <w:rPr>
            <w:rFonts w:ascii="Times New Roman" w:eastAsia="Times New Roman" w:hAnsi="Times New Roman" w:cs="Times New Roman"/>
            <w:i/>
            <w:iCs/>
          </w:rPr>
          <w:t xml:space="preserve">Υγρού τύπου </w:t>
        </w:r>
        <w:r w:rsidRPr="003269B4">
          <w:rPr>
            <w:rFonts w:ascii="Times New Roman" w:eastAsia="Times New Roman" w:hAnsi="Times New Roman" w:cs="Times New Roman"/>
            <w:i/>
            <w:iCs/>
            <w:lang w:val="en-US"/>
          </w:rPr>
          <w:t>AMD</w:t>
        </w:r>
      </w:ins>
    </w:p>
    <w:p w14:paraId="032473AD" w14:textId="77777777" w:rsidR="0095190A" w:rsidRPr="00380607" w:rsidRDefault="0095190A" w:rsidP="0095190A">
      <w:pPr>
        <w:autoSpaceDE w:val="0"/>
        <w:autoSpaceDN w:val="0"/>
        <w:spacing w:after="0" w:line="240" w:lineRule="auto"/>
        <w:rPr>
          <w:ins w:id="83" w:author="Biocon Biologics" w:date="2025-06-10T14:45:00Z" w16du:dateUtc="2025-06-10T09:15:00Z"/>
          <w:rFonts w:ascii="Times New Roman" w:eastAsia="Times New Roman" w:hAnsi="Times New Roman" w:cs="Times New Roman"/>
          <w:i/>
          <w:iCs/>
        </w:rPr>
      </w:pPr>
    </w:p>
    <w:p w14:paraId="28766B85" w14:textId="77777777" w:rsidR="0095190A" w:rsidRPr="00380607" w:rsidRDefault="0095190A" w:rsidP="0095190A">
      <w:pPr>
        <w:autoSpaceDE w:val="0"/>
        <w:autoSpaceDN w:val="0"/>
        <w:spacing w:after="0" w:line="240" w:lineRule="auto"/>
        <w:rPr>
          <w:ins w:id="84" w:author="Biocon Biologics" w:date="2025-06-10T14:45:00Z" w16du:dateUtc="2025-06-10T09:15:00Z"/>
          <w:rFonts w:ascii="Times New Roman" w:eastAsia="Times New Roman" w:hAnsi="Times New Roman" w:cs="Times New Roman"/>
        </w:rPr>
      </w:pPr>
      <w:ins w:id="85" w:author="Biocon Biologics" w:date="2025-06-10T14:45:00Z" w16du:dateUtc="2025-06-10T09:15:00Z">
        <w:r w:rsidRPr="00380607">
          <w:rPr>
            <w:rFonts w:ascii="Times New Roman" w:eastAsia="Times New Roman" w:hAnsi="Times New Roman" w:cs="Times New Roman"/>
          </w:rPr>
          <w:t xml:space="preserve">Η συνιστώμενη δόση για 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είναι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 που ισοδυναμεί με 0,05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w:t>
        </w:r>
      </w:ins>
    </w:p>
    <w:p w14:paraId="6207A595" w14:textId="77777777" w:rsidR="0095190A" w:rsidRPr="00380607" w:rsidRDefault="0095190A" w:rsidP="0095190A">
      <w:pPr>
        <w:autoSpaceDE w:val="0"/>
        <w:autoSpaceDN w:val="0"/>
        <w:spacing w:after="0" w:line="240" w:lineRule="auto"/>
        <w:rPr>
          <w:ins w:id="86" w:author="Biocon Biologics" w:date="2025-06-10T14:45:00Z" w16du:dateUtc="2025-06-10T09:15:00Z"/>
          <w:rFonts w:ascii="Times New Roman" w:eastAsia="Times New Roman" w:hAnsi="Times New Roman" w:cs="Times New Roman"/>
        </w:rPr>
      </w:pPr>
    </w:p>
    <w:p w14:paraId="5A6834EC" w14:textId="77777777" w:rsidR="0095190A" w:rsidRPr="00380607" w:rsidRDefault="0095190A" w:rsidP="0095190A">
      <w:pPr>
        <w:autoSpaceDE w:val="0"/>
        <w:autoSpaceDN w:val="0"/>
        <w:spacing w:after="0" w:line="240" w:lineRule="auto"/>
        <w:rPr>
          <w:ins w:id="87" w:author="Biocon Biologics" w:date="2025-06-10T14:45:00Z" w16du:dateUtc="2025-06-10T09:15:00Z"/>
          <w:rFonts w:ascii="Times New Roman" w:eastAsia="Times New Roman" w:hAnsi="Times New Roman" w:cs="Times New Roman"/>
        </w:rPr>
      </w:pPr>
      <w:ins w:id="88" w:author="Biocon Biologics" w:date="2025-06-10T14:45:00Z" w16du:dateUtc="2025-06-10T09:15:00Z">
        <w:r w:rsidRPr="00380607">
          <w:rPr>
            <w:rFonts w:ascii="Times New Roman" w:eastAsia="Times New Roman" w:hAnsi="Times New Roman" w:cs="Times New Roman"/>
          </w:rPr>
          <w:t xml:space="preserve">Η θεραπεία με 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ξεκινά με μία ένεση ανά μήνα για τρεις διαδοχικές δόσεις. Στην συνέχεια το</w:t>
        </w:r>
      </w:ins>
    </w:p>
    <w:p w14:paraId="6AC31BDF" w14:textId="77777777" w:rsidR="0095190A" w:rsidRPr="00380607" w:rsidRDefault="0095190A" w:rsidP="0095190A">
      <w:pPr>
        <w:autoSpaceDE w:val="0"/>
        <w:autoSpaceDN w:val="0"/>
        <w:spacing w:after="0" w:line="240" w:lineRule="auto"/>
        <w:rPr>
          <w:ins w:id="89" w:author="Biocon Biologics" w:date="2025-06-10T14:45:00Z" w16du:dateUtc="2025-06-10T09:15:00Z"/>
          <w:rFonts w:ascii="Times New Roman" w:eastAsia="Times New Roman" w:hAnsi="Times New Roman" w:cs="Times New Roman"/>
        </w:rPr>
      </w:pPr>
      <w:ins w:id="90" w:author="Biocon Biologics" w:date="2025-06-10T14:45:00Z" w16du:dateUtc="2025-06-10T09:15:00Z">
        <w:r w:rsidRPr="00380607">
          <w:rPr>
            <w:rFonts w:ascii="Times New Roman" w:eastAsia="Times New Roman" w:hAnsi="Times New Roman" w:cs="Times New Roman"/>
          </w:rPr>
          <w:t>μεσοδιάστημα της θεραπείας επεκτείνεται σε δύο μήνες.</w:t>
        </w:r>
      </w:ins>
    </w:p>
    <w:p w14:paraId="5A11278E" w14:textId="77777777" w:rsidR="0095190A" w:rsidRPr="00380607" w:rsidRDefault="0095190A" w:rsidP="0095190A">
      <w:pPr>
        <w:autoSpaceDE w:val="0"/>
        <w:autoSpaceDN w:val="0"/>
        <w:spacing w:after="0" w:line="240" w:lineRule="auto"/>
        <w:rPr>
          <w:ins w:id="91" w:author="Biocon Biologics" w:date="2025-06-10T14:45:00Z" w16du:dateUtc="2025-06-10T09:15:00Z"/>
          <w:rFonts w:ascii="Times New Roman" w:eastAsia="Times New Roman" w:hAnsi="Times New Roman" w:cs="Times New Roman"/>
        </w:rPr>
      </w:pPr>
    </w:p>
    <w:p w14:paraId="5F2761DA" w14:textId="77777777" w:rsidR="0095190A" w:rsidRPr="00380607" w:rsidRDefault="0095190A" w:rsidP="0095190A">
      <w:pPr>
        <w:autoSpaceDE w:val="0"/>
        <w:autoSpaceDN w:val="0"/>
        <w:spacing w:after="0" w:line="240" w:lineRule="auto"/>
        <w:ind w:right="475"/>
        <w:rPr>
          <w:ins w:id="92" w:author="Biocon Biologics" w:date="2025-06-10T14:45:00Z" w16du:dateUtc="2025-06-10T09:15:00Z"/>
          <w:rFonts w:ascii="Times New Roman" w:eastAsia="Times New Roman" w:hAnsi="Times New Roman" w:cs="Times New Roman"/>
        </w:rPr>
      </w:pPr>
      <w:ins w:id="93" w:author="Biocon Biologics" w:date="2025-06-10T14:45:00Z" w16du:dateUtc="2025-06-10T09:15:00Z">
        <w:r w:rsidRPr="00380607">
          <w:rPr>
            <w:rFonts w:ascii="Times New Roman" w:eastAsia="Times New Roman" w:hAnsi="Times New Roman" w:cs="Times New Roman"/>
          </w:rPr>
          <w:t>Με βάση την κρίση του θεράποντα ιατρού ως προς την οπτική οξύτητα και / ή τα ανατομικά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αποτελέσματα το μεσοδιάστημα μεταξύ των θεραπειών μπορεί να διατηρηθεί σε δύο μήνες ή 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επεκταθεί περαιτέρω, με ένα δοσολογικό σχήμα θεραπείας και επέκτασης κατά το οποίο 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μεσοδιαστήματα των ενέσεων αυξάνονται ανά 2- ή 4- εβδομάδες 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ώστε να διατηρηθεί σταθερή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οπτική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οξύτητα και /</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ή τα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ανατομικά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αποτελέσματα.</w:t>
        </w:r>
      </w:ins>
    </w:p>
    <w:p w14:paraId="04E1DE49" w14:textId="77777777" w:rsidR="0095190A" w:rsidRPr="00380607" w:rsidRDefault="0095190A" w:rsidP="0095190A">
      <w:pPr>
        <w:autoSpaceDE w:val="0"/>
        <w:autoSpaceDN w:val="0"/>
        <w:spacing w:before="1" w:after="0" w:line="240" w:lineRule="auto"/>
        <w:ind w:right="207"/>
        <w:rPr>
          <w:ins w:id="94" w:author="Biocon Biologics" w:date="2025-06-10T14:45:00Z" w16du:dateUtc="2025-06-10T09:15:00Z"/>
          <w:rFonts w:ascii="Times New Roman" w:eastAsia="Times New Roman" w:hAnsi="Times New Roman" w:cs="Times New Roman"/>
        </w:rPr>
      </w:pPr>
      <w:ins w:id="95" w:author="Biocon Biologics" w:date="2025-06-10T14:45:00Z" w16du:dateUtc="2025-06-10T09:15:00Z">
        <w:r w:rsidRPr="00380607">
          <w:rPr>
            <w:rFonts w:ascii="Times New Roman" w:eastAsia="Times New Roman" w:hAnsi="Times New Roman" w:cs="Times New Roman"/>
          </w:rPr>
          <w:t>Εάν η οπτική οξύτητα και/ή τα ανατομικά αποτελέσματα επιδεινωθούν, τα μεσοδιαστήματα θεραπείας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θα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να μειωθούν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αντιστοίχως.</w:t>
        </w:r>
      </w:ins>
    </w:p>
    <w:p w14:paraId="6819542F" w14:textId="77777777" w:rsidR="0095190A" w:rsidRPr="00380607" w:rsidRDefault="0095190A" w:rsidP="0095190A">
      <w:pPr>
        <w:autoSpaceDE w:val="0"/>
        <w:autoSpaceDN w:val="0"/>
        <w:spacing w:before="10" w:after="0" w:line="240" w:lineRule="auto"/>
        <w:rPr>
          <w:ins w:id="96" w:author="Biocon Biologics" w:date="2025-06-10T14:45:00Z" w16du:dateUtc="2025-06-10T09:15:00Z"/>
          <w:rFonts w:ascii="Times New Roman" w:eastAsia="Times New Roman" w:hAnsi="Times New Roman" w:cs="Times New Roman"/>
          <w:sz w:val="21"/>
        </w:rPr>
      </w:pPr>
    </w:p>
    <w:p w14:paraId="2EBF7BB9" w14:textId="77777777" w:rsidR="0095190A" w:rsidRPr="00380607" w:rsidRDefault="0095190A" w:rsidP="0095190A">
      <w:pPr>
        <w:autoSpaceDE w:val="0"/>
        <w:autoSpaceDN w:val="0"/>
        <w:spacing w:before="1" w:after="0" w:line="240" w:lineRule="auto"/>
        <w:ind w:right="659"/>
        <w:jc w:val="both"/>
        <w:rPr>
          <w:ins w:id="97" w:author="Biocon Biologics" w:date="2025-06-10T14:45:00Z" w16du:dateUtc="2025-06-10T09:15:00Z"/>
          <w:rFonts w:ascii="Times New Roman" w:eastAsia="Times New Roman" w:hAnsi="Times New Roman" w:cs="Times New Roman"/>
        </w:rPr>
      </w:pPr>
      <w:ins w:id="98" w:author="Biocon Biologics" w:date="2025-06-10T14:45:00Z" w16du:dateUtc="2025-06-10T09:15:00Z">
        <w:r w:rsidRPr="00380607">
          <w:rPr>
            <w:rFonts w:ascii="Times New Roman" w:eastAsia="Times New Roman" w:hAnsi="Times New Roman" w:cs="Times New Roman"/>
          </w:rPr>
          <w:t>Δεν υπάρχει κάποια απαίτηση για παρακολούθηση ανάμεσα στις ενέσεις. Με βάση την κρίση του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θεράποντα ιατρού το πρόγραμμα επισκέψεων παρακολούθησης μπορεί να είναι πιο συχνό από τις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επισκέψεις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των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ενέσεων.</w:t>
        </w:r>
      </w:ins>
    </w:p>
    <w:p w14:paraId="02FA2A39" w14:textId="77777777" w:rsidR="0095190A" w:rsidRPr="00380607" w:rsidRDefault="0095190A" w:rsidP="0095190A">
      <w:pPr>
        <w:autoSpaceDE w:val="0"/>
        <w:autoSpaceDN w:val="0"/>
        <w:spacing w:before="1" w:after="0" w:line="240" w:lineRule="auto"/>
        <w:ind w:right="783"/>
        <w:rPr>
          <w:ins w:id="99" w:author="Biocon Biologics" w:date="2025-06-10T14:45:00Z" w16du:dateUtc="2025-06-10T09:15:00Z"/>
          <w:rFonts w:ascii="Times New Roman" w:eastAsia="Times New Roman" w:hAnsi="Times New Roman" w:cs="Times New Roman"/>
        </w:rPr>
      </w:pPr>
      <w:ins w:id="100" w:author="Biocon Biologics" w:date="2025-06-10T14:45:00Z" w16du:dateUtc="2025-06-10T09:15:00Z">
        <w:r w:rsidRPr="00380607">
          <w:rPr>
            <w:rFonts w:ascii="Times New Roman" w:eastAsia="Times New Roman" w:hAnsi="Times New Roman" w:cs="Times New Roman"/>
          </w:rPr>
          <w:t>Δεν έχει μελετηθεί μεσοδιάστημα θεραπείας μεγαλύτερο από τέσσερις μήνες ή μικρότερο από 4</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εβδομάδες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ανάμεσα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στις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ενέσεις (δείτε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5.1).</w:t>
        </w:r>
      </w:ins>
    </w:p>
    <w:p w14:paraId="52328128" w14:textId="77777777" w:rsidR="0095190A" w:rsidRPr="00380607" w:rsidRDefault="0095190A" w:rsidP="0095190A">
      <w:pPr>
        <w:autoSpaceDE w:val="0"/>
        <w:autoSpaceDN w:val="0"/>
        <w:spacing w:after="0" w:line="240" w:lineRule="auto"/>
        <w:rPr>
          <w:ins w:id="101" w:author="Biocon Biologics" w:date="2025-06-10T14:45:00Z" w16du:dateUtc="2025-06-10T09:15:00Z"/>
          <w:rFonts w:ascii="Times New Roman" w:eastAsia="Times New Roman" w:hAnsi="Times New Roman" w:cs="Times New Roman"/>
          <w:sz w:val="24"/>
        </w:rPr>
      </w:pPr>
    </w:p>
    <w:p w14:paraId="7691BB10" w14:textId="77777777" w:rsidR="0095190A" w:rsidRPr="00380607" w:rsidRDefault="0095190A" w:rsidP="0095190A">
      <w:pPr>
        <w:autoSpaceDE w:val="0"/>
        <w:autoSpaceDN w:val="0"/>
        <w:spacing w:before="9" w:after="0" w:line="240" w:lineRule="auto"/>
        <w:rPr>
          <w:ins w:id="102" w:author="Biocon Biologics" w:date="2025-06-10T14:45:00Z" w16du:dateUtc="2025-06-10T09:15:00Z"/>
          <w:rFonts w:ascii="Times New Roman" w:eastAsia="Times New Roman" w:hAnsi="Times New Roman" w:cs="Times New Roman"/>
          <w:sz w:val="19"/>
        </w:rPr>
      </w:pPr>
    </w:p>
    <w:p w14:paraId="4FC25C5B" w14:textId="77777777" w:rsidR="0095190A" w:rsidRPr="00380607" w:rsidRDefault="0095190A" w:rsidP="0095190A">
      <w:pPr>
        <w:autoSpaceDE w:val="0"/>
        <w:autoSpaceDN w:val="0"/>
        <w:spacing w:before="1" w:after="0" w:line="240" w:lineRule="auto"/>
        <w:jc w:val="both"/>
        <w:rPr>
          <w:ins w:id="103" w:author="Biocon Biologics" w:date="2025-06-10T14:45:00Z" w16du:dateUtc="2025-06-10T09:15:00Z"/>
          <w:rFonts w:ascii="Times New Roman" w:eastAsia="Times New Roman" w:hAnsi="Times New Roman" w:cs="Times New Roman"/>
          <w:i/>
        </w:rPr>
      </w:pPr>
      <w:ins w:id="104" w:author="Biocon Biologics" w:date="2025-06-10T14:45:00Z" w16du:dateUtc="2025-06-10T09:15:00Z">
        <w:r w:rsidRPr="00380607">
          <w:rPr>
            <w:rFonts w:ascii="Times New Roman" w:eastAsia="Times New Roman" w:hAnsi="Times New Roman" w:cs="Times New Roman"/>
            <w:i/>
          </w:rPr>
          <w:t>Δευτεροπαθές</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οίδημα</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της</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ωχράς</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κηλίδας</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 xml:space="preserve">από </w:t>
        </w:r>
        <w:r w:rsidRPr="003269B4">
          <w:rPr>
            <w:rFonts w:ascii="Times New Roman" w:eastAsia="Times New Roman" w:hAnsi="Times New Roman" w:cs="Times New Roman"/>
            <w:i/>
            <w:lang w:val="en-US"/>
          </w:rPr>
          <w:t>RVO</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(κλαδική</w:t>
        </w:r>
        <w:r w:rsidRPr="00380607">
          <w:rPr>
            <w:rFonts w:ascii="Times New Roman" w:eastAsia="Times New Roman" w:hAnsi="Times New Roman" w:cs="Times New Roman"/>
            <w:i/>
            <w:spacing w:val="-1"/>
          </w:rPr>
          <w:t xml:space="preserve"> </w:t>
        </w:r>
        <w:r w:rsidRPr="003269B4">
          <w:rPr>
            <w:rFonts w:ascii="Times New Roman" w:eastAsia="Times New Roman" w:hAnsi="Times New Roman" w:cs="Times New Roman"/>
            <w:i/>
            <w:lang w:val="en-US"/>
          </w:rPr>
          <w:t>RVO</w:t>
        </w:r>
        <w:r w:rsidRPr="00380607">
          <w:rPr>
            <w:rFonts w:ascii="Times New Roman" w:eastAsia="Times New Roman" w:hAnsi="Times New Roman" w:cs="Times New Roman"/>
            <w:i/>
            <w:spacing w:val="-4"/>
          </w:rPr>
          <w:t xml:space="preserve"> </w:t>
        </w:r>
        <w:r w:rsidRPr="00380607">
          <w:rPr>
            <w:rFonts w:ascii="Times New Roman" w:eastAsia="Times New Roman" w:hAnsi="Times New Roman" w:cs="Times New Roman"/>
            <w:i/>
          </w:rPr>
          <w:t>ή</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 xml:space="preserve">κεντρική </w:t>
        </w:r>
        <w:r w:rsidRPr="003269B4">
          <w:rPr>
            <w:rFonts w:ascii="Times New Roman" w:eastAsia="Times New Roman" w:hAnsi="Times New Roman" w:cs="Times New Roman"/>
            <w:i/>
            <w:lang w:val="en-US"/>
          </w:rPr>
          <w:t>RVO</w:t>
        </w:r>
        <w:r w:rsidRPr="00380607">
          <w:rPr>
            <w:rFonts w:ascii="Times New Roman" w:eastAsia="Times New Roman" w:hAnsi="Times New Roman" w:cs="Times New Roman"/>
            <w:i/>
          </w:rPr>
          <w:t>)</w:t>
        </w:r>
      </w:ins>
    </w:p>
    <w:p w14:paraId="6E5DFF86" w14:textId="77777777" w:rsidR="0095190A" w:rsidRPr="00380607" w:rsidRDefault="0095190A" w:rsidP="0095190A">
      <w:pPr>
        <w:autoSpaceDE w:val="0"/>
        <w:autoSpaceDN w:val="0"/>
        <w:spacing w:after="0" w:line="240" w:lineRule="auto"/>
        <w:rPr>
          <w:ins w:id="105" w:author="Biocon Biologics" w:date="2025-06-10T14:45:00Z" w16du:dateUtc="2025-06-10T09:15:00Z"/>
          <w:rFonts w:ascii="Times New Roman" w:eastAsia="Times New Roman" w:hAnsi="Times New Roman" w:cs="Times New Roman"/>
          <w:i/>
        </w:rPr>
      </w:pPr>
    </w:p>
    <w:p w14:paraId="2720AA2C" w14:textId="77777777" w:rsidR="0095190A" w:rsidRPr="00380607" w:rsidRDefault="0095190A" w:rsidP="0095190A">
      <w:pPr>
        <w:autoSpaceDE w:val="0"/>
        <w:autoSpaceDN w:val="0"/>
        <w:spacing w:after="0" w:line="252" w:lineRule="exact"/>
        <w:jc w:val="both"/>
        <w:rPr>
          <w:ins w:id="106" w:author="Biocon Biologics" w:date="2025-06-10T14:45:00Z" w16du:dateUtc="2025-06-10T09:15:00Z"/>
          <w:rFonts w:ascii="Times New Roman" w:eastAsia="Times New Roman" w:hAnsi="Times New Roman" w:cs="Times New Roman"/>
        </w:rPr>
      </w:pPr>
      <w:ins w:id="107" w:author="Biocon Biologics" w:date="2025-06-10T14:45:00Z" w16du:dateUtc="2025-06-10T09:15:00Z">
        <w:r w:rsidRPr="00380607">
          <w:rPr>
            <w:rFonts w:ascii="Times New Roman" w:eastAsia="Times New Roman" w:hAnsi="Times New Roman" w:cs="Times New Roman"/>
          </w:rPr>
          <w:t>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συνιστώμενη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δόση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είναι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2</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ισοδυναμεί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0,05</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w:t>
        </w:r>
      </w:ins>
    </w:p>
    <w:p w14:paraId="2B2D2271" w14:textId="77777777" w:rsidR="0095190A" w:rsidRPr="00380607" w:rsidRDefault="0095190A" w:rsidP="0095190A">
      <w:pPr>
        <w:autoSpaceDE w:val="0"/>
        <w:autoSpaceDN w:val="0"/>
        <w:spacing w:after="0" w:line="240" w:lineRule="auto"/>
        <w:ind w:right="687"/>
        <w:jc w:val="both"/>
        <w:rPr>
          <w:ins w:id="108" w:author="Biocon Biologics" w:date="2025-06-10T14:45:00Z" w16du:dateUtc="2025-06-10T09:15:00Z"/>
          <w:rFonts w:ascii="Times New Roman" w:eastAsia="Times New Roman" w:hAnsi="Times New Roman" w:cs="Times New Roman"/>
        </w:rPr>
      </w:pPr>
      <w:ins w:id="109" w:author="Biocon Biologics" w:date="2025-06-10T14:45:00Z" w16du:dateUtc="2025-06-10T09:15:00Z">
        <w:r w:rsidRPr="00380607">
          <w:rPr>
            <w:rFonts w:ascii="Times New Roman" w:eastAsia="Times New Roman" w:hAnsi="Times New Roman" w:cs="Times New Roman"/>
          </w:rPr>
          <w:t>Μετά την αρχική ένεση, η θεραπεία δίνεται ανά μήνα. Το διάστημα ανάμεσα σε δυο δόσεις δε θα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 είναι μικρότερο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από ένα μήνα.</w:t>
        </w:r>
      </w:ins>
    </w:p>
    <w:p w14:paraId="7D8F1553" w14:textId="77777777" w:rsidR="0095190A" w:rsidRPr="00380607" w:rsidRDefault="0095190A" w:rsidP="0095190A">
      <w:pPr>
        <w:autoSpaceDE w:val="0"/>
        <w:autoSpaceDN w:val="0"/>
        <w:spacing w:before="2" w:after="0" w:line="240" w:lineRule="auto"/>
        <w:rPr>
          <w:ins w:id="110" w:author="Biocon Biologics" w:date="2025-06-10T14:45:00Z" w16du:dateUtc="2025-06-10T09:15:00Z"/>
          <w:rFonts w:ascii="Times New Roman" w:eastAsia="Times New Roman" w:hAnsi="Times New Roman" w:cs="Times New Roman"/>
        </w:rPr>
      </w:pPr>
    </w:p>
    <w:p w14:paraId="75320DE8" w14:textId="77777777" w:rsidR="0095190A" w:rsidRPr="00380607" w:rsidRDefault="0095190A" w:rsidP="0095190A">
      <w:pPr>
        <w:autoSpaceDE w:val="0"/>
        <w:autoSpaceDN w:val="0"/>
        <w:spacing w:after="0" w:line="240" w:lineRule="auto"/>
        <w:ind w:right="434"/>
        <w:rPr>
          <w:ins w:id="111" w:author="Biocon Biologics" w:date="2025-06-10T14:45:00Z" w16du:dateUtc="2025-06-10T09:15:00Z"/>
          <w:rFonts w:ascii="Times New Roman" w:eastAsia="Times New Roman" w:hAnsi="Times New Roman" w:cs="Times New Roman"/>
        </w:rPr>
      </w:pPr>
      <w:ins w:id="112" w:author="Biocon Biologics" w:date="2025-06-10T14:45:00Z" w16du:dateUtc="2025-06-10T09:15:00Z">
        <w:r w:rsidRPr="00380607">
          <w:rPr>
            <w:rFonts w:ascii="Times New Roman" w:eastAsia="Times New Roman" w:hAnsi="Times New Roman" w:cs="Times New Roman"/>
          </w:rPr>
          <w:t>Εάν η οπτική οξύτητα και τα ανατομικά αποτελέσματα δείχνουν ότι ο ασθενής δεν επωφελείται από</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θεραπεία, 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θα πρέπει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να διακόπτεται.</w:t>
        </w:r>
      </w:ins>
    </w:p>
    <w:p w14:paraId="1C4C67C2" w14:textId="77777777" w:rsidR="0095190A" w:rsidRPr="00380607" w:rsidRDefault="0095190A" w:rsidP="0095190A">
      <w:pPr>
        <w:autoSpaceDE w:val="0"/>
        <w:autoSpaceDN w:val="0"/>
        <w:spacing w:before="11" w:after="0" w:line="240" w:lineRule="auto"/>
        <w:rPr>
          <w:ins w:id="113" w:author="Biocon Biologics" w:date="2025-06-10T14:45:00Z" w16du:dateUtc="2025-06-10T09:15:00Z"/>
          <w:rFonts w:ascii="Times New Roman" w:eastAsia="Times New Roman" w:hAnsi="Times New Roman" w:cs="Times New Roman"/>
          <w:sz w:val="21"/>
        </w:rPr>
      </w:pPr>
    </w:p>
    <w:p w14:paraId="3A35354C" w14:textId="77777777" w:rsidR="0095190A" w:rsidRPr="00380607" w:rsidRDefault="0095190A" w:rsidP="0095190A">
      <w:pPr>
        <w:autoSpaceDE w:val="0"/>
        <w:autoSpaceDN w:val="0"/>
        <w:spacing w:after="0" w:line="240" w:lineRule="auto"/>
        <w:ind w:right="341"/>
        <w:rPr>
          <w:ins w:id="114" w:author="Biocon Biologics" w:date="2025-06-10T14:45:00Z" w16du:dateUtc="2025-06-10T09:15:00Z"/>
          <w:rFonts w:ascii="Times New Roman" w:eastAsia="Times New Roman" w:hAnsi="Times New Roman" w:cs="Times New Roman"/>
        </w:rPr>
      </w:pPr>
      <w:ins w:id="115" w:author="Biocon Biologics" w:date="2025-06-10T14:45:00Z" w16du:dateUtc="2025-06-10T09:15:00Z">
        <w:r w:rsidRPr="00380607">
          <w:rPr>
            <w:rFonts w:ascii="Times New Roman" w:eastAsia="Times New Roman" w:hAnsi="Times New Roman" w:cs="Times New Roman"/>
          </w:rPr>
          <w:t>Η μηνιαία θεραπεία συνεχίζει μέχρι να επιτευχθεί η μέγιστη οπτική οξύτητα και / ή να μην υπάρχουν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σημεία ενεργού δραστηριότητας της νόσου. Μπορεί να χρειαστούν τρείς ή περισσότερες διαδοχικές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μηνιαίες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ενέσεις.</w:t>
        </w:r>
      </w:ins>
    </w:p>
    <w:p w14:paraId="264A8AD0" w14:textId="77777777" w:rsidR="0095190A" w:rsidRPr="00380607" w:rsidRDefault="0095190A" w:rsidP="0095190A">
      <w:pPr>
        <w:autoSpaceDE w:val="0"/>
        <w:autoSpaceDN w:val="0"/>
        <w:spacing w:before="10" w:after="0" w:line="240" w:lineRule="auto"/>
        <w:rPr>
          <w:ins w:id="116" w:author="Biocon Biologics" w:date="2025-06-10T14:45:00Z" w16du:dateUtc="2025-06-10T09:15:00Z"/>
          <w:rFonts w:ascii="Times New Roman" w:eastAsia="Times New Roman" w:hAnsi="Times New Roman" w:cs="Times New Roman"/>
          <w:sz w:val="21"/>
        </w:rPr>
      </w:pPr>
    </w:p>
    <w:p w14:paraId="14BC1E1D" w14:textId="77777777" w:rsidR="0095190A" w:rsidRPr="00380607" w:rsidRDefault="0095190A" w:rsidP="0095190A">
      <w:pPr>
        <w:autoSpaceDE w:val="0"/>
        <w:autoSpaceDN w:val="0"/>
        <w:spacing w:after="0" w:line="240" w:lineRule="auto"/>
        <w:ind w:right="229"/>
        <w:rPr>
          <w:ins w:id="117" w:author="Biocon Biologics" w:date="2025-06-10T14:45:00Z" w16du:dateUtc="2025-06-10T09:15:00Z"/>
          <w:rFonts w:ascii="Times New Roman" w:eastAsia="Times New Roman" w:hAnsi="Times New Roman" w:cs="Times New Roman"/>
        </w:rPr>
      </w:pPr>
      <w:ins w:id="118" w:author="Biocon Biologics" w:date="2025-06-10T14:45:00Z" w16du:dateUtc="2025-06-10T09:15:00Z">
        <w:r w:rsidRPr="00380607">
          <w:rPr>
            <w:rFonts w:ascii="Times New Roman" w:eastAsia="Times New Roman" w:hAnsi="Times New Roman" w:cs="Times New Roman"/>
          </w:rPr>
          <w:t>Η θεραπεία μπορεί ακολούθως να συνεχίζεται με ένα δοσολογικό σχήμα «θεραπείας και επέκτασης»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βαθμιαία αύξηση των διαστημάτων θεραπείας ώστε να διατηρηθούν σταθερές οι οπτικές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 ή 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ανατομικές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παράμετροι, ωστόσο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δεν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υπάρχουν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επαρκή στοιχεία που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συνοψίζουν</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διάρκεια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αυτών των διαστημάτων. Αν οι οπτικές και/ ή ανατομικές παράμετροι επιδεινωθούν, το μεσοδιαστήμα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θεραπείας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μειωθεί αναλόγως.</w:t>
        </w:r>
      </w:ins>
    </w:p>
    <w:p w14:paraId="0FDBFC21" w14:textId="77777777" w:rsidR="0095190A" w:rsidRPr="00380607" w:rsidRDefault="0095190A" w:rsidP="0095190A">
      <w:pPr>
        <w:autoSpaceDE w:val="0"/>
        <w:autoSpaceDN w:val="0"/>
        <w:spacing w:before="1" w:after="0" w:line="240" w:lineRule="auto"/>
        <w:rPr>
          <w:ins w:id="119" w:author="Biocon Biologics" w:date="2025-06-10T14:45:00Z" w16du:dateUtc="2025-06-10T09:15:00Z"/>
          <w:rFonts w:ascii="Times New Roman" w:eastAsia="Times New Roman" w:hAnsi="Times New Roman" w:cs="Times New Roman"/>
        </w:rPr>
      </w:pPr>
    </w:p>
    <w:p w14:paraId="05643D4E" w14:textId="77777777" w:rsidR="0095190A" w:rsidRPr="00380607" w:rsidRDefault="0095190A" w:rsidP="0095190A">
      <w:pPr>
        <w:autoSpaceDE w:val="0"/>
        <w:autoSpaceDN w:val="0"/>
        <w:spacing w:before="1" w:after="0" w:line="240" w:lineRule="auto"/>
        <w:ind w:right="446"/>
        <w:rPr>
          <w:ins w:id="120" w:author="Biocon Biologics" w:date="2025-06-10T14:45:00Z" w16du:dateUtc="2025-06-10T09:15:00Z"/>
          <w:rFonts w:ascii="Times New Roman" w:eastAsia="Times New Roman" w:hAnsi="Times New Roman" w:cs="Times New Roman"/>
        </w:rPr>
      </w:pPr>
      <w:ins w:id="121" w:author="Biocon Biologics" w:date="2025-06-10T14:45:00Z" w16du:dateUtc="2025-06-10T09:15:00Z">
        <w:r w:rsidRPr="00380607">
          <w:rPr>
            <w:rFonts w:ascii="Times New Roman" w:eastAsia="Times New Roman" w:hAnsi="Times New Roman" w:cs="Times New Roman"/>
          </w:rPr>
          <w:t>Η παρακολούθηση και το πρόγραμμα θεραπείας θα πρέπει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 καθορίζεται από το θεράποντα ιατρό</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βάσει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ατομικής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ανταπόκρισης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ασθενούς.</w:t>
        </w:r>
      </w:ins>
    </w:p>
    <w:p w14:paraId="71909F77" w14:textId="77777777" w:rsidR="0095190A" w:rsidRPr="00380607" w:rsidRDefault="0095190A" w:rsidP="0095190A">
      <w:pPr>
        <w:autoSpaceDE w:val="0"/>
        <w:autoSpaceDN w:val="0"/>
        <w:spacing w:before="10" w:after="0" w:line="240" w:lineRule="auto"/>
        <w:rPr>
          <w:ins w:id="122" w:author="Biocon Biologics" w:date="2025-06-10T14:45:00Z" w16du:dateUtc="2025-06-10T09:15:00Z"/>
          <w:rFonts w:ascii="Times New Roman" w:eastAsia="Times New Roman" w:hAnsi="Times New Roman" w:cs="Times New Roman"/>
          <w:sz w:val="21"/>
        </w:rPr>
      </w:pPr>
    </w:p>
    <w:p w14:paraId="54429908" w14:textId="77777777" w:rsidR="0095190A" w:rsidRPr="00380607" w:rsidRDefault="0095190A" w:rsidP="0095190A">
      <w:pPr>
        <w:autoSpaceDE w:val="0"/>
        <w:autoSpaceDN w:val="0"/>
        <w:spacing w:before="1" w:after="0" w:line="240" w:lineRule="auto"/>
        <w:ind w:right="1856"/>
        <w:rPr>
          <w:ins w:id="123" w:author="Biocon Biologics" w:date="2025-06-10T14:45:00Z" w16du:dateUtc="2025-06-10T09:15:00Z"/>
          <w:rFonts w:ascii="Times New Roman" w:eastAsia="Times New Roman" w:hAnsi="Times New Roman" w:cs="Times New Roman"/>
        </w:rPr>
      </w:pPr>
      <w:ins w:id="124" w:author="Biocon Biologics" w:date="2025-06-10T14:45:00Z" w16du:dateUtc="2025-06-10T09:15:00Z">
        <w:r w:rsidRPr="00380607">
          <w:rPr>
            <w:rFonts w:ascii="Times New Roman" w:eastAsia="Times New Roman" w:hAnsi="Times New Roman" w:cs="Times New Roman"/>
          </w:rPr>
          <w:t>Η παρακολούθηση της πορείας της νόσου μπορεί να περιλαμβάνει κλινική εξέταση,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κλινικοεργαστηριακό ή απεικονιστικό έλεγχο (π.χ. οπτική τομογραφία συνοχής 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φλουοροαγγειογραφία)</w:t>
        </w:r>
      </w:ins>
    </w:p>
    <w:p w14:paraId="19F5AB0A" w14:textId="77777777" w:rsidR="0095190A" w:rsidRPr="00380607" w:rsidRDefault="0095190A" w:rsidP="0095190A">
      <w:pPr>
        <w:autoSpaceDE w:val="0"/>
        <w:autoSpaceDN w:val="0"/>
        <w:spacing w:after="0" w:line="240" w:lineRule="auto"/>
        <w:rPr>
          <w:ins w:id="125" w:author="Biocon Biologics" w:date="2025-06-10T14:45:00Z" w16du:dateUtc="2025-06-10T09:15:00Z"/>
          <w:rFonts w:ascii="Times New Roman" w:eastAsia="Times New Roman" w:hAnsi="Times New Roman" w:cs="Times New Roman"/>
        </w:rPr>
      </w:pPr>
    </w:p>
    <w:p w14:paraId="00AF5E07" w14:textId="77777777" w:rsidR="0095190A" w:rsidRPr="00380607" w:rsidRDefault="0095190A" w:rsidP="0095190A">
      <w:pPr>
        <w:autoSpaceDE w:val="0"/>
        <w:autoSpaceDN w:val="0"/>
        <w:spacing w:after="0" w:line="240" w:lineRule="auto"/>
        <w:jc w:val="both"/>
        <w:rPr>
          <w:ins w:id="126" w:author="Biocon Biologics" w:date="2025-06-10T14:45:00Z" w16du:dateUtc="2025-06-10T09:15:00Z"/>
          <w:rFonts w:ascii="Times New Roman" w:eastAsia="Times New Roman" w:hAnsi="Times New Roman" w:cs="Times New Roman"/>
          <w:i/>
        </w:rPr>
      </w:pPr>
      <w:ins w:id="127" w:author="Biocon Biologics" w:date="2025-06-10T14:45:00Z" w16du:dateUtc="2025-06-10T09:15:00Z">
        <w:r w:rsidRPr="00380607">
          <w:rPr>
            <w:rFonts w:ascii="Times New Roman" w:eastAsia="Times New Roman" w:hAnsi="Times New Roman" w:cs="Times New Roman"/>
            <w:i/>
          </w:rPr>
          <w:t>Διαβητικό</w:t>
        </w:r>
        <w:r w:rsidRPr="00380607">
          <w:rPr>
            <w:rFonts w:ascii="Times New Roman" w:eastAsia="Times New Roman" w:hAnsi="Times New Roman" w:cs="Times New Roman"/>
            <w:i/>
            <w:spacing w:val="-4"/>
          </w:rPr>
          <w:t xml:space="preserve"> </w:t>
        </w:r>
        <w:r w:rsidRPr="00380607">
          <w:rPr>
            <w:rFonts w:ascii="Times New Roman" w:eastAsia="Times New Roman" w:hAnsi="Times New Roman" w:cs="Times New Roman"/>
            <w:i/>
          </w:rPr>
          <w:t>οίδημα</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της</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ωχράς</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κηλίδας</w:t>
        </w:r>
      </w:ins>
    </w:p>
    <w:p w14:paraId="62B6D947" w14:textId="77777777" w:rsidR="0095190A" w:rsidRPr="00380607" w:rsidRDefault="0095190A" w:rsidP="0095190A">
      <w:pPr>
        <w:autoSpaceDE w:val="0"/>
        <w:autoSpaceDN w:val="0"/>
        <w:spacing w:before="1" w:after="0" w:line="240" w:lineRule="auto"/>
        <w:rPr>
          <w:ins w:id="128" w:author="Biocon Biologics" w:date="2025-06-10T14:45:00Z" w16du:dateUtc="2025-06-10T09:15:00Z"/>
          <w:rFonts w:ascii="Times New Roman" w:eastAsia="Times New Roman" w:hAnsi="Times New Roman" w:cs="Times New Roman"/>
          <w:i/>
        </w:rPr>
      </w:pPr>
    </w:p>
    <w:p w14:paraId="1BBA757A" w14:textId="77777777" w:rsidR="0095190A" w:rsidRPr="00380607" w:rsidRDefault="0095190A" w:rsidP="0095190A">
      <w:pPr>
        <w:autoSpaceDE w:val="0"/>
        <w:autoSpaceDN w:val="0"/>
        <w:spacing w:after="0" w:line="240" w:lineRule="auto"/>
        <w:jc w:val="both"/>
        <w:rPr>
          <w:ins w:id="129" w:author="Biocon Biologics" w:date="2025-06-10T14:45:00Z" w16du:dateUtc="2025-06-10T09:15:00Z"/>
          <w:rFonts w:ascii="Times New Roman" w:eastAsia="Times New Roman" w:hAnsi="Times New Roman" w:cs="Times New Roman"/>
        </w:rPr>
      </w:pPr>
      <w:ins w:id="130" w:author="Biocon Biologics" w:date="2025-06-10T14:45:00Z" w16du:dateUtc="2025-06-10T09:15:00Z">
        <w:r w:rsidRPr="00380607">
          <w:rPr>
            <w:rFonts w:ascii="Times New Roman" w:eastAsia="Times New Roman" w:hAnsi="Times New Roman" w:cs="Times New Roman"/>
          </w:rPr>
          <w:t>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συνιστώμενη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δόση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είναι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2</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ισοδυναμεί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0,05</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w:t>
        </w:r>
      </w:ins>
    </w:p>
    <w:p w14:paraId="5B3991D9" w14:textId="77777777" w:rsidR="0095190A" w:rsidRPr="00380607" w:rsidRDefault="0095190A" w:rsidP="0095190A">
      <w:pPr>
        <w:autoSpaceDE w:val="0"/>
        <w:autoSpaceDN w:val="0"/>
        <w:spacing w:after="0" w:line="240" w:lineRule="auto"/>
        <w:jc w:val="both"/>
        <w:rPr>
          <w:ins w:id="131" w:author="Biocon Biologics" w:date="2025-06-10T14:45:00Z" w16du:dateUtc="2025-06-10T09:15:00Z"/>
          <w:rFonts w:ascii="Times New Roman" w:eastAsia="Times New Roman" w:hAnsi="Times New Roman" w:cs="Times New Roman"/>
        </w:rPr>
        <w:sectPr w:rsidR="0095190A" w:rsidRPr="00380607" w:rsidSect="0095190A">
          <w:pgSz w:w="11910" w:h="16850"/>
          <w:pgMar w:top="1360" w:right="1200" w:bottom="900" w:left="1300" w:header="0" w:footer="714" w:gutter="0"/>
          <w:cols w:space="720"/>
        </w:sectPr>
      </w:pPr>
    </w:p>
    <w:p w14:paraId="4A9D2B71" w14:textId="77777777" w:rsidR="0095190A" w:rsidRPr="00380607" w:rsidRDefault="0095190A" w:rsidP="0095190A">
      <w:pPr>
        <w:autoSpaceDE w:val="0"/>
        <w:autoSpaceDN w:val="0"/>
        <w:spacing w:before="78" w:after="0" w:line="240" w:lineRule="auto"/>
        <w:ind w:right="327"/>
        <w:rPr>
          <w:ins w:id="132" w:author="Biocon Biologics" w:date="2025-06-10T14:45:00Z" w16du:dateUtc="2025-06-10T09:15:00Z"/>
          <w:rFonts w:ascii="Times New Roman" w:eastAsia="Times New Roman" w:hAnsi="Times New Roman" w:cs="Times New Roman"/>
        </w:rPr>
      </w:pPr>
      <w:ins w:id="133" w:author="Biocon Biologics" w:date="2025-06-10T14:45:00Z" w16du:dateUtc="2025-06-10T09:15:00Z">
        <w:r w:rsidRPr="00380607">
          <w:rPr>
            <w:rFonts w:ascii="Times New Roman" w:eastAsia="Times New Roman" w:hAnsi="Times New Roman" w:cs="Times New Roman"/>
          </w:rPr>
          <w:lastRenderedPageBreak/>
          <w:t xml:space="preserve">Η θεραπεία με 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ξεκινά με μία ένεση ανά μήνα, για πέντε διαδοχικές δόσεις, και στη συνέχεια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ένεση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κάθε δύο μήνες.</w:t>
        </w:r>
      </w:ins>
    </w:p>
    <w:p w14:paraId="0A986053" w14:textId="77777777" w:rsidR="0095190A" w:rsidRPr="00380607" w:rsidRDefault="0095190A" w:rsidP="0095190A">
      <w:pPr>
        <w:autoSpaceDE w:val="0"/>
        <w:autoSpaceDN w:val="0"/>
        <w:spacing w:before="11" w:after="0" w:line="240" w:lineRule="auto"/>
        <w:rPr>
          <w:ins w:id="134" w:author="Biocon Biologics" w:date="2025-06-10T14:45:00Z" w16du:dateUtc="2025-06-10T09:15:00Z"/>
          <w:rFonts w:ascii="Times New Roman" w:eastAsia="Times New Roman" w:hAnsi="Times New Roman" w:cs="Times New Roman"/>
          <w:sz w:val="21"/>
        </w:rPr>
      </w:pPr>
    </w:p>
    <w:p w14:paraId="12B41491" w14:textId="77777777" w:rsidR="0095190A" w:rsidRPr="00380607" w:rsidRDefault="0095190A" w:rsidP="0095190A">
      <w:pPr>
        <w:autoSpaceDE w:val="0"/>
        <w:autoSpaceDN w:val="0"/>
        <w:spacing w:after="0" w:line="240" w:lineRule="auto"/>
        <w:ind w:right="341"/>
        <w:rPr>
          <w:ins w:id="135" w:author="Biocon Biologics" w:date="2025-06-10T14:45:00Z" w16du:dateUtc="2025-06-10T09:15:00Z"/>
          <w:rFonts w:ascii="Times New Roman" w:eastAsia="Times New Roman" w:hAnsi="Times New Roman" w:cs="Times New Roman"/>
        </w:rPr>
      </w:pPr>
      <w:ins w:id="136" w:author="Biocon Biologics" w:date="2025-06-10T14:45:00Z" w16du:dateUtc="2025-06-10T09:15:00Z">
        <w:r w:rsidRPr="00380607">
          <w:rPr>
            <w:rFonts w:ascii="Times New Roman" w:eastAsia="Times New Roman" w:hAnsi="Times New Roman" w:cs="Times New Roman"/>
          </w:rPr>
          <w:t>Με βάση την κρίση του γιατρού σχετικά με την οπτική οξύτητα και / ή τα ανατομικά αποτελέσματα,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 μεσοδιάστημα μεταξύ των θεραπειών μπορεί να διατηρηθεί στους 2- μήνες ή να εξατομικευθεί,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όπως με ένα δοσολογικό σχήμα θεραπείας και επέκτασης κατά το οποίο τα μεσοδιαστήματα 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θεραπειών συνήθως αυξάνονται με προσαύξηση 2 εβδομάδων ώστε να διατηρηθεί σταθερή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η οπτική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οξύτητα και/ή τα ανατομικά αποτελέσματα. Υπάρχουν περιορισμένα δεδομένα για διαστήματα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θεραπείας μεγαλύτερα των 4 μηνών. Εάν η οπτική οξύτητα και/ή τα ανατομικά αποτελέσματα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επιδεινωθούν, τα μεσοδιαστήματα θεραπείας θα πρέπει να μειωθούν αντιστοίχως. Δεν έχουν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μελετηθεί διαστήματα θεραπείας μικρότερα των 4 εβδομάδων μεταξύ των ενέσεων (βλ. 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5.1).</w:t>
        </w:r>
      </w:ins>
    </w:p>
    <w:p w14:paraId="2185ABEF" w14:textId="77777777" w:rsidR="0095190A" w:rsidRPr="00380607" w:rsidRDefault="0095190A" w:rsidP="0095190A">
      <w:pPr>
        <w:autoSpaceDE w:val="0"/>
        <w:autoSpaceDN w:val="0"/>
        <w:spacing w:before="11" w:after="0" w:line="240" w:lineRule="auto"/>
        <w:rPr>
          <w:ins w:id="137" w:author="Biocon Biologics" w:date="2025-06-10T14:45:00Z" w16du:dateUtc="2025-06-10T09:15:00Z"/>
          <w:rFonts w:ascii="Times New Roman" w:eastAsia="Times New Roman" w:hAnsi="Times New Roman" w:cs="Times New Roman"/>
          <w:sz w:val="21"/>
        </w:rPr>
      </w:pPr>
    </w:p>
    <w:p w14:paraId="2021BE93" w14:textId="77777777" w:rsidR="0095190A" w:rsidRPr="00380607" w:rsidRDefault="0095190A" w:rsidP="0095190A">
      <w:pPr>
        <w:autoSpaceDE w:val="0"/>
        <w:autoSpaceDN w:val="0"/>
        <w:spacing w:after="0" w:line="240" w:lineRule="auto"/>
        <w:rPr>
          <w:ins w:id="138" w:author="Biocon Biologics" w:date="2025-06-10T14:45:00Z" w16du:dateUtc="2025-06-10T09:15:00Z"/>
          <w:rFonts w:ascii="Times New Roman" w:eastAsia="Times New Roman" w:hAnsi="Times New Roman" w:cs="Times New Roman"/>
        </w:rPr>
      </w:pPr>
      <w:ins w:id="139" w:author="Biocon Biologics" w:date="2025-06-10T14:45:00Z" w16du:dateUtc="2025-06-10T09:15:00Z">
        <w:r w:rsidRPr="00380607">
          <w:rPr>
            <w:rFonts w:ascii="Times New Roman" w:eastAsia="Times New Roman" w:hAnsi="Times New Roman" w:cs="Times New Roman"/>
          </w:rPr>
          <w:t>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πρόγραμμα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παρακολούθησης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καθορίζεται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τον θεράποντα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γιατρό.</w:t>
        </w:r>
      </w:ins>
    </w:p>
    <w:p w14:paraId="4998E392" w14:textId="77777777" w:rsidR="0095190A" w:rsidRPr="00380607" w:rsidRDefault="0095190A" w:rsidP="0095190A">
      <w:pPr>
        <w:autoSpaceDE w:val="0"/>
        <w:autoSpaceDN w:val="0"/>
        <w:spacing w:before="1" w:after="0" w:line="240" w:lineRule="auto"/>
        <w:rPr>
          <w:ins w:id="140" w:author="Biocon Biologics" w:date="2025-06-10T14:45:00Z" w16du:dateUtc="2025-06-10T09:15:00Z"/>
          <w:rFonts w:ascii="Times New Roman" w:eastAsia="Times New Roman" w:hAnsi="Times New Roman" w:cs="Times New Roman"/>
        </w:rPr>
      </w:pPr>
    </w:p>
    <w:p w14:paraId="095F2D89" w14:textId="77777777" w:rsidR="0095190A" w:rsidRPr="00380607" w:rsidRDefault="0095190A" w:rsidP="0095190A">
      <w:pPr>
        <w:autoSpaceDE w:val="0"/>
        <w:autoSpaceDN w:val="0"/>
        <w:spacing w:after="0" w:line="240" w:lineRule="auto"/>
        <w:ind w:right="1328"/>
        <w:rPr>
          <w:ins w:id="141" w:author="Biocon Biologics" w:date="2025-06-10T14:45:00Z" w16du:dateUtc="2025-06-10T09:15:00Z"/>
          <w:rFonts w:ascii="Times New Roman" w:eastAsia="Times New Roman" w:hAnsi="Times New Roman" w:cs="Times New Roman"/>
        </w:rPr>
      </w:pPr>
      <w:ins w:id="142" w:author="Biocon Biologics" w:date="2025-06-10T14:45:00Z" w16du:dateUtc="2025-06-10T09:15:00Z">
        <w:r w:rsidRPr="00380607">
          <w:rPr>
            <w:rFonts w:ascii="Times New Roman" w:eastAsia="Times New Roman" w:hAnsi="Times New Roman" w:cs="Times New Roman"/>
          </w:rPr>
          <w:t>Εάν τα οπτικά και ανατομικά αποτελέσματα δείχνουν ότι ο ασθενής δεν ωφελείται από τη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συνεχιζόμενη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θεραπεία, το</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θα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πρέπει να διακοπεί.</w:t>
        </w:r>
      </w:ins>
    </w:p>
    <w:p w14:paraId="23629DEA" w14:textId="77777777" w:rsidR="0095190A" w:rsidRPr="00380607" w:rsidRDefault="0095190A" w:rsidP="0095190A">
      <w:pPr>
        <w:autoSpaceDE w:val="0"/>
        <w:autoSpaceDN w:val="0"/>
        <w:spacing w:after="0" w:line="240" w:lineRule="auto"/>
        <w:rPr>
          <w:ins w:id="143" w:author="Biocon Biologics" w:date="2025-06-10T14:45:00Z" w16du:dateUtc="2025-06-10T09:15:00Z"/>
          <w:rFonts w:ascii="Times New Roman" w:eastAsia="Times New Roman" w:hAnsi="Times New Roman" w:cs="Times New Roman"/>
          <w:sz w:val="24"/>
        </w:rPr>
      </w:pPr>
    </w:p>
    <w:p w14:paraId="1950D5E1" w14:textId="77777777" w:rsidR="0095190A" w:rsidRPr="00380607" w:rsidRDefault="0095190A" w:rsidP="0095190A">
      <w:pPr>
        <w:autoSpaceDE w:val="0"/>
        <w:autoSpaceDN w:val="0"/>
        <w:spacing w:after="0" w:line="240" w:lineRule="auto"/>
        <w:rPr>
          <w:ins w:id="144" w:author="Biocon Biologics" w:date="2025-06-10T14:45:00Z" w16du:dateUtc="2025-06-10T09:15:00Z"/>
          <w:rFonts w:ascii="Times New Roman" w:eastAsia="Times New Roman" w:hAnsi="Times New Roman" w:cs="Times New Roman"/>
          <w:i/>
        </w:rPr>
      </w:pPr>
      <w:ins w:id="145" w:author="Biocon Biologics" w:date="2025-06-10T14:45:00Z" w16du:dateUtc="2025-06-10T09:15:00Z">
        <w:r w:rsidRPr="00380607">
          <w:rPr>
            <w:rFonts w:ascii="Times New Roman" w:eastAsia="Times New Roman" w:hAnsi="Times New Roman" w:cs="Times New Roman"/>
            <w:i/>
          </w:rPr>
          <w:t>Μυωπική</w:t>
        </w:r>
        <w:r w:rsidRPr="00380607">
          <w:rPr>
            <w:rFonts w:ascii="Times New Roman" w:eastAsia="Times New Roman" w:hAnsi="Times New Roman" w:cs="Times New Roman"/>
            <w:i/>
            <w:spacing w:val="-3"/>
          </w:rPr>
          <w:t xml:space="preserve"> </w:t>
        </w:r>
        <w:r w:rsidRPr="00380607">
          <w:rPr>
            <w:rFonts w:ascii="Times New Roman" w:eastAsia="Times New Roman" w:hAnsi="Times New Roman" w:cs="Times New Roman"/>
            <w:i/>
          </w:rPr>
          <w:t>χοριοειδική</w:t>
        </w:r>
        <w:r w:rsidRPr="00380607">
          <w:rPr>
            <w:rFonts w:ascii="Times New Roman" w:eastAsia="Times New Roman" w:hAnsi="Times New Roman" w:cs="Times New Roman"/>
            <w:i/>
            <w:spacing w:val="-3"/>
          </w:rPr>
          <w:t xml:space="preserve"> </w:t>
        </w:r>
        <w:r w:rsidRPr="00380607">
          <w:rPr>
            <w:rFonts w:ascii="Times New Roman" w:eastAsia="Times New Roman" w:hAnsi="Times New Roman" w:cs="Times New Roman"/>
            <w:i/>
          </w:rPr>
          <w:t>νεοαγγείωση</w:t>
        </w:r>
      </w:ins>
    </w:p>
    <w:p w14:paraId="4D29D13C" w14:textId="77777777" w:rsidR="0095190A" w:rsidRPr="00380607" w:rsidRDefault="0095190A" w:rsidP="0095190A">
      <w:pPr>
        <w:autoSpaceDE w:val="0"/>
        <w:autoSpaceDN w:val="0"/>
        <w:spacing w:after="0" w:line="240" w:lineRule="auto"/>
        <w:rPr>
          <w:ins w:id="146" w:author="Biocon Biologics" w:date="2025-06-10T14:45:00Z" w16du:dateUtc="2025-06-10T09:15:00Z"/>
          <w:rFonts w:ascii="Times New Roman" w:eastAsia="Times New Roman" w:hAnsi="Times New Roman" w:cs="Times New Roman"/>
          <w:i/>
        </w:rPr>
      </w:pPr>
    </w:p>
    <w:p w14:paraId="584CC2FC" w14:textId="77777777" w:rsidR="0095190A" w:rsidRPr="00380607" w:rsidRDefault="0095190A" w:rsidP="0095190A">
      <w:pPr>
        <w:autoSpaceDE w:val="0"/>
        <w:autoSpaceDN w:val="0"/>
        <w:spacing w:before="1" w:after="0" w:line="240" w:lineRule="auto"/>
        <w:ind w:right="369"/>
        <w:rPr>
          <w:ins w:id="147" w:author="Biocon Biologics" w:date="2025-06-10T14:45:00Z" w16du:dateUtc="2025-06-10T09:15:00Z"/>
          <w:rFonts w:ascii="Times New Roman" w:eastAsia="Times New Roman" w:hAnsi="Times New Roman" w:cs="Times New Roman"/>
        </w:rPr>
      </w:pPr>
      <w:ins w:id="148" w:author="Biocon Biologics" w:date="2025-06-10T14:45:00Z" w16du:dateUtc="2025-06-10T09:15:00Z">
        <w:r w:rsidRPr="00380607">
          <w:rPr>
            <w:rFonts w:ascii="Times New Roman" w:eastAsia="Times New Roman" w:hAnsi="Times New Roman" w:cs="Times New Roman"/>
          </w:rPr>
          <w:t xml:space="preserve">Η συνιστώμενη δόση για 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είναι μια εφάπαξ ενδοϋαλοειδική ένεση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 που</w:t>
        </w:r>
        <w:r w:rsidRPr="000558D7">
          <w:rPr>
            <w:rFonts w:ascii="Times New Roman" w:eastAsia="Times New Roman" w:hAnsi="Times New Roman" w:cs="Times New Roman"/>
          </w:rPr>
          <w:t xml:space="preserve"> </w:t>
        </w:r>
        <w:r w:rsidRPr="00380607">
          <w:rPr>
            <w:rFonts w:ascii="Times New Roman" w:eastAsia="Times New Roman" w:hAnsi="Times New Roman" w:cs="Times New Roman"/>
          </w:rPr>
          <w:t>αντιστοιχεί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0,05</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w:t>
        </w:r>
      </w:ins>
    </w:p>
    <w:p w14:paraId="13E135BC" w14:textId="77777777" w:rsidR="0095190A" w:rsidRPr="00380607" w:rsidRDefault="0095190A" w:rsidP="0095190A">
      <w:pPr>
        <w:autoSpaceDE w:val="0"/>
        <w:autoSpaceDN w:val="0"/>
        <w:spacing w:before="10" w:after="0" w:line="240" w:lineRule="auto"/>
        <w:rPr>
          <w:ins w:id="149" w:author="Biocon Biologics" w:date="2025-06-10T14:45:00Z" w16du:dateUtc="2025-06-10T09:15:00Z"/>
          <w:rFonts w:ascii="Times New Roman" w:eastAsia="Times New Roman" w:hAnsi="Times New Roman" w:cs="Times New Roman"/>
          <w:sz w:val="21"/>
        </w:rPr>
      </w:pPr>
    </w:p>
    <w:p w14:paraId="41D72E43" w14:textId="77777777" w:rsidR="0095190A" w:rsidRPr="00380607" w:rsidRDefault="0095190A" w:rsidP="0095190A">
      <w:pPr>
        <w:autoSpaceDE w:val="0"/>
        <w:autoSpaceDN w:val="0"/>
        <w:spacing w:before="1" w:after="0" w:line="240" w:lineRule="auto"/>
        <w:ind w:right="325"/>
        <w:rPr>
          <w:ins w:id="150" w:author="Biocon Biologics" w:date="2025-06-10T14:45:00Z" w16du:dateUtc="2025-06-10T09:15:00Z"/>
          <w:rFonts w:ascii="Times New Roman" w:eastAsia="Times New Roman" w:hAnsi="Times New Roman" w:cs="Times New Roman"/>
        </w:rPr>
      </w:pPr>
      <w:ins w:id="151" w:author="Biocon Biologics" w:date="2025-06-10T14:45:00Z" w16du:dateUtc="2025-06-10T09:15:00Z">
        <w:r w:rsidRPr="00380607">
          <w:rPr>
            <w:rFonts w:ascii="Times New Roman" w:eastAsia="Times New Roman" w:hAnsi="Times New Roman" w:cs="Times New Roman"/>
          </w:rPr>
          <w:t>Πρόσθετες δόσεις μπορούν να χορηγηθούν εάν η οπτική οξύτητα και/ή τα ανατομικά αποτελέσματα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υποδεικνύουν ότι η νόσος επιμένει. Οι υποτροπές θα πρέπει να αντιμετωπίζονται ως νέες εκδηλώσεις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νόσου.</w:t>
        </w:r>
      </w:ins>
    </w:p>
    <w:p w14:paraId="77168652" w14:textId="77777777" w:rsidR="0095190A" w:rsidRPr="00380607" w:rsidRDefault="0095190A" w:rsidP="0095190A">
      <w:pPr>
        <w:autoSpaceDE w:val="0"/>
        <w:autoSpaceDN w:val="0"/>
        <w:spacing w:before="10" w:after="0" w:line="240" w:lineRule="auto"/>
        <w:rPr>
          <w:ins w:id="152" w:author="Biocon Biologics" w:date="2025-06-10T14:45:00Z" w16du:dateUtc="2025-06-10T09:15:00Z"/>
          <w:rFonts w:ascii="Times New Roman" w:eastAsia="Times New Roman" w:hAnsi="Times New Roman" w:cs="Times New Roman"/>
          <w:sz w:val="21"/>
        </w:rPr>
      </w:pPr>
    </w:p>
    <w:p w14:paraId="362BEAA8" w14:textId="77777777" w:rsidR="0095190A" w:rsidRPr="00380607" w:rsidRDefault="0095190A" w:rsidP="0095190A">
      <w:pPr>
        <w:autoSpaceDE w:val="0"/>
        <w:autoSpaceDN w:val="0"/>
        <w:spacing w:after="0" w:line="480" w:lineRule="auto"/>
        <w:ind w:right="1650"/>
        <w:rPr>
          <w:ins w:id="153" w:author="Biocon Biologics" w:date="2025-06-10T14:45:00Z" w16du:dateUtc="2025-06-10T09:15:00Z"/>
          <w:rFonts w:ascii="Times New Roman" w:eastAsia="Times New Roman" w:hAnsi="Times New Roman" w:cs="Times New Roman"/>
        </w:rPr>
      </w:pPr>
      <w:ins w:id="154" w:author="Biocon Biologics" w:date="2025-06-10T14:45:00Z" w16du:dateUtc="2025-06-10T09:15:00Z">
        <w:r w:rsidRPr="00380607">
          <w:rPr>
            <w:rFonts w:ascii="Times New Roman" w:eastAsia="Times New Roman" w:hAnsi="Times New Roman" w:cs="Times New Roman"/>
          </w:rPr>
          <w:t>Το πρόγραμμα παρακολούθησης θα πρέπει να καθορίζεται από τον θεράποντα γιατρό.</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διάστημα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ανάμεσα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δυο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δόσεις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θα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είναι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μικρότερο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μήνα.</w:t>
        </w:r>
      </w:ins>
    </w:p>
    <w:p w14:paraId="4DD5F40A" w14:textId="77777777" w:rsidR="0095190A" w:rsidRPr="00380607" w:rsidRDefault="0095190A" w:rsidP="0095190A">
      <w:pPr>
        <w:autoSpaceDE w:val="0"/>
        <w:autoSpaceDN w:val="0"/>
        <w:spacing w:after="0" w:line="240" w:lineRule="auto"/>
        <w:rPr>
          <w:ins w:id="155" w:author="Biocon Biologics" w:date="2025-06-10T14:45:00Z" w16du:dateUtc="2025-06-10T09:15:00Z"/>
          <w:rFonts w:ascii="Times New Roman" w:eastAsia="Times New Roman" w:hAnsi="Times New Roman" w:cs="Times New Roman"/>
        </w:rPr>
      </w:pPr>
      <w:ins w:id="156" w:author="Biocon Biologics" w:date="2025-06-10T14:45:00Z" w16du:dateUtc="2025-06-10T09:15:00Z">
        <w:r w:rsidRPr="00380607">
          <w:rPr>
            <w:rFonts w:ascii="Times New Roman" w:eastAsia="Times New Roman" w:hAnsi="Times New Roman" w:cs="Times New Roman"/>
            <w:u w:val="single"/>
          </w:rPr>
          <w:t>Ειδικές</w:t>
        </w:r>
        <w:r w:rsidRPr="00380607">
          <w:rPr>
            <w:rFonts w:ascii="Times New Roman" w:eastAsia="Times New Roman" w:hAnsi="Times New Roman" w:cs="Times New Roman"/>
            <w:spacing w:val="-2"/>
            <w:u w:val="single"/>
          </w:rPr>
          <w:t xml:space="preserve"> </w:t>
        </w:r>
        <w:r w:rsidRPr="00380607">
          <w:rPr>
            <w:rFonts w:ascii="Times New Roman" w:eastAsia="Times New Roman" w:hAnsi="Times New Roman" w:cs="Times New Roman"/>
            <w:u w:val="single"/>
          </w:rPr>
          <w:t>ομάδες</w:t>
        </w:r>
        <w:r w:rsidRPr="00380607">
          <w:rPr>
            <w:rFonts w:ascii="Times New Roman" w:eastAsia="Times New Roman" w:hAnsi="Times New Roman" w:cs="Times New Roman"/>
            <w:spacing w:val="-2"/>
            <w:u w:val="single"/>
          </w:rPr>
          <w:t xml:space="preserve"> </w:t>
        </w:r>
        <w:r w:rsidRPr="00380607">
          <w:rPr>
            <w:rFonts w:ascii="Times New Roman" w:eastAsia="Times New Roman" w:hAnsi="Times New Roman" w:cs="Times New Roman"/>
            <w:u w:val="single"/>
          </w:rPr>
          <w:t>ασθενών</w:t>
        </w:r>
      </w:ins>
    </w:p>
    <w:p w14:paraId="240008A3" w14:textId="77777777" w:rsidR="0095190A" w:rsidRPr="00380607" w:rsidRDefault="0095190A" w:rsidP="0095190A">
      <w:pPr>
        <w:autoSpaceDE w:val="0"/>
        <w:autoSpaceDN w:val="0"/>
        <w:spacing w:before="1" w:after="0" w:line="240" w:lineRule="auto"/>
        <w:rPr>
          <w:ins w:id="157" w:author="Biocon Biologics" w:date="2025-06-10T14:45:00Z" w16du:dateUtc="2025-06-10T09:15:00Z"/>
          <w:rFonts w:ascii="Times New Roman" w:eastAsia="Times New Roman" w:hAnsi="Times New Roman" w:cs="Times New Roman"/>
          <w:sz w:val="14"/>
        </w:rPr>
      </w:pPr>
    </w:p>
    <w:p w14:paraId="3058295C" w14:textId="77777777" w:rsidR="0095190A" w:rsidRPr="00380607" w:rsidRDefault="0095190A" w:rsidP="0095190A">
      <w:pPr>
        <w:autoSpaceDE w:val="0"/>
        <w:autoSpaceDN w:val="0"/>
        <w:spacing w:before="91" w:after="0" w:line="252" w:lineRule="exact"/>
        <w:rPr>
          <w:ins w:id="158" w:author="Biocon Biologics" w:date="2025-06-10T14:45:00Z" w16du:dateUtc="2025-06-10T09:15:00Z"/>
          <w:rFonts w:ascii="Times New Roman" w:eastAsia="Times New Roman" w:hAnsi="Times New Roman" w:cs="Times New Roman"/>
          <w:i/>
        </w:rPr>
      </w:pPr>
      <w:ins w:id="159" w:author="Biocon Biologics" w:date="2025-06-10T14:45:00Z" w16du:dateUtc="2025-06-10T09:15:00Z">
        <w:r w:rsidRPr="00380607">
          <w:rPr>
            <w:rFonts w:ascii="Times New Roman" w:eastAsia="Times New Roman" w:hAnsi="Times New Roman" w:cs="Times New Roman"/>
            <w:i/>
          </w:rPr>
          <w:t>Ηπατική</w:t>
        </w:r>
        <w:r w:rsidRPr="00380607">
          <w:rPr>
            <w:rFonts w:ascii="Times New Roman" w:eastAsia="Times New Roman" w:hAnsi="Times New Roman" w:cs="Times New Roman"/>
            <w:i/>
            <w:spacing w:val="-3"/>
          </w:rPr>
          <w:t xml:space="preserve"> </w:t>
        </w:r>
        <w:r w:rsidRPr="00380607">
          <w:rPr>
            <w:rFonts w:ascii="Times New Roman" w:eastAsia="Times New Roman" w:hAnsi="Times New Roman" w:cs="Times New Roman"/>
            <w:i/>
          </w:rPr>
          <w:t>ή/και νεφρική</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δυσλειτουργία</w:t>
        </w:r>
      </w:ins>
    </w:p>
    <w:p w14:paraId="41378796" w14:textId="77777777" w:rsidR="0095190A" w:rsidRPr="00380607" w:rsidRDefault="0095190A" w:rsidP="0095190A">
      <w:pPr>
        <w:autoSpaceDE w:val="0"/>
        <w:autoSpaceDN w:val="0"/>
        <w:spacing w:after="0" w:line="240" w:lineRule="auto"/>
        <w:ind w:right="401"/>
        <w:rPr>
          <w:ins w:id="160" w:author="Biocon Biologics" w:date="2025-06-10T14:45:00Z" w16du:dateUtc="2025-06-10T09:15:00Z"/>
          <w:rFonts w:ascii="Times New Roman" w:eastAsia="Times New Roman" w:hAnsi="Times New Roman" w:cs="Times New Roman"/>
        </w:rPr>
      </w:pPr>
      <w:ins w:id="161" w:author="Biocon Biologics" w:date="2025-06-10T14:45:00Z" w16du:dateUtc="2025-06-10T09:15:00Z">
        <w:r w:rsidRPr="00380607">
          <w:rPr>
            <w:rFonts w:ascii="Times New Roman" w:eastAsia="Times New Roman" w:hAnsi="Times New Roman" w:cs="Times New Roman"/>
          </w:rPr>
          <w:t>Δεν έχουν πραγματοποιηθεί ειδικές μελέτες σε ασθενείς με ηπατική ή/και νεφρική δυσλειτουργία με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0A59652E" w14:textId="77777777" w:rsidR="0095190A" w:rsidRPr="00380607" w:rsidRDefault="0095190A" w:rsidP="0095190A">
      <w:pPr>
        <w:autoSpaceDE w:val="0"/>
        <w:autoSpaceDN w:val="0"/>
        <w:spacing w:before="1" w:after="0" w:line="240" w:lineRule="auto"/>
        <w:rPr>
          <w:ins w:id="162" w:author="Biocon Biologics" w:date="2025-06-10T14:45:00Z" w16du:dateUtc="2025-06-10T09:15:00Z"/>
          <w:rFonts w:ascii="Times New Roman" w:eastAsia="Times New Roman" w:hAnsi="Times New Roman" w:cs="Times New Roman"/>
        </w:rPr>
      </w:pPr>
    </w:p>
    <w:p w14:paraId="228B4777" w14:textId="77777777" w:rsidR="0095190A" w:rsidRPr="00380607" w:rsidRDefault="0095190A" w:rsidP="0095190A">
      <w:pPr>
        <w:autoSpaceDE w:val="0"/>
        <w:autoSpaceDN w:val="0"/>
        <w:spacing w:before="1" w:after="0" w:line="240" w:lineRule="auto"/>
        <w:ind w:right="408"/>
        <w:rPr>
          <w:ins w:id="163" w:author="Biocon Biologics" w:date="2025-06-10T14:45:00Z" w16du:dateUtc="2025-06-10T09:15:00Z"/>
          <w:rFonts w:ascii="Times New Roman" w:eastAsia="Times New Roman" w:hAnsi="Times New Roman" w:cs="Times New Roman"/>
        </w:rPr>
      </w:pPr>
      <w:ins w:id="164" w:author="Biocon Biologics" w:date="2025-06-10T14:45:00Z" w16du:dateUtc="2025-06-10T09:15:00Z">
        <w:r w:rsidRPr="00380607">
          <w:rPr>
            <w:rFonts w:ascii="Times New Roman" w:eastAsia="Times New Roman" w:hAnsi="Times New Roman" w:cs="Times New Roman"/>
          </w:rPr>
          <w:t xml:space="preserve">Τα διαθέσιμα δεδομένα δεν υποδεικνύουν ανάγκη για προσαρμογή της δόσης με 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σε αυτούς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τους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ασθενείς (βλ.</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5.2).</w:t>
        </w:r>
      </w:ins>
    </w:p>
    <w:p w14:paraId="54416B15" w14:textId="77777777" w:rsidR="0095190A" w:rsidRPr="00380607" w:rsidRDefault="0095190A" w:rsidP="0095190A">
      <w:pPr>
        <w:autoSpaceDE w:val="0"/>
        <w:autoSpaceDN w:val="0"/>
        <w:spacing w:before="10" w:after="0" w:line="240" w:lineRule="auto"/>
        <w:rPr>
          <w:ins w:id="165" w:author="Biocon Biologics" w:date="2025-06-10T14:45:00Z" w16du:dateUtc="2025-06-10T09:15:00Z"/>
          <w:rFonts w:ascii="Times New Roman" w:eastAsia="Times New Roman" w:hAnsi="Times New Roman" w:cs="Times New Roman"/>
          <w:sz w:val="21"/>
        </w:rPr>
      </w:pPr>
    </w:p>
    <w:p w14:paraId="6CB5F013" w14:textId="77777777" w:rsidR="0095190A" w:rsidRPr="00380607" w:rsidRDefault="0095190A" w:rsidP="0095190A">
      <w:pPr>
        <w:autoSpaceDE w:val="0"/>
        <w:autoSpaceDN w:val="0"/>
        <w:spacing w:after="0" w:line="252" w:lineRule="exact"/>
        <w:rPr>
          <w:ins w:id="166" w:author="Biocon Biologics" w:date="2025-06-10T14:45:00Z" w16du:dateUtc="2025-06-10T09:15:00Z"/>
          <w:rFonts w:ascii="Times New Roman" w:eastAsia="Times New Roman" w:hAnsi="Times New Roman" w:cs="Times New Roman"/>
          <w:i/>
        </w:rPr>
      </w:pPr>
      <w:ins w:id="167" w:author="Biocon Biologics" w:date="2025-06-10T14:45:00Z" w16du:dateUtc="2025-06-10T09:15:00Z">
        <w:r w:rsidRPr="00380607">
          <w:rPr>
            <w:rFonts w:ascii="Times New Roman" w:eastAsia="Times New Roman" w:hAnsi="Times New Roman" w:cs="Times New Roman"/>
            <w:i/>
          </w:rPr>
          <w:t>Ηλικιωμένοι</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ασθενείς</w:t>
        </w:r>
      </w:ins>
    </w:p>
    <w:p w14:paraId="1AC7F4E0" w14:textId="77777777" w:rsidR="0095190A" w:rsidRPr="000558D7" w:rsidRDefault="0095190A" w:rsidP="0095190A">
      <w:pPr>
        <w:autoSpaceDE w:val="0"/>
        <w:autoSpaceDN w:val="0"/>
        <w:spacing w:after="0" w:line="240" w:lineRule="auto"/>
        <w:ind w:right="722"/>
        <w:rPr>
          <w:ins w:id="168" w:author="Biocon Biologics" w:date="2025-06-10T14:45:00Z" w16du:dateUtc="2025-06-10T09:15:00Z"/>
          <w:rFonts w:ascii="Times New Roman" w:eastAsia="Times New Roman" w:hAnsi="Times New Roman" w:cs="Times New Roman"/>
        </w:rPr>
      </w:pPr>
      <w:ins w:id="169" w:author="Biocon Biologics" w:date="2025-06-10T14:45:00Z" w16du:dateUtc="2025-06-10T09:15:00Z">
        <w:r w:rsidRPr="00380607">
          <w:rPr>
            <w:rFonts w:ascii="Times New Roman" w:eastAsia="Times New Roman" w:hAnsi="Times New Roman" w:cs="Times New Roman"/>
          </w:rPr>
          <w:t>Δεν απαιτούνται ειδικές ρυθμίσεις. Υπάρχει περιορισμένη εμπειρία σε ασθενείς ηλικίας άνω των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75</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ετών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με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w:t>
        </w:r>
      </w:ins>
    </w:p>
    <w:p w14:paraId="040A057A" w14:textId="77777777" w:rsidR="0095190A" w:rsidRPr="000558D7" w:rsidRDefault="0095190A" w:rsidP="0095190A">
      <w:pPr>
        <w:autoSpaceDE w:val="0"/>
        <w:autoSpaceDN w:val="0"/>
        <w:spacing w:after="0" w:line="240" w:lineRule="auto"/>
        <w:ind w:right="722"/>
        <w:rPr>
          <w:ins w:id="170" w:author="Biocon Biologics" w:date="2025-06-10T14:45:00Z" w16du:dateUtc="2025-06-10T09:15:00Z"/>
          <w:rFonts w:ascii="Times New Roman" w:eastAsia="Times New Roman" w:hAnsi="Times New Roman" w:cs="Times New Roman"/>
        </w:rPr>
      </w:pPr>
    </w:p>
    <w:p w14:paraId="0F80D378" w14:textId="77777777" w:rsidR="0095190A" w:rsidRPr="000558D7" w:rsidRDefault="0095190A" w:rsidP="0095190A">
      <w:pPr>
        <w:autoSpaceDE w:val="0"/>
        <w:autoSpaceDN w:val="0"/>
        <w:spacing w:after="0" w:line="240" w:lineRule="auto"/>
        <w:ind w:right="722"/>
        <w:rPr>
          <w:ins w:id="171" w:author="Biocon Biologics" w:date="2025-06-10T14:45:00Z" w16du:dateUtc="2025-06-10T09:15:00Z"/>
          <w:rFonts w:ascii="Times New Roman" w:eastAsia="Times New Roman" w:hAnsi="Times New Roman" w:cs="Times New Roman"/>
        </w:rPr>
      </w:pPr>
      <w:ins w:id="172" w:author="Biocon Biologics" w:date="2025-06-10T14:45:00Z" w16du:dateUtc="2025-06-10T09:15:00Z">
        <w:r w:rsidRPr="000C3A6B">
          <w:rPr>
            <w:rFonts w:ascii="Times New Roman" w:eastAsia="Times New Roman" w:hAnsi="Times New Roman" w:cs="Times New Roman"/>
          </w:rPr>
          <w:t xml:space="preserve">Παιδιατρικός πληθυσμός </w:t>
        </w:r>
      </w:ins>
    </w:p>
    <w:p w14:paraId="5C3D5445" w14:textId="77777777" w:rsidR="0095190A" w:rsidRPr="000558D7" w:rsidRDefault="0095190A" w:rsidP="0095190A">
      <w:pPr>
        <w:autoSpaceDE w:val="0"/>
        <w:autoSpaceDN w:val="0"/>
        <w:spacing w:after="0" w:line="240" w:lineRule="auto"/>
        <w:ind w:right="722"/>
        <w:rPr>
          <w:ins w:id="173" w:author="Biocon Biologics" w:date="2025-06-10T14:45:00Z" w16du:dateUtc="2025-06-10T09:15:00Z"/>
          <w:rFonts w:ascii="Times New Roman" w:eastAsia="Times New Roman" w:hAnsi="Times New Roman" w:cs="Times New Roman"/>
        </w:rPr>
      </w:pPr>
    </w:p>
    <w:p w14:paraId="37D6C551" w14:textId="77777777" w:rsidR="0095190A" w:rsidRPr="000C3A6B" w:rsidRDefault="0095190A" w:rsidP="0095190A">
      <w:pPr>
        <w:autoSpaceDE w:val="0"/>
        <w:autoSpaceDN w:val="0"/>
        <w:spacing w:after="0" w:line="240" w:lineRule="auto"/>
        <w:ind w:right="722"/>
        <w:rPr>
          <w:ins w:id="174" w:author="Biocon Biologics" w:date="2025-06-10T14:45:00Z" w16du:dateUtc="2025-06-10T09:15:00Z"/>
          <w:rFonts w:ascii="Times New Roman" w:eastAsia="Times New Roman" w:hAnsi="Times New Roman" w:cs="Times New Roman"/>
        </w:rPr>
      </w:pPr>
      <w:ins w:id="175" w:author="Biocon Biologics" w:date="2025-06-10T14:45:00Z" w16du:dateUtc="2025-06-10T09:15:00Z">
        <w:r w:rsidRPr="000C3A6B">
          <w:rPr>
            <w:rFonts w:ascii="Times New Roman" w:eastAsia="Times New Roman" w:hAnsi="Times New Roman" w:cs="Times New Roman"/>
          </w:rPr>
          <w:t xml:space="preserve">Η ασφάλεια και η αποτελεσματικότητα του </w:t>
        </w:r>
        <w:r w:rsidRPr="00433D8B">
          <w:rPr>
            <w:bCs/>
            <w:u w:color="0000FF"/>
          </w:rPr>
          <w:t>Yesafili</w:t>
        </w:r>
        <w:r w:rsidRPr="000C3A6B">
          <w:rPr>
            <w:rFonts w:ascii="Times New Roman" w:eastAsia="Times New Roman" w:hAnsi="Times New Roman" w:cs="Times New Roman"/>
          </w:rPr>
          <w:t xml:space="preserve"> δεν έχουν τεκμηριωθεί σε παιδιά και εφήβους. Δεν υπάρχει σχετική χρήση του </w:t>
        </w:r>
        <w:r w:rsidRPr="00433D8B">
          <w:rPr>
            <w:bCs/>
            <w:u w:color="0000FF"/>
          </w:rPr>
          <w:t>Yesafili</w:t>
        </w:r>
        <w:r w:rsidRPr="000C3A6B">
          <w:rPr>
            <w:rFonts w:ascii="Times New Roman" w:eastAsia="Times New Roman" w:hAnsi="Times New Roman" w:cs="Times New Roman"/>
          </w:rPr>
          <w:t xml:space="preserve"> στον παιδιατρικό πληθυσμό για τις ενδείξεις υγρού τύπου AMD, CRVO, BRVO, DME και μυωπική CNV.</w:t>
        </w:r>
      </w:ins>
    </w:p>
    <w:p w14:paraId="455C7DA1" w14:textId="77777777" w:rsidR="0095190A" w:rsidRPr="00380607" w:rsidRDefault="0095190A" w:rsidP="0095190A">
      <w:pPr>
        <w:autoSpaceDE w:val="0"/>
        <w:autoSpaceDN w:val="0"/>
        <w:spacing w:after="0" w:line="240" w:lineRule="auto"/>
        <w:ind w:right="722"/>
        <w:rPr>
          <w:ins w:id="176" w:author="Biocon Biologics" w:date="2025-06-10T14:45:00Z" w16du:dateUtc="2025-06-10T09:15:00Z"/>
          <w:rFonts w:ascii="Times New Roman" w:eastAsia="Times New Roman" w:hAnsi="Times New Roman" w:cs="Times New Roman"/>
          <w:sz w:val="21"/>
        </w:rPr>
      </w:pPr>
    </w:p>
    <w:p w14:paraId="084C7517" w14:textId="77777777" w:rsidR="0095190A" w:rsidRPr="00380607" w:rsidRDefault="0095190A" w:rsidP="0095190A">
      <w:pPr>
        <w:autoSpaceDE w:val="0"/>
        <w:autoSpaceDN w:val="0"/>
        <w:spacing w:after="0" w:line="240" w:lineRule="auto"/>
        <w:rPr>
          <w:ins w:id="177" w:author="Biocon Biologics" w:date="2025-06-10T14:45:00Z" w16du:dateUtc="2025-06-10T09:15:00Z"/>
          <w:rFonts w:ascii="Times New Roman" w:eastAsia="Times New Roman" w:hAnsi="Times New Roman" w:cs="Times New Roman"/>
        </w:rPr>
      </w:pPr>
      <w:ins w:id="178" w:author="Biocon Biologics" w:date="2025-06-10T14:45:00Z" w16du:dateUtc="2025-06-10T09:15:00Z">
        <w:r w:rsidRPr="00380607">
          <w:rPr>
            <w:rFonts w:ascii="Times New Roman" w:eastAsia="Times New Roman" w:hAnsi="Times New Roman" w:cs="Times New Roman"/>
            <w:u w:val="single"/>
          </w:rPr>
          <w:t>Τρόπος</w:t>
        </w:r>
        <w:r w:rsidRPr="00380607">
          <w:rPr>
            <w:rFonts w:ascii="Times New Roman" w:eastAsia="Times New Roman" w:hAnsi="Times New Roman" w:cs="Times New Roman"/>
            <w:spacing w:val="-1"/>
            <w:u w:val="single"/>
          </w:rPr>
          <w:t xml:space="preserve"> </w:t>
        </w:r>
        <w:r w:rsidRPr="00380607">
          <w:rPr>
            <w:rFonts w:ascii="Times New Roman" w:eastAsia="Times New Roman" w:hAnsi="Times New Roman" w:cs="Times New Roman"/>
            <w:u w:val="single"/>
          </w:rPr>
          <w:t>χορήγησης</w:t>
        </w:r>
      </w:ins>
    </w:p>
    <w:p w14:paraId="7834A089" w14:textId="77777777" w:rsidR="0095190A" w:rsidRPr="00380607" w:rsidRDefault="0095190A" w:rsidP="0095190A">
      <w:pPr>
        <w:autoSpaceDE w:val="0"/>
        <w:autoSpaceDN w:val="0"/>
        <w:spacing w:before="1" w:after="0" w:line="240" w:lineRule="auto"/>
        <w:rPr>
          <w:ins w:id="179" w:author="Biocon Biologics" w:date="2025-06-10T14:45:00Z" w16du:dateUtc="2025-06-10T09:15:00Z"/>
          <w:rFonts w:ascii="Times New Roman" w:eastAsia="Times New Roman" w:hAnsi="Times New Roman" w:cs="Times New Roman"/>
          <w:sz w:val="14"/>
        </w:rPr>
      </w:pPr>
    </w:p>
    <w:p w14:paraId="15FF95EB" w14:textId="77777777" w:rsidR="0095190A" w:rsidRPr="00380607" w:rsidRDefault="0095190A" w:rsidP="0095190A">
      <w:pPr>
        <w:autoSpaceDE w:val="0"/>
        <w:autoSpaceDN w:val="0"/>
        <w:spacing w:before="91" w:after="0" w:line="240" w:lineRule="auto"/>
        <w:ind w:right="252"/>
        <w:rPr>
          <w:ins w:id="180" w:author="Biocon Biologics" w:date="2025-06-10T14:45:00Z" w16du:dateUtc="2025-06-10T09:15:00Z"/>
          <w:rFonts w:ascii="Times New Roman" w:eastAsia="Times New Roman" w:hAnsi="Times New Roman" w:cs="Times New Roman"/>
        </w:rPr>
      </w:pPr>
      <w:ins w:id="181" w:author="Biocon Biologics" w:date="2025-06-10T14:45:00Z" w16du:dateUtc="2025-06-10T09:15:00Z">
        <w:r w:rsidRPr="00380607">
          <w:rPr>
            <w:rFonts w:ascii="Times New Roman" w:eastAsia="Times New Roman" w:hAnsi="Times New Roman" w:cs="Times New Roman"/>
          </w:rPr>
          <w:t>Οι ενδοϋαλοειδικές ενέσεις πρέπει να πραγματοποιούνται σύμφωνα με την καθιερωμένη ιατρική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πρακτική και τις ισχύουσες κατευθυντήριες οδηγίες, από εξειδικευμένο γιατρό με εμπειρία στη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διεξαγωγή ενδοϋαλοειδικών ενέσεων. Γενικά, πρέπει να διασφαλίζεται η επαρκής αναισθησία 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ασηψία, συμπεριλαμβανομένης της χρήσης τοπικού μικροβιοκτόνου </w:t>
        </w:r>
        <w:r w:rsidRPr="000558D7">
          <w:rPr>
            <w:rFonts w:ascii="Times New Roman" w:eastAsia="Times New Roman" w:hAnsi="Times New Roman" w:cs="Times New Roman"/>
            <w:u w:val="double"/>
          </w:rPr>
          <w:t>ευρέος φάσματος</w:t>
        </w:r>
        <w:r w:rsidRPr="00380607">
          <w:rPr>
            <w:rFonts w:ascii="Times New Roman" w:eastAsia="Times New Roman" w:hAnsi="Times New Roman" w:cs="Times New Roman"/>
          </w:rPr>
          <w:t xml:space="preserve"> (π.χ. ιωδιούχος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ποβιδόνη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εφαρμοζόμενη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περιοφθαλμικό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δέρμα,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βλέφαρο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 οφθαλμική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επιφάνεια).</w:t>
        </w:r>
      </w:ins>
    </w:p>
    <w:p w14:paraId="09270C73" w14:textId="77777777" w:rsidR="0095190A" w:rsidRPr="00380607" w:rsidRDefault="0095190A" w:rsidP="0095190A">
      <w:pPr>
        <w:autoSpaceDE w:val="0"/>
        <w:autoSpaceDN w:val="0"/>
        <w:spacing w:after="0" w:line="242" w:lineRule="auto"/>
        <w:ind w:right="304"/>
        <w:rPr>
          <w:ins w:id="182" w:author="Biocon Biologics" w:date="2025-06-10T14:45:00Z" w16du:dateUtc="2025-06-10T09:15:00Z"/>
          <w:rFonts w:ascii="Times New Roman" w:eastAsia="Times New Roman" w:hAnsi="Times New Roman" w:cs="Times New Roman"/>
        </w:rPr>
      </w:pPr>
      <w:ins w:id="183" w:author="Biocon Biologics" w:date="2025-06-10T14:45:00Z" w16du:dateUtc="2025-06-10T09:15:00Z">
        <w:r w:rsidRPr="00380607">
          <w:rPr>
            <w:rFonts w:ascii="Times New Roman" w:eastAsia="Times New Roman" w:hAnsi="Times New Roman" w:cs="Times New Roman"/>
          </w:rPr>
          <w:lastRenderedPageBreak/>
          <w:t>Συνιστώνται απολύμανση των χεριών, με τη διαδικασία προετοιμασίας χειρουργείου, αποστειρωμένα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γάντια,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αποστειρωμένο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πεδίο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αποστειρωμένος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βλεφαροδιαστολέας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ισοδύναμο).</w:t>
        </w:r>
      </w:ins>
    </w:p>
    <w:p w14:paraId="3A155478" w14:textId="77777777" w:rsidR="0095190A" w:rsidRPr="00380607" w:rsidRDefault="0095190A" w:rsidP="0095190A">
      <w:pPr>
        <w:autoSpaceDE w:val="0"/>
        <w:autoSpaceDN w:val="0"/>
        <w:spacing w:after="0" w:line="240" w:lineRule="auto"/>
        <w:rPr>
          <w:ins w:id="184" w:author="Biocon Biologics" w:date="2025-06-10T14:45:00Z" w16du:dateUtc="2025-06-10T09:15:00Z"/>
          <w:rFonts w:ascii="Times New Roman" w:eastAsia="Times New Roman" w:hAnsi="Times New Roman" w:cs="Times New Roman"/>
          <w:sz w:val="24"/>
        </w:rPr>
      </w:pPr>
    </w:p>
    <w:p w14:paraId="5F565E60" w14:textId="77777777" w:rsidR="0095190A" w:rsidRPr="00380607" w:rsidRDefault="0095190A" w:rsidP="0095190A">
      <w:pPr>
        <w:autoSpaceDE w:val="0"/>
        <w:autoSpaceDN w:val="0"/>
        <w:spacing w:after="0" w:line="240" w:lineRule="auto"/>
        <w:ind w:right="399"/>
        <w:rPr>
          <w:ins w:id="185" w:author="Biocon Biologics" w:date="2025-06-10T14:45:00Z" w16du:dateUtc="2025-06-10T09:15:00Z"/>
          <w:rFonts w:ascii="Times New Roman" w:eastAsia="Times New Roman" w:hAnsi="Times New Roman" w:cs="Times New Roman"/>
        </w:rPr>
      </w:pPr>
      <w:ins w:id="186" w:author="Biocon Biologics" w:date="2025-06-10T14:45:00Z" w16du:dateUtc="2025-06-10T09:15:00Z">
        <w:r w:rsidRPr="00380607">
          <w:rPr>
            <w:rFonts w:ascii="Times New Roman" w:eastAsia="Times New Roman" w:hAnsi="Times New Roman" w:cs="Times New Roman"/>
          </w:rPr>
          <w:t>Αμέσως μετά την ενδοϋαλοειδική ένεση, οι ασθενείς πρέπει να παρακολουθούνται για αύξηση 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ενδοφθάλμιας πίεσης. Η κατάλληλη παρακολούθηση μπορεί να περιλαμβάνει έλεγχο της αιμάτωσης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της κεφαλής του οπτικού νεύρου ή τονομέτρηση. Εάν απαιτείται, θα πρέπει να υπάρχει διαθέσιμος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αποστειρωμένος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εξοπλισμός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 παρακέντηση.</w:t>
        </w:r>
      </w:ins>
    </w:p>
    <w:p w14:paraId="0F6F8077" w14:textId="77777777" w:rsidR="0095190A" w:rsidRPr="00380607" w:rsidRDefault="0095190A" w:rsidP="0095190A">
      <w:pPr>
        <w:autoSpaceDE w:val="0"/>
        <w:autoSpaceDN w:val="0"/>
        <w:spacing w:after="0" w:line="240" w:lineRule="auto"/>
        <w:rPr>
          <w:ins w:id="187" w:author="Biocon Biologics" w:date="2025-06-10T14:45:00Z" w16du:dateUtc="2025-06-10T09:15:00Z"/>
          <w:rFonts w:ascii="Times New Roman" w:eastAsia="Times New Roman" w:hAnsi="Times New Roman" w:cs="Times New Roman"/>
        </w:rPr>
      </w:pPr>
    </w:p>
    <w:p w14:paraId="43A004CF" w14:textId="77777777" w:rsidR="0095190A" w:rsidRPr="00380607" w:rsidRDefault="0095190A" w:rsidP="0095190A">
      <w:pPr>
        <w:autoSpaceDE w:val="0"/>
        <w:autoSpaceDN w:val="0"/>
        <w:spacing w:after="0" w:line="240" w:lineRule="auto"/>
        <w:ind w:right="297"/>
        <w:rPr>
          <w:ins w:id="188" w:author="Biocon Biologics" w:date="2025-06-10T14:45:00Z" w16du:dateUtc="2025-06-10T09:15:00Z"/>
          <w:rFonts w:ascii="Times New Roman" w:eastAsia="Times New Roman" w:hAnsi="Times New Roman" w:cs="Times New Roman"/>
        </w:rPr>
      </w:pPr>
      <w:ins w:id="189" w:author="Biocon Biologics" w:date="2025-06-10T14:45:00Z" w16du:dateUtc="2025-06-10T09:15:00Z">
        <w:r w:rsidRPr="00380607">
          <w:rPr>
            <w:rFonts w:ascii="Times New Roman" w:eastAsia="Times New Roman" w:hAnsi="Times New Roman" w:cs="Times New Roman"/>
          </w:rPr>
          <w:t>Μετά την ενδοϋαλοειδική ένεση, στους ασθενείς πρέπει να δοθούν οδηγίες για την αναφορά</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τυχόν συμπτωμάτων που μπορεί να υποδηλώνουν ενδοφθαλμίτιδα (π.χ. πόνος του οφθαλμού,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ερυθρότητα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οφθαλμού,</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φωτοφοβία, θολή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όραση) χωρίς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καθυστέρηση. Κάθε προγεμισμένη σύριγγα πρέπει να χρησιμοποιείται για τη θεραπεία ενός οφθαλμού μόνο. 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εξαγωγή πολλαπλών δόσεων από μια προγεμισμένη σύριγγα μπορεί να αυξήσει τον κίνδυνο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επιμόλυνσης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και επακόλουθης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φλεγμονής.</w:t>
        </w:r>
      </w:ins>
    </w:p>
    <w:p w14:paraId="6CE56026" w14:textId="77777777" w:rsidR="0095190A" w:rsidRPr="00380607" w:rsidRDefault="0095190A" w:rsidP="0095190A">
      <w:pPr>
        <w:autoSpaceDE w:val="0"/>
        <w:autoSpaceDN w:val="0"/>
        <w:spacing w:before="10" w:after="0" w:line="240" w:lineRule="auto"/>
        <w:rPr>
          <w:ins w:id="190" w:author="Biocon Biologics" w:date="2025-06-10T14:45:00Z" w16du:dateUtc="2025-06-10T09:15:00Z"/>
          <w:rFonts w:ascii="Times New Roman" w:eastAsia="Times New Roman" w:hAnsi="Times New Roman" w:cs="Times New Roman"/>
          <w:sz w:val="21"/>
        </w:rPr>
      </w:pPr>
    </w:p>
    <w:p w14:paraId="36A681AC" w14:textId="77777777" w:rsidR="0095190A" w:rsidRPr="00380607" w:rsidRDefault="0095190A" w:rsidP="0095190A">
      <w:pPr>
        <w:autoSpaceDE w:val="0"/>
        <w:autoSpaceDN w:val="0"/>
        <w:spacing w:before="2" w:after="0" w:line="240" w:lineRule="auto"/>
        <w:ind w:right="224"/>
        <w:rPr>
          <w:ins w:id="191" w:author="Biocon Biologics" w:date="2025-06-10T14:45:00Z" w16du:dateUtc="2025-06-10T09:15:00Z"/>
          <w:rFonts w:ascii="Times New Roman" w:eastAsia="Times New Roman" w:hAnsi="Times New Roman" w:cs="Times New Roman"/>
        </w:rPr>
      </w:pPr>
      <w:ins w:id="192" w:author="Biocon Biologics" w:date="2025-06-10T14:45:00Z" w16du:dateUtc="2025-06-10T09:15:00Z">
        <w:r w:rsidRPr="00380607">
          <w:rPr>
            <w:rFonts w:ascii="Times New Roman" w:eastAsia="Times New Roman" w:hAnsi="Times New Roman" w:cs="Times New Roman"/>
          </w:rPr>
          <w:t xml:space="preserve">Η προγεμισμένη σύριγγα περιέχει περισσότερο από τη συνιστώμενη δόση των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(που ισοδυναμούν με 0,05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xml:space="preserve"> διαλύματος για ένεση). Ο εξαγώγιμος όγκος από τη σύριγγα είναι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ποσότητα που μπορεί να εξαχθεί από τη σύριγγα και δεν είναι αυτός που πρέπει να χρησιμοποιηθεί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στο σύνολό του. Για την προγεμισμένη σύριγγα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ο εξαγώγιμος όγκος είναι τουλάχιστον 0,09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b/>
          </w:rPr>
          <w:t xml:space="preserve">Ο επιπλέον όγκος πρέπει να απορρίπτεται πριν την ένεση της συνιστώμενης δόσης </w:t>
        </w:r>
        <w:r w:rsidRPr="00380607">
          <w:rPr>
            <w:rFonts w:ascii="Times New Roman" w:eastAsia="Times New Roman" w:hAnsi="Times New Roman" w:cs="Times New Roman"/>
          </w:rPr>
          <w:t>(δείτε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6.6).</w:t>
        </w:r>
      </w:ins>
    </w:p>
    <w:p w14:paraId="2CC984AB" w14:textId="77777777" w:rsidR="0095190A" w:rsidRPr="00380607" w:rsidRDefault="0095190A" w:rsidP="0095190A">
      <w:pPr>
        <w:autoSpaceDE w:val="0"/>
        <w:autoSpaceDN w:val="0"/>
        <w:spacing w:after="0" w:line="240" w:lineRule="auto"/>
        <w:rPr>
          <w:ins w:id="193" w:author="Biocon Biologics" w:date="2025-06-10T14:45:00Z" w16du:dateUtc="2025-06-10T09:15:00Z"/>
          <w:rFonts w:ascii="Times New Roman" w:eastAsia="Times New Roman" w:hAnsi="Times New Roman" w:cs="Times New Roman"/>
        </w:rPr>
      </w:pPr>
    </w:p>
    <w:p w14:paraId="49F35E26" w14:textId="77777777" w:rsidR="0095190A" w:rsidRPr="00380607" w:rsidRDefault="0095190A" w:rsidP="0095190A">
      <w:pPr>
        <w:autoSpaceDE w:val="0"/>
        <w:autoSpaceDN w:val="0"/>
        <w:spacing w:before="1" w:after="0" w:line="240" w:lineRule="auto"/>
        <w:ind w:right="214"/>
        <w:rPr>
          <w:ins w:id="194" w:author="Biocon Biologics" w:date="2025-06-10T14:45:00Z" w16du:dateUtc="2025-06-10T09:15:00Z"/>
          <w:rFonts w:ascii="Times New Roman" w:eastAsia="Times New Roman" w:hAnsi="Times New Roman" w:cs="Times New Roman"/>
        </w:rPr>
      </w:pPr>
      <w:ins w:id="195" w:author="Biocon Biologics" w:date="2025-06-10T14:45:00Z" w16du:dateUtc="2025-06-10T09:15:00Z">
        <w:r w:rsidRPr="00380607">
          <w:rPr>
            <w:rFonts w:ascii="Times New Roman" w:eastAsia="Times New Roman" w:hAnsi="Times New Roman" w:cs="Times New Roman"/>
          </w:rPr>
          <w:t>Η ένεση όλου του όγκου από την προγεμισμένη σύριγγα θα μπορούσε να οδηγήσει σε υπερδοσολογία.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Για να απομακρυνθούν οι φυσαλίδες αέρα μαζί με την περίσσεια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φαρμακευτικού προϊόντος,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πιέζουμε αργά το έμβολο </w:t>
        </w:r>
        <w:r w:rsidRPr="00380607">
          <w:rPr>
            <w:rFonts w:ascii="Times New Roman" w:eastAsia="Times New Roman" w:hAnsi="Times New Roman" w:cs="Times New Roman"/>
            <w:b/>
          </w:rPr>
          <w:t>έτσι ώστε η βάση του θολωτού άκρου του εμβόλου (όχι η κορυφή του</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 xml:space="preserve">θόλου) να ευθυγραμμιστεί με τη γραμμή δοσολογίας στη σύριγγα </w:t>
        </w:r>
        <w:r w:rsidRPr="00380607">
          <w:rPr>
            <w:rFonts w:ascii="Times New Roman" w:eastAsia="Times New Roman" w:hAnsi="Times New Roman" w:cs="Times New Roman"/>
          </w:rPr>
          <w:t xml:space="preserve">(ισοδυναμεί με 0,05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δηλ. 2</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(δείτε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παραγράφους 4.9 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6.6).</w:t>
        </w:r>
      </w:ins>
    </w:p>
    <w:p w14:paraId="186FC354" w14:textId="77777777" w:rsidR="0095190A" w:rsidRPr="00380607" w:rsidRDefault="0095190A" w:rsidP="0095190A">
      <w:pPr>
        <w:autoSpaceDE w:val="0"/>
        <w:autoSpaceDN w:val="0"/>
        <w:spacing w:before="10" w:after="0" w:line="240" w:lineRule="auto"/>
        <w:rPr>
          <w:ins w:id="196" w:author="Biocon Biologics" w:date="2025-06-10T14:45:00Z" w16du:dateUtc="2025-06-10T09:15:00Z"/>
          <w:rFonts w:ascii="Times New Roman" w:eastAsia="Times New Roman" w:hAnsi="Times New Roman" w:cs="Times New Roman"/>
          <w:sz w:val="21"/>
        </w:rPr>
      </w:pPr>
    </w:p>
    <w:p w14:paraId="12A53A18" w14:textId="77777777" w:rsidR="0095190A" w:rsidRPr="000558D7" w:rsidRDefault="0095190A" w:rsidP="0095190A">
      <w:pPr>
        <w:autoSpaceDE w:val="0"/>
        <w:autoSpaceDN w:val="0"/>
        <w:spacing w:after="0" w:line="240" w:lineRule="auto"/>
        <w:ind w:right="207"/>
        <w:rPr>
          <w:ins w:id="197" w:author="Biocon Biologics" w:date="2025-06-10T14:45:00Z" w16du:dateUtc="2025-06-10T09:15:00Z"/>
          <w:rFonts w:ascii="Times New Roman" w:eastAsia="Times New Roman" w:hAnsi="Times New Roman" w:cs="Times New Roman"/>
        </w:rPr>
      </w:pPr>
      <w:ins w:id="198" w:author="Biocon Biologics" w:date="2025-06-10T14:45:00Z" w16du:dateUtc="2025-06-10T09:15:00Z">
        <w:r w:rsidRPr="00380607">
          <w:rPr>
            <w:rFonts w:ascii="Times New Roman" w:eastAsia="Times New Roman" w:hAnsi="Times New Roman" w:cs="Times New Roman"/>
          </w:rPr>
          <w:t xml:space="preserve">Η βελόνα της ένεσης πρέπει να εισάγεται 3,5-4,0 </w:t>
        </w:r>
        <w:r w:rsidRPr="003269B4">
          <w:rPr>
            <w:rFonts w:ascii="Times New Roman" w:eastAsia="Times New Roman" w:hAnsi="Times New Roman" w:cs="Times New Roman"/>
            <w:lang w:val="en-US"/>
          </w:rPr>
          <w:t>mm</w:t>
        </w:r>
        <w:r w:rsidRPr="00380607">
          <w:rPr>
            <w:rFonts w:ascii="Times New Roman" w:eastAsia="Times New Roman" w:hAnsi="Times New Roman" w:cs="Times New Roman"/>
          </w:rPr>
          <w:t xml:space="preserve"> πίσω από το σκληροκερατοειδές όριο μέσα στην</w:t>
        </w:r>
        <w:r>
          <w:rPr>
            <w:rFonts w:ascii="Times New Roman" w:eastAsia="Times New Roman" w:hAnsi="Times New Roman" w:cs="Times New Roman"/>
          </w:rPr>
          <w:t xml:space="preserve">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υαλοειδική κοιλότητα, αποφεύγοντας τον οριζόντιο μεσημβρινό και στοχεύοντας προς το κέντρο 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βολβού. </w:t>
        </w:r>
        <w:r w:rsidRPr="000558D7">
          <w:rPr>
            <w:rFonts w:ascii="Times New Roman" w:eastAsia="Times New Roman" w:hAnsi="Times New Roman" w:cs="Times New Roman"/>
          </w:rPr>
          <w:t xml:space="preserve">Στη συνέχεια χορηγείται ο ενέσιμος όγκος των 0,05 </w:t>
        </w:r>
        <w:r w:rsidRPr="003269B4">
          <w:rPr>
            <w:rFonts w:ascii="Times New Roman" w:eastAsia="Times New Roman" w:hAnsi="Times New Roman" w:cs="Times New Roman"/>
            <w:lang w:val="en-US"/>
          </w:rPr>
          <w:t>ml</w:t>
        </w:r>
        <w:r w:rsidRPr="000558D7">
          <w:rPr>
            <w:rFonts w:ascii="Times New Roman" w:eastAsia="Times New Roman" w:hAnsi="Times New Roman" w:cs="Times New Roman"/>
          </w:rPr>
          <w:t>. Διαφορετικό σημείο του σκληρού θα</w:t>
        </w:r>
        <w:r w:rsidRPr="000558D7">
          <w:rPr>
            <w:rFonts w:ascii="Times New Roman" w:eastAsia="Times New Roman" w:hAnsi="Times New Roman" w:cs="Times New Roman"/>
            <w:spacing w:val="1"/>
          </w:rPr>
          <w:t xml:space="preserve"> </w:t>
        </w:r>
        <w:r w:rsidRPr="000558D7">
          <w:rPr>
            <w:rFonts w:ascii="Times New Roman" w:eastAsia="Times New Roman" w:hAnsi="Times New Roman" w:cs="Times New Roman"/>
          </w:rPr>
          <w:t>πρέπει</w:t>
        </w:r>
        <w:r w:rsidRPr="000558D7">
          <w:rPr>
            <w:rFonts w:ascii="Times New Roman" w:eastAsia="Times New Roman" w:hAnsi="Times New Roman" w:cs="Times New Roman"/>
            <w:spacing w:val="-3"/>
          </w:rPr>
          <w:t xml:space="preserve"> </w:t>
        </w:r>
        <w:r w:rsidRPr="000558D7">
          <w:rPr>
            <w:rFonts w:ascii="Times New Roman" w:eastAsia="Times New Roman" w:hAnsi="Times New Roman" w:cs="Times New Roman"/>
          </w:rPr>
          <w:t>να χρησιμοποιείται</w:t>
        </w:r>
        <w:r w:rsidRPr="000558D7">
          <w:rPr>
            <w:rFonts w:ascii="Times New Roman" w:eastAsia="Times New Roman" w:hAnsi="Times New Roman" w:cs="Times New Roman"/>
            <w:spacing w:val="-2"/>
          </w:rPr>
          <w:t xml:space="preserve"> </w:t>
        </w:r>
        <w:r w:rsidRPr="000558D7">
          <w:rPr>
            <w:rFonts w:ascii="Times New Roman" w:eastAsia="Times New Roman" w:hAnsi="Times New Roman" w:cs="Times New Roman"/>
          </w:rPr>
          <w:t>στις επακόλουθες</w:t>
        </w:r>
        <w:r w:rsidRPr="000558D7">
          <w:rPr>
            <w:rFonts w:ascii="Times New Roman" w:eastAsia="Times New Roman" w:hAnsi="Times New Roman" w:cs="Times New Roman"/>
            <w:spacing w:val="-1"/>
          </w:rPr>
          <w:t xml:space="preserve"> </w:t>
        </w:r>
        <w:r w:rsidRPr="000558D7">
          <w:rPr>
            <w:rFonts w:ascii="Times New Roman" w:eastAsia="Times New Roman" w:hAnsi="Times New Roman" w:cs="Times New Roman"/>
          </w:rPr>
          <w:t>ενέσεις.</w:t>
        </w:r>
      </w:ins>
    </w:p>
    <w:p w14:paraId="67B2769E" w14:textId="77777777" w:rsidR="0095190A" w:rsidRPr="000558D7" w:rsidRDefault="0095190A" w:rsidP="0095190A">
      <w:pPr>
        <w:autoSpaceDE w:val="0"/>
        <w:autoSpaceDN w:val="0"/>
        <w:spacing w:after="0" w:line="240" w:lineRule="auto"/>
        <w:rPr>
          <w:ins w:id="199" w:author="Biocon Biologics" w:date="2025-06-10T14:45:00Z" w16du:dateUtc="2025-06-10T09:15:00Z"/>
          <w:rFonts w:ascii="Times New Roman" w:eastAsia="Times New Roman" w:hAnsi="Times New Roman" w:cs="Times New Roman"/>
        </w:rPr>
      </w:pPr>
    </w:p>
    <w:p w14:paraId="447D8BAD" w14:textId="77777777" w:rsidR="0095190A" w:rsidRPr="00380607" w:rsidRDefault="0095190A" w:rsidP="0095190A">
      <w:pPr>
        <w:autoSpaceDE w:val="0"/>
        <w:autoSpaceDN w:val="0"/>
        <w:spacing w:after="0" w:line="240" w:lineRule="auto"/>
        <w:rPr>
          <w:ins w:id="200" w:author="Biocon Biologics" w:date="2025-06-10T14:45:00Z" w16du:dateUtc="2025-06-10T09:15:00Z"/>
          <w:rFonts w:ascii="Times New Roman" w:eastAsia="Times New Roman" w:hAnsi="Times New Roman" w:cs="Times New Roman"/>
        </w:rPr>
      </w:pPr>
      <w:ins w:id="201" w:author="Biocon Biologics" w:date="2025-06-10T14:45:00Z" w16du:dateUtc="2025-06-10T09:15:00Z">
        <w:r w:rsidRPr="00380607">
          <w:rPr>
            <w:rFonts w:ascii="Times New Roman" w:eastAsia="Times New Roman" w:hAnsi="Times New Roman" w:cs="Times New Roman"/>
          </w:rPr>
          <w:t>Μετά</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ένεση,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κάθε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αχρησιμοποίητο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προϊόν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απορρίπτεται.</w:t>
        </w:r>
      </w:ins>
    </w:p>
    <w:p w14:paraId="1F64447D" w14:textId="77777777" w:rsidR="0095190A" w:rsidRPr="00380607" w:rsidRDefault="0095190A" w:rsidP="0095190A">
      <w:pPr>
        <w:autoSpaceDE w:val="0"/>
        <w:autoSpaceDN w:val="0"/>
        <w:spacing w:after="0" w:line="240" w:lineRule="auto"/>
        <w:rPr>
          <w:ins w:id="202" w:author="Biocon Biologics" w:date="2025-06-10T14:45:00Z" w16du:dateUtc="2025-06-10T09:15:00Z"/>
          <w:rFonts w:ascii="Times New Roman" w:eastAsia="Times New Roman" w:hAnsi="Times New Roman" w:cs="Times New Roman"/>
          <w:sz w:val="21"/>
        </w:rPr>
      </w:pPr>
    </w:p>
    <w:p w14:paraId="64A444AD" w14:textId="77777777" w:rsidR="0095190A" w:rsidRPr="00380607" w:rsidRDefault="0095190A" w:rsidP="0095190A">
      <w:pPr>
        <w:autoSpaceDE w:val="0"/>
        <w:autoSpaceDN w:val="0"/>
        <w:spacing w:after="0" w:line="240" w:lineRule="auto"/>
        <w:rPr>
          <w:ins w:id="203" w:author="Biocon Biologics" w:date="2025-06-10T14:45:00Z" w16du:dateUtc="2025-06-10T09:15:00Z"/>
          <w:rFonts w:ascii="Times New Roman" w:eastAsia="Times New Roman" w:hAnsi="Times New Roman" w:cs="Times New Roman"/>
        </w:rPr>
      </w:pPr>
      <w:ins w:id="204" w:author="Biocon Biologics" w:date="2025-06-10T14:45:00Z" w16du:dateUtc="2025-06-10T09:15:00Z">
        <w:r w:rsidRPr="00380607">
          <w:rPr>
            <w:rFonts w:ascii="Times New Roman" w:eastAsia="Times New Roman" w:hAnsi="Times New Roman" w:cs="Times New Roman"/>
          </w:rPr>
          <w:t>Για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χειρισμό</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 φαρμακευτικού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προϊόντος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πριν από</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χορήγηση,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βλ.</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6.6.</w:t>
        </w:r>
      </w:ins>
    </w:p>
    <w:p w14:paraId="0CEB95D0" w14:textId="77777777" w:rsidR="0095190A" w:rsidRPr="00380607" w:rsidRDefault="0095190A" w:rsidP="0095190A">
      <w:pPr>
        <w:autoSpaceDE w:val="0"/>
        <w:autoSpaceDN w:val="0"/>
        <w:spacing w:after="0" w:line="240" w:lineRule="auto"/>
        <w:rPr>
          <w:ins w:id="205" w:author="Biocon Biologics" w:date="2025-06-10T14:45:00Z" w16du:dateUtc="2025-06-10T09:15:00Z"/>
          <w:rFonts w:ascii="Times New Roman" w:eastAsia="Times New Roman" w:hAnsi="Times New Roman" w:cs="Times New Roman"/>
        </w:rPr>
      </w:pPr>
    </w:p>
    <w:p w14:paraId="44DF14CB" w14:textId="77777777" w:rsidR="0095190A" w:rsidRPr="003269B4" w:rsidRDefault="0095190A" w:rsidP="0095190A">
      <w:pPr>
        <w:numPr>
          <w:ilvl w:val="1"/>
          <w:numId w:val="35"/>
        </w:numPr>
        <w:tabs>
          <w:tab w:val="left" w:pos="685"/>
          <w:tab w:val="left" w:pos="686"/>
        </w:tabs>
        <w:autoSpaceDE w:val="0"/>
        <w:autoSpaceDN w:val="0"/>
        <w:spacing w:after="0" w:line="240" w:lineRule="auto"/>
        <w:ind w:left="568" w:hanging="568"/>
        <w:outlineLvl w:val="0"/>
        <w:rPr>
          <w:ins w:id="206" w:author="Biocon Biologics" w:date="2025-06-10T14:45:00Z" w16du:dateUtc="2025-06-10T09:15:00Z"/>
          <w:rFonts w:ascii="Times New Roman" w:eastAsia="Times New Roman" w:hAnsi="Times New Roman" w:cs="Times New Roman"/>
          <w:b/>
          <w:bCs/>
          <w:lang w:val="en-US"/>
        </w:rPr>
      </w:pPr>
      <w:bookmarkStart w:id="207" w:name="_Hlk198279878"/>
      <w:ins w:id="208" w:author="Biocon Biologics" w:date="2025-06-10T14:45:00Z" w16du:dateUtc="2025-06-10T09:15:00Z">
        <w:r w:rsidRPr="003269B4">
          <w:rPr>
            <w:rFonts w:ascii="Times New Roman" w:eastAsia="Times New Roman" w:hAnsi="Times New Roman" w:cs="Times New Roman"/>
            <w:b/>
            <w:bCs/>
            <w:lang w:val="en-US"/>
          </w:rPr>
          <w:t>Αντενδείξεις</w:t>
        </w:r>
      </w:ins>
    </w:p>
    <w:p w14:paraId="3D2D8D7B" w14:textId="77777777" w:rsidR="0095190A" w:rsidRPr="003269B4" w:rsidRDefault="0095190A" w:rsidP="0095190A">
      <w:pPr>
        <w:autoSpaceDE w:val="0"/>
        <w:autoSpaceDN w:val="0"/>
        <w:spacing w:before="1" w:after="0" w:line="240" w:lineRule="auto"/>
        <w:rPr>
          <w:ins w:id="209" w:author="Biocon Biologics" w:date="2025-06-10T14:45:00Z" w16du:dateUtc="2025-06-10T09:15:00Z"/>
          <w:rFonts w:ascii="Times New Roman" w:eastAsia="Times New Roman" w:hAnsi="Times New Roman" w:cs="Times New Roman"/>
          <w:b/>
          <w:lang w:val="en-US"/>
        </w:rPr>
      </w:pPr>
    </w:p>
    <w:p w14:paraId="17998A71" w14:textId="77777777" w:rsidR="0095190A" w:rsidRPr="00380607" w:rsidRDefault="0095190A" w:rsidP="0095190A">
      <w:pPr>
        <w:autoSpaceDE w:val="0"/>
        <w:autoSpaceDN w:val="0"/>
        <w:spacing w:after="0" w:line="240" w:lineRule="auto"/>
        <w:ind w:right="655"/>
        <w:rPr>
          <w:ins w:id="210" w:author="Biocon Biologics" w:date="2025-06-10T14:45:00Z" w16du:dateUtc="2025-06-10T09:15:00Z"/>
          <w:rFonts w:ascii="Times New Roman" w:eastAsia="Times New Roman" w:hAnsi="Times New Roman" w:cs="Times New Roman"/>
        </w:rPr>
      </w:pPr>
      <w:ins w:id="211" w:author="Biocon Biologics" w:date="2025-06-10T14:45:00Z" w16du:dateUtc="2025-06-10T09:15:00Z">
        <w:r w:rsidRPr="00380607">
          <w:rPr>
            <w:rFonts w:ascii="Times New Roman" w:eastAsia="Times New Roman" w:hAnsi="Times New Roman" w:cs="Times New Roman"/>
          </w:rPr>
          <w:t>Υπερευαισθησία στη δραστική ουσία αφλιβερσέπτη ή σε κάποιο από τα έκδοχα που αναφέρονται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στην παράγραφο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6.1.</w:t>
        </w:r>
      </w:ins>
    </w:p>
    <w:p w14:paraId="7860D3F5" w14:textId="77777777" w:rsidR="0095190A" w:rsidRPr="003269B4" w:rsidRDefault="0095190A" w:rsidP="0095190A">
      <w:pPr>
        <w:autoSpaceDE w:val="0"/>
        <w:autoSpaceDN w:val="0"/>
        <w:spacing w:before="1" w:after="0" w:line="240" w:lineRule="auto"/>
        <w:ind w:right="3929"/>
        <w:rPr>
          <w:ins w:id="212" w:author="Biocon Biologics" w:date="2025-06-10T14:45:00Z" w16du:dateUtc="2025-06-10T09:15:00Z"/>
          <w:rFonts w:ascii="Times New Roman" w:eastAsia="Times New Roman" w:hAnsi="Times New Roman" w:cs="Times New Roman"/>
          <w:lang w:val="en-US"/>
        </w:rPr>
      </w:pPr>
      <w:ins w:id="213" w:author="Biocon Biologics" w:date="2025-06-10T14:45:00Z" w16du:dateUtc="2025-06-10T09:15:00Z">
        <w:r w:rsidRPr="00380607">
          <w:rPr>
            <w:rFonts w:ascii="Times New Roman" w:eastAsia="Times New Roman" w:hAnsi="Times New Roman" w:cs="Times New Roman"/>
          </w:rPr>
          <w:t>Ενεργή ή ενδεχόμενη οφθαλμική ή περιοφθαλμική λοίμωξη.</w:t>
        </w:r>
        <w:r w:rsidRPr="00380607">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Ενεργή</w:t>
        </w:r>
        <w:r w:rsidRPr="003269B4">
          <w:rPr>
            <w:rFonts w:ascii="Times New Roman" w:eastAsia="Times New Roman" w:hAnsi="Times New Roman" w:cs="Times New Roman"/>
            <w:spacing w:val="-4"/>
            <w:lang w:val="en-US"/>
          </w:rPr>
          <w:t xml:space="preserve"> </w:t>
        </w:r>
        <w:r w:rsidRPr="003269B4">
          <w:rPr>
            <w:rFonts w:ascii="Times New Roman" w:eastAsia="Times New Roman" w:hAnsi="Times New Roman" w:cs="Times New Roman"/>
            <w:lang w:val="en-US"/>
          </w:rPr>
          <w:t>σοβαρή</w:t>
        </w:r>
        <w:r w:rsidRPr="003269B4">
          <w:rPr>
            <w:rFonts w:ascii="Times New Roman" w:eastAsia="Times New Roman" w:hAnsi="Times New Roman" w:cs="Times New Roman"/>
            <w:spacing w:val="-3"/>
            <w:lang w:val="en-US"/>
          </w:rPr>
          <w:t xml:space="preserve"> </w:t>
        </w:r>
        <w:r w:rsidRPr="003269B4">
          <w:rPr>
            <w:rFonts w:ascii="Times New Roman" w:eastAsia="Times New Roman" w:hAnsi="Times New Roman" w:cs="Times New Roman"/>
            <w:lang w:val="en-US"/>
          </w:rPr>
          <w:t>ενδοφθάλμια φλεγμονή.</w:t>
        </w:r>
      </w:ins>
    </w:p>
    <w:p w14:paraId="35B06613" w14:textId="77777777" w:rsidR="0095190A" w:rsidRPr="003269B4" w:rsidRDefault="0095190A" w:rsidP="0095190A">
      <w:pPr>
        <w:autoSpaceDE w:val="0"/>
        <w:autoSpaceDN w:val="0"/>
        <w:spacing w:before="10" w:after="0" w:line="240" w:lineRule="auto"/>
        <w:rPr>
          <w:ins w:id="214" w:author="Biocon Biologics" w:date="2025-06-10T14:45:00Z" w16du:dateUtc="2025-06-10T09:15:00Z"/>
          <w:rFonts w:ascii="Times New Roman" w:eastAsia="Times New Roman" w:hAnsi="Times New Roman" w:cs="Times New Roman"/>
          <w:sz w:val="21"/>
          <w:lang w:val="en-US"/>
        </w:rPr>
      </w:pPr>
    </w:p>
    <w:p w14:paraId="4B48BB59" w14:textId="77777777" w:rsidR="0095190A" w:rsidRPr="00380607" w:rsidRDefault="0095190A" w:rsidP="0095190A">
      <w:pPr>
        <w:numPr>
          <w:ilvl w:val="1"/>
          <w:numId w:val="35"/>
        </w:numPr>
        <w:tabs>
          <w:tab w:val="left" w:pos="685"/>
          <w:tab w:val="left" w:pos="686"/>
        </w:tabs>
        <w:autoSpaceDE w:val="0"/>
        <w:autoSpaceDN w:val="0"/>
        <w:spacing w:before="1" w:after="0" w:line="240" w:lineRule="auto"/>
        <w:ind w:left="568" w:hanging="568"/>
        <w:outlineLvl w:val="0"/>
        <w:rPr>
          <w:ins w:id="215" w:author="Biocon Biologics" w:date="2025-06-10T14:45:00Z" w16du:dateUtc="2025-06-10T09:15:00Z"/>
          <w:rFonts w:ascii="Times New Roman" w:eastAsia="Times New Roman" w:hAnsi="Times New Roman" w:cs="Times New Roman"/>
          <w:b/>
          <w:bCs/>
        </w:rPr>
      </w:pPr>
      <w:ins w:id="216" w:author="Biocon Biologics" w:date="2025-06-10T14:45:00Z" w16du:dateUtc="2025-06-10T09:15:00Z">
        <w:r w:rsidRPr="00380607">
          <w:rPr>
            <w:rFonts w:ascii="Times New Roman" w:eastAsia="Times New Roman" w:hAnsi="Times New Roman" w:cs="Times New Roman"/>
            <w:b/>
            <w:bCs/>
          </w:rPr>
          <w:t>Ειδικές</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προειδοποιήσεις</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και προφυλάξεις</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κατά</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τη</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χρήση</w:t>
        </w:r>
      </w:ins>
    </w:p>
    <w:p w14:paraId="40481402" w14:textId="77777777" w:rsidR="0095190A" w:rsidRPr="00380607" w:rsidRDefault="0095190A" w:rsidP="0095190A">
      <w:pPr>
        <w:autoSpaceDE w:val="0"/>
        <w:autoSpaceDN w:val="0"/>
        <w:spacing w:after="0" w:line="240" w:lineRule="auto"/>
        <w:rPr>
          <w:ins w:id="217" w:author="Biocon Biologics" w:date="2025-06-10T14:45:00Z" w16du:dateUtc="2025-06-10T09:15:00Z"/>
          <w:rFonts w:ascii="Times New Roman" w:eastAsia="Times New Roman" w:hAnsi="Times New Roman" w:cs="Times New Roman"/>
          <w:b/>
        </w:rPr>
      </w:pPr>
    </w:p>
    <w:p w14:paraId="28345FED" w14:textId="77777777" w:rsidR="0095190A" w:rsidRPr="00380607" w:rsidRDefault="0095190A" w:rsidP="0095190A">
      <w:pPr>
        <w:autoSpaceDE w:val="0"/>
        <w:autoSpaceDN w:val="0"/>
        <w:spacing w:after="0" w:line="252" w:lineRule="exact"/>
        <w:rPr>
          <w:ins w:id="218" w:author="Biocon Biologics" w:date="2025-06-10T14:45:00Z" w16du:dateUtc="2025-06-10T09:15:00Z"/>
          <w:rFonts w:ascii="Times New Roman" w:eastAsia="Times New Roman" w:hAnsi="Times New Roman" w:cs="Times New Roman"/>
        </w:rPr>
      </w:pPr>
      <w:ins w:id="219" w:author="Biocon Biologics" w:date="2025-06-10T14:45:00Z" w16du:dateUtc="2025-06-10T09:15:00Z">
        <w:r w:rsidRPr="00380607">
          <w:rPr>
            <w:rFonts w:ascii="Times New Roman" w:eastAsia="Times New Roman" w:hAnsi="Times New Roman" w:cs="Times New Roman"/>
            <w:u w:val="single"/>
          </w:rPr>
          <w:t>Ιχνηλασιμότητα</w:t>
        </w:r>
      </w:ins>
    </w:p>
    <w:p w14:paraId="7C50E0B5" w14:textId="77777777" w:rsidR="0095190A" w:rsidRPr="00380607" w:rsidRDefault="0095190A" w:rsidP="0095190A">
      <w:pPr>
        <w:autoSpaceDE w:val="0"/>
        <w:autoSpaceDN w:val="0"/>
        <w:spacing w:after="0" w:line="240" w:lineRule="auto"/>
        <w:ind w:right="475"/>
        <w:rPr>
          <w:ins w:id="220" w:author="Biocon Biologics" w:date="2025-06-10T14:45:00Z" w16du:dateUtc="2025-06-10T09:15:00Z"/>
          <w:rFonts w:ascii="Times New Roman" w:eastAsia="Times New Roman" w:hAnsi="Times New Roman" w:cs="Times New Roman"/>
        </w:rPr>
      </w:pPr>
      <w:ins w:id="221" w:author="Biocon Biologics" w:date="2025-06-10T14:45:00Z" w16du:dateUtc="2025-06-10T09:15:00Z">
        <w:r w:rsidRPr="000558D7">
          <w:rPr>
            <w:rFonts w:ascii="Times New Roman" w:eastAsia="Times New Roman" w:hAnsi="Times New Roman" w:cs="Times New Roman"/>
            <w:u w:val="dotted"/>
          </w:rPr>
          <w:t>Προκειμένου</w:t>
        </w:r>
        <w:r w:rsidRPr="00380607">
          <w:rPr>
            <w:rFonts w:ascii="Times New Roman" w:eastAsia="Times New Roman" w:hAnsi="Times New Roman" w:cs="Times New Roman"/>
          </w:rPr>
          <w:t xml:space="preserve"> να βελτιωθεί η ιχνηλασιμότητα των βιολογικών φαρμακευτικών προϊόντων, το όνομα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αριθμός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παρτίδας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χορηγούμενου φαρμάκου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 καταγράφεται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σαφήνεια.</w:t>
        </w:r>
      </w:ins>
    </w:p>
    <w:p w14:paraId="45C9893F" w14:textId="77777777" w:rsidR="0095190A" w:rsidRPr="00380607" w:rsidRDefault="0095190A" w:rsidP="0095190A">
      <w:pPr>
        <w:autoSpaceDE w:val="0"/>
        <w:autoSpaceDN w:val="0"/>
        <w:spacing w:before="1" w:after="0" w:line="240" w:lineRule="auto"/>
        <w:rPr>
          <w:ins w:id="222" w:author="Biocon Biologics" w:date="2025-06-10T14:45:00Z" w16du:dateUtc="2025-06-10T09:15:00Z"/>
          <w:rFonts w:ascii="Times New Roman" w:eastAsia="Times New Roman" w:hAnsi="Times New Roman" w:cs="Times New Roman"/>
        </w:rPr>
      </w:pPr>
    </w:p>
    <w:p w14:paraId="5FA31BB6" w14:textId="77777777" w:rsidR="0095190A" w:rsidRPr="00380607" w:rsidRDefault="0095190A" w:rsidP="0095190A">
      <w:pPr>
        <w:autoSpaceDE w:val="0"/>
        <w:autoSpaceDN w:val="0"/>
        <w:spacing w:after="0" w:line="240" w:lineRule="auto"/>
        <w:rPr>
          <w:ins w:id="223" w:author="Biocon Biologics" w:date="2025-06-10T14:45:00Z" w16du:dateUtc="2025-06-10T09:15:00Z"/>
          <w:rFonts w:ascii="Times New Roman" w:eastAsia="Times New Roman" w:hAnsi="Times New Roman" w:cs="Times New Roman"/>
        </w:rPr>
      </w:pPr>
      <w:ins w:id="224" w:author="Biocon Biologics" w:date="2025-06-10T14:45:00Z" w16du:dateUtc="2025-06-10T09:15:00Z">
        <w:r w:rsidRPr="003269B4">
          <w:rPr>
            <w:rFonts w:ascii="Times New Roman" w:eastAsia="Times New Roman" w:hAnsi="Times New Roman" w:cs="Times New Roman"/>
            <w:u w:val="single"/>
            <w:lang w:val="en-US"/>
          </w:rPr>
          <w:t>E</w:t>
        </w:r>
        <w:r w:rsidRPr="00380607">
          <w:rPr>
            <w:rFonts w:ascii="Times New Roman" w:eastAsia="Times New Roman" w:hAnsi="Times New Roman" w:cs="Times New Roman"/>
            <w:u w:val="single"/>
          </w:rPr>
          <w:t>νδοϋαλοειδικές</w:t>
        </w:r>
        <w:r w:rsidRPr="00380607">
          <w:rPr>
            <w:rFonts w:ascii="Times New Roman" w:eastAsia="Times New Roman" w:hAnsi="Times New Roman" w:cs="Times New Roman"/>
            <w:spacing w:val="-2"/>
            <w:u w:val="single"/>
          </w:rPr>
          <w:t xml:space="preserve"> </w:t>
        </w:r>
        <w:r w:rsidRPr="00380607">
          <w:rPr>
            <w:rFonts w:ascii="Times New Roman" w:eastAsia="Times New Roman" w:hAnsi="Times New Roman" w:cs="Times New Roman"/>
            <w:u w:val="single"/>
          </w:rPr>
          <w:t>ενέσεις</w:t>
        </w:r>
        <w:r w:rsidRPr="00380607">
          <w:rPr>
            <w:rFonts w:ascii="Times New Roman" w:eastAsia="Times New Roman" w:hAnsi="Times New Roman" w:cs="Times New Roman"/>
            <w:spacing w:val="-2"/>
            <w:u w:val="single"/>
          </w:rPr>
          <w:t xml:space="preserve"> </w:t>
        </w:r>
        <w:r w:rsidRPr="00380607">
          <w:rPr>
            <w:rFonts w:ascii="Times New Roman" w:eastAsia="Times New Roman" w:hAnsi="Times New Roman" w:cs="Times New Roman"/>
            <w:u w:val="single"/>
          </w:rPr>
          <w:t>–</w:t>
        </w:r>
        <w:r w:rsidRPr="00380607">
          <w:rPr>
            <w:rFonts w:ascii="Times New Roman" w:eastAsia="Times New Roman" w:hAnsi="Times New Roman" w:cs="Times New Roman"/>
            <w:spacing w:val="-5"/>
            <w:u w:val="single"/>
          </w:rPr>
          <w:t xml:space="preserve"> </w:t>
        </w:r>
        <w:r w:rsidRPr="00380607">
          <w:rPr>
            <w:rFonts w:ascii="Times New Roman" w:eastAsia="Times New Roman" w:hAnsi="Times New Roman" w:cs="Times New Roman"/>
            <w:u w:val="single"/>
          </w:rPr>
          <w:t>σχετιζόμενες</w:t>
        </w:r>
        <w:r w:rsidRPr="00380607">
          <w:rPr>
            <w:rFonts w:ascii="Times New Roman" w:eastAsia="Times New Roman" w:hAnsi="Times New Roman" w:cs="Times New Roman"/>
            <w:spacing w:val="-2"/>
            <w:u w:val="single"/>
          </w:rPr>
          <w:t xml:space="preserve"> </w:t>
        </w:r>
        <w:r w:rsidRPr="00380607">
          <w:rPr>
            <w:rFonts w:ascii="Times New Roman" w:eastAsia="Times New Roman" w:hAnsi="Times New Roman" w:cs="Times New Roman"/>
            <w:u w:val="single"/>
          </w:rPr>
          <w:t>αντιδράσεις</w:t>
        </w:r>
      </w:ins>
    </w:p>
    <w:p w14:paraId="0F6B0F8E" w14:textId="77777777" w:rsidR="0095190A" w:rsidRPr="00380607" w:rsidRDefault="0095190A" w:rsidP="0095190A">
      <w:pPr>
        <w:autoSpaceDE w:val="0"/>
        <w:autoSpaceDN w:val="0"/>
        <w:spacing w:after="0" w:line="240" w:lineRule="auto"/>
        <w:ind w:right="537"/>
        <w:rPr>
          <w:ins w:id="225" w:author="Biocon Biologics" w:date="2025-06-10T14:45:00Z" w16du:dateUtc="2025-06-10T09:15:00Z"/>
          <w:rFonts w:ascii="Times New Roman" w:eastAsia="Times New Roman" w:hAnsi="Times New Roman" w:cs="Times New Roman"/>
        </w:rPr>
      </w:pPr>
      <w:ins w:id="226" w:author="Biocon Biologics" w:date="2025-06-10T14:45:00Z" w16du:dateUtc="2025-06-10T09:15:00Z">
        <w:r w:rsidRPr="00380607">
          <w:rPr>
            <w:rFonts w:ascii="Times New Roman" w:eastAsia="Times New Roman" w:hAnsi="Times New Roman" w:cs="Times New Roman"/>
          </w:rPr>
          <w:t xml:space="preserve">Οι ενδοϋαλοειδικές ενέσεις, συμπεριλαμβανομένων εκείνων με </w:t>
        </w:r>
        <w:r w:rsidRPr="000558D7">
          <w:rPr>
            <w:rFonts w:ascii="Times New Roman" w:eastAsia="Times New Roman" w:hAnsi="Times New Roman" w:cs="Times New Roman"/>
            <w:u w:val="double"/>
          </w:rPr>
          <w:t>αφλιβερσέπτη</w:t>
        </w:r>
        <w:r w:rsidRPr="00380607">
          <w:rPr>
            <w:rFonts w:ascii="Times New Roman" w:eastAsia="Times New Roman" w:hAnsi="Times New Roman" w:cs="Times New Roman"/>
          </w:rPr>
          <w:t>, έχουν συσχετιστεί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ενδοφθαλμίτιδα, ενδοφθάλμια φλεγμονή, ρηγματογενή αποκόλληση του αμφιβληστροειδούς, ρήξη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του αμφιβληστροειδούς 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ιατρογενή τραυματικό καταρράκτη (βλ. παράγραφο 4.8). Κατά 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χορήγηση</w:t>
        </w:r>
        <w:r w:rsidRPr="00380607">
          <w:rPr>
            <w:rFonts w:ascii="Times New Roman" w:eastAsia="Times New Roman" w:hAnsi="Times New Roman" w:cs="Times New Roman"/>
            <w:spacing w:val="-2"/>
          </w:rPr>
          <w:t xml:space="preserve">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χρησιμοποιούνται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πάντα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κατάλληλες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άσηπτες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τεχνικές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ένεσης. Επιπροσθέτως, οι ασθενείς θα πρέπει να παρακολουθούνται κατά τη διάρκεια της εβδομάδας μετά την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ένεση προκειμένου να είναι δυνατή η έγκαιρη θεραπεία σε περίπτωση εμφάνισης λοίμωξης. </w:t>
        </w:r>
      </w:ins>
    </w:p>
    <w:p w14:paraId="1940666C" w14:textId="77777777" w:rsidR="0095190A" w:rsidRPr="00380607" w:rsidRDefault="0095190A" w:rsidP="0095190A">
      <w:pPr>
        <w:autoSpaceDE w:val="0"/>
        <w:autoSpaceDN w:val="0"/>
        <w:spacing w:after="0" w:line="240" w:lineRule="auto"/>
        <w:ind w:right="537"/>
        <w:rPr>
          <w:ins w:id="227" w:author="Biocon Biologics" w:date="2025-06-10T14:45:00Z" w16du:dateUtc="2025-06-10T09:15:00Z"/>
          <w:rFonts w:ascii="Times New Roman" w:eastAsia="Times New Roman" w:hAnsi="Times New Roman" w:cs="Times New Roman"/>
        </w:rPr>
      </w:pPr>
      <w:ins w:id="228" w:author="Biocon Biologics" w:date="2025-06-10T14:45:00Z" w16du:dateUtc="2025-06-10T09:15:00Z">
        <w:r w:rsidRPr="00380607">
          <w:rPr>
            <w:rFonts w:ascii="Times New Roman" w:eastAsia="Times New Roman" w:hAnsi="Times New Roman" w:cs="Times New Roman"/>
          </w:rPr>
          <w:lastRenderedPageBreak/>
          <w:t>Στους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ασθενείς πρέπει να δοθούν οδηγίες για την αναφορά, τυχόν συμπτωμάτων που μπορεί 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υποδηλώνουν ενδοφθαλμίτιδα ή οποιωνδήποτε από τα </w:t>
        </w:r>
        <w:r w:rsidRPr="000558D7">
          <w:rPr>
            <w:rFonts w:ascii="Times New Roman" w:eastAsia="Times New Roman" w:hAnsi="Times New Roman" w:cs="Times New Roman"/>
            <w:u w:val="double"/>
          </w:rPr>
          <w:t>προαναφερόμενα</w:t>
        </w:r>
        <w:r w:rsidRPr="00380607">
          <w:rPr>
            <w:rFonts w:ascii="Times New Roman" w:eastAsia="Times New Roman" w:hAnsi="Times New Roman" w:cs="Times New Roman"/>
          </w:rPr>
          <w:t xml:space="preserve"> συμβάντα χωρίς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καθυστέρηση.</w:t>
        </w:r>
      </w:ins>
    </w:p>
    <w:p w14:paraId="56A5FAAD" w14:textId="77777777" w:rsidR="0095190A" w:rsidRPr="00380607" w:rsidRDefault="0095190A" w:rsidP="0095190A">
      <w:pPr>
        <w:autoSpaceDE w:val="0"/>
        <w:autoSpaceDN w:val="0"/>
        <w:spacing w:before="91" w:after="0" w:line="240" w:lineRule="auto"/>
        <w:ind w:right="537"/>
        <w:rPr>
          <w:ins w:id="229" w:author="Biocon Biologics" w:date="2025-06-10T14:45:00Z" w16du:dateUtc="2025-06-10T09:15:00Z"/>
          <w:rFonts w:ascii="Times New Roman" w:eastAsia="Times New Roman" w:hAnsi="Times New Roman" w:cs="Times New Roman"/>
        </w:rPr>
      </w:pPr>
    </w:p>
    <w:p w14:paraId="388E9697" w14:textId="77777777" w:rsidR="0095190A" w:rsidRPr="00380607" w:rsidRDefault="0095190A" w:rsidP="0095190A">
      <w:pPr>
        <w:autoSpaceDE w:val="0"/>
        <w:autoSpaceDN w:val="0"/>
        <w:spacing w:after="0" w:line="240" w:lineRule="auto"/>
        <w:ind w:right="1028"/>
        <w:rPr>
          <w:ins w:id="230" w:author="Biocon Biologics" w:date="2025-06-10T14:45:00Z" w16du:dateUtc="2025-06-10T09:15:00Z"/>
          <w:rFonts w:ascii="Times New Roman" w:eastAsia="Times New Roman" w:hAnsi="Times New Roman" w:cs="Times New Roman"/>
        </w:rPr>
      </w:pPr>
    </w:p>
    <w:p w14:paraId="5133ED3B" w14:textId="77777777" w:rsidR="0095190A" w:rsidRPr="00380607" w:rsidRDefault="0095190A" w:rsidP="0095190A">
      <w:pPr>
        <w:autoSpaceDE w:val="0"/>
        <w:autoSpaceDN w:val="0"/>
        <w:spacing w:before="1" w:after="0" w:line="240" w:lineRule="auto"/>
        <w:ind w:right="468"/>
        <w:jc w:val="both"/>
        <w:rPr>
          <w:ins w:id="231" w:author="Biocon Biologics" w:date="2025-06-10T14:45:00Z" w16du:dateUtc="2025-06-10T09:15:00Z"/>
          <w:rFonts w:ascii="Times New Roman" w:eastAsia="Times New Roman" w:hAnsi="Times New Roman" w:cs="Times New Roman"/>
        </w:rPr>
      </w:pPr>
      <w:ins w:id="232" w:author="Biocon Biologics" w:date="2025-06-10T14:45:00Z" w16du:dateUtc="2025-06-10T09:15:00Z">
        <w:r w:rsidRPr="00380607">
          <w:rPr>
            <w:rFonts w:ascii="Times New Roman" w:eastAsia="Times New Roman" w:hAnsi="Times New Roman" w:cs="Times New Roman"/>
          </w:rPr>
          <w:t xml:space="preserve">Η προγεμισμένη σύριγγα περιέχει περισσότερο από τη συνιστώμενη δόση των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(που ισοδυναμεί με 0,05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Ο επιπλέον όγκος θα πρέπει να απορριφθεί πριν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 χορήγηση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(δείτε παραγράφους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4.2 και 6.6).</w:t>
        </w:r>
      </w:ins>
    </w:p>
    <w:p w14:paraId="5020CA1F" w14:textId="77777777" w:rsidR="0095190A" w:rsidRPr="00380607" w:rsidRDefault="0095190A" w:rsidP="0095190A">
      <w:pPr>
        <w:autoSpaceDE w:val="0"/>
        <w:autoSpaceDN w:val="0"/>
        <w:spacing w:before="1" w:after="0" w:line="240" w:lineRule="auto"/>
        <w:ind w:right="468"/>
        <w:jc w:val="both"/>
        <w:rPr>
          <w:ins w:id="233" w:author="Biocon Biologics" w:date="2025-06-10T14:45:00Z" w16du:dateUtc="2025-06-10T09:15:00Z"/>
          <w:rFonts w:ascii="Times New Roman" w:eastAsia="Times New Roman" w:hAnsi="Times New Roman" w:cs="Times New Roman"/>
        </w:rPr>
      </w:pPr>
    </w:p>
    <w:p w14:paraId="14F6F15D" w14:textId="77777777" w:rsidR="0095190A" w:rsidRPr="00380607" w:rsidRDefault="0095190A" w:rsidP="0095190A">
      <w:pPr>
        <w:autoSpaceDE w:val="0"/>
        <w:autoSpaceDN w:val="0"/>
        <w:spacing w:before="78" w:after="0" w:line="240" w:lineRule="auto"/>
        <w:ind w:right="268"/>
        <w:rPr>
          <w:ins w:id="234" w:author="Biocon Biologics" w:date="2025-06-10T14:45:00Z" w16du:dateUtc="2025-06-10T09:15:00Z"/>
          <w:rFonts w:ascii="Times New Roman" w:eastAsia="Times New Roman" w:hAnsi="Times New Roman" w:cs="Times New Roman"/>
        </w:rPr>
      </w:pPr>
      <w:ins w:id="235" w:author="Biocon Biologics" w:date="2025-06-10T14:45:00Z" w16du:dateUtc="2025-06-10T09:15:00Z">
        <w:r w:rsidRPr="00380607">
          <w:rPr>
            <w:rFonts w:ascii="Times New Roman" w:eastAsia="Times New Roman" w:hAnsi="Times New Roman" w:cs="Times New Roman"/>
          </w:rPr>
          <w:t>Αυξήσεις στην ενδοφθάλμια πίεση έχουν παρατηρηθεί εντός 60 λεπτών από την ενδοϋαλοειδική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ένεση, συμπεριλαμβανομένων και των ενέσεων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(βλ. παράγραφο 4.8). Απαιτείται ειδική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προφύλαξη σε ασθενείς με γλαύκωμα που δεν ελέγχονται επαρκώς (μην ενέσετε 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ενώ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ενδοφθάλμια πίεση είναι ≥ 30 </w:t>
        </w:r>
        <w:r w:rsidRPr="003269B4">
          <w:rPr>
            <w:rFonts w:ascii="Times New Roman" w:eastAsia="Times New Roman" w:hAnsi="Times New Roman" w:cs="Times New Roman"/>
            <w:lang w:val="en-US"/>
          </w:rPr>
          <w:t>mmHg</w:t>
        </w:r>
        <w:r w:rsidRPr="00380607">
          <w:rPr>
            <w:rFonts w:ascii="Times New Roman" w:eastAsia="Times New Roman" w:hAnsi="Times New Roman" w:cs="Times New Roman"/>
          </w:rPr>
          <w:t>). Σε όλες τις περιπτώσεις, και η ενδοφθάλμια πίεση και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αιμάτωση της κεφαλής του οπτικού νεύρου πρέπει επομένως να παρακολουθούνται και να ελέγχονται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κατάλληλα.</w:t>
        </w:r>
      </w:ins>
    </w:p>
    <w:p w14:paraId="6096380D" w14:textId="77777777" w:rsidR="0095190A" w:rsidRPr="00380607" w:rsidRDefault="0095190A" w:rsidP="0095190A">
      <w:pPr>
        <w:autoSpaceDE w:val="0"/>
        <w:autoSpaceDN w:val="0"/>
        <w:spacing w:after="0" w:line="240" w:lineRule="auto"/>
        <w:rPr>
          <w:ins w:id="236" w:author="Biocon Biologics" w:date="2025-06-10T14:45:00Z" w16du:dateUtc="2025-06-10T09:15:00Z"/>
          <w:rFonts w:ascii="Times New Roman" w:eastAsia="Times New Roman" w:hAnsi="Times New Roman" w:cs="Times New Roman"/>
        </w:rPr>
      </w:pPr>
    </w:p>
    <w:p w14:paraId="7DF13E8F" w14:textId="77777777" w:rsidR="0095190A" w:rsidRPr="00380607" w:rsidRDefault="0095190A" w:rsidP="0095190A">
      <w:pPr>
        <w:autoSpaceDE w:val="0"/>
        <w:autoSpaceDN w:val="0"/>
        <w:spacing w:after="0" w:line="252" w:lineRule="exact"/>
        <w:rPr>
          <w:ins w:id="237" w:author="Biocon Biologics" w:date="2025-06-10T14:45:00Z" w16du:dateUtc="2025-06-10T09:15:00Z"/>
          <w:rFonts w:ascii="Times New Roman" w:eastAsia="Times New Roman" w:hAnsi="Times New Roman" w:cs="Times New Roman"/>
        </w:rPr>
      </w:pPr>
      <w:ins w:id="238" w:author="Biocon Biologics" w:date="2025-06-10T14:45:00Z" w16du:dateUtc="2025-06-10T09:15:00Z">
        <w:r w:rsidRPr="00380607">
          <w:rPr>
            <w:rFonts w:ascii="Times New Roman" w:eastAsia="Times New Roman" w:hAnsi="Times New Roman" w:cs="Times New Roman"/>
            <w:u w:val="single"/>
          </w:rPr>
          <w:t>Ανοσογονικότητα</w:t>
        </w:r>
      </w:ins>
    </w:p>
    <w:p w14:paraId="2AF9ED1C" w14:textId="77777777" w:rsidR="0095190A" w:rsidRPr="00380607" w:rsidRDefault="0095190A" w:rsidP="0095190A">
      <w:pPr>
        <w:autoSpaceDE w:val="0"/>
        <w:autoSpaceDN w:val="0"/>
        <w:spacing w:after="0" w:line="240" w:lineRule="auto"/>
        <w:ind w:right="300"/>
        <w:rPr>
          <w:ins w:id="239" w:author="Biocon Biologics" w:date="2025-06-10T14:45:00Z" w16du:dateUtc="2025-06-10T09:15:00Z"/>
          <w:rFonts w:ascii="Times New Roman" w:eastAsia="Times New Roman" w:hAnsi="Times New Roman" w:cs="Times New Roman"/>
        </w:rPr>
      </w:pPr>
      <w:ins w:id="240" w:author="Biocon Biologics" w:date="2025-06-10T14:45:00Z" w16du:dateUtc="2025-06-10T09:15:00Z">
        <w:r w:rsidRPr="00380607">
          <w:rPr>
            <w:rFonts w:ascii="Times New Roman" w:eastAsia="Times New Roman" w:hAnsi="Times New Roman" w:cs="Times New Roman"/>
          </w:rPr>
          <w:t xml:space="preserve">Καθώς </w:t>
        </w:r>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 είναι μια θεραπευτική πρωτεΐνη, υπάρχει η πιθανότητα ανοσογονικότητας με το</w:t>
        </w:r>
        <w:r w:rsidRPr="00380607">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(δείτε παράγραφο 4.8). Θα πρέπει να δίνονται οδηγίες στους ασθενείς να αναφέρουν τυχόν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σημεία ή συμπτώματα ενδοφθάλμιας φλεγμονής, π.χ. πόνο, φωτοφοβία, ή ερυθρότητα, τα οποία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μπορεί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αποτελούν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κλινικά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σημεία που αποδίδονται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υπερευαισθησία.</w:t>
        </w:r>
      </w:ins>
    </w:p>
    <w:p w14:paraId="510A1A12" w14:textId="77777777" w:rsidR="0095190A" w:rsidRPr="00380607" w:rsidRDefault="0095190A" w:rsidP="0095190A">
      <w:pPr>
        <w:autoSpaceDE w:val="0"/>
        <w:autoSpaceDN w:val="0"/>
        <w:spacing w:before="11" w:after="0" w:line="240" w:lineRule="auto"/>
        <w:rPr>
          <w:ins w:id="241" w:author="Biocon Biologics" w:date="2025-06-10T14:45:00Z" w16du:dateUtc="2025-06-10T09:15:00Z"/>
          <w:rFonts w:ascii="Times New Roman" w:eastAsia="Times New Roman" w:hAnsi="Times New Roman" w:cs="Times New Roman"/>
          <w:sz w:val="21"/>
        </w:rPr>
      </w:pPr>
    </w:p>
    <w:p w14:paraId="0B9708A6" w14:textId="77777777" w:rsidR="0095190A" w:rsidRPr="00380607" w:rsidRDefault="0095190A" w:rsidP="0095190A">
      <w:pPr>
        <w:autoSpaceDE w:val="0"/>
        <w:autoSpaceDN w:val="0"/>
        <w:spacing w:after="0" w:line="240" w:lineRule="auto"/>
        <w:rPr>
          <w:ins w:id="242" w:author="Biocon Biologics" w:date="2025-06-10T14:45:00Z" w16du:dateUtc="2025-06-10T09:15:00Z"/>
          <w:rFonts w:ascii="Times New Roman" w:eastAsia="Times New Roman" w:hAnsi="Times New Roman" w:cs="Times New Roman"/>
        </w:rPr>
      </w:pPr>
      <w:ins w:id="243" w:author="Biocon Biologics" w:date="2025-06-10T14:45:00Z" w16du:dateUtc="2025-06-10T09:15:00Z">
        <w:r w:rsidRPr="00380607">
          <w:rPr>
            <w:rFonts w:ascii="Times New Roman" w:eastAsia="Times New Roman" w:hAnsi="Times New Roman" w:cs="Times New Roman"/>
            <w:u w:val="single"/>
          </w:rPr>
          <w:t>Συστηματικές</w:t>
        </w:r>
        <w:r w:rsidRPr="00380607">
          <w:rPr>
            <w:rFonts w:ascii="Times New Roman" w:eastAsia="Times New Roman" w:hAnsi="Times New Roman" w:cs="Times New Roman"/>
            <w:spacing w:val="-2"/>
            <w:u w:val="single"/>
          </w:rPr>
          <w:t xml:space="preserve"> </w:t>
        </w:r>
        <w:r w:rsidRPr="00380607">
          <w:rPr>
            <w:rFonts w:ascii="Times New Roman" w:eastAsia="Times New Roman" w:hAnsi="Times New Roman" w:cs="Times New Roman"/>
            <w:u w:val="single"/>
          </w:rPr>
          <w:t>επιδράσεις</w:t>
        </w:r>
      </w:ins>
    </w:p>
    <w:p w14:paraId="3C336F31" w14:textId="77777777" w:rsidR="0095190A" w:rsidRPr="00380607" w:rsidRDefault="0095190A" w:rsidP="0095190A">
      <w:pPr>
        <w:autoSpaceDE w:val="0"/>
        <w:autoSpaceDN w:val="0"/>
        <w:spacing w:before="2" w:after="0" w:line="240" w:lineRule="auto"/>
        <w:ind w:right="249"/>
        <w:rPr>
          <w:ins w:id="244" w:author="Biocon Biologics" w:date="2025-06-10T14:45:00Z" w16du:dateUtc="2025-06-10T09:15:00Z"/>
          <w:rFonts w:ascii="Times New Roman" w:eastAsia="Times New Roman" w:hAnsi="Times New Roman" w:cs="Times New Roman"/>
        </w:rPr>
      </w:pPr>
      <w:ins w:id="245" w:author="Biocon Biologics" w:date="2025-06-10T14:45:00Z" w16du:dateUtc="2025-06-10T09:15:00Z">
        <w:r w:rsidRPr="00380607">
          <w:rPr>
            <w:rFonts w:ascii="Times New Roman" w:eastAsia="Times New Roman" w:hAnsi="Times New Roman" w:cs="Times New Roman"/>
          </w:rPr>
          <w:t>Μετά από ενδοϋαλοειδική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ένεση με αναστολείς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έχουν αναφερθεί συστηματικές ανεπιθύμητες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ενέργειες που περιλαμβάνουν μη οφθαλμικές αιμορραγίες και αρτηριακά θρομβοεμβολικά συμβάντα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και υπάρχει ένας θεωρητικός κίνδυνος αυτές οι ενέργειες να συνδέονται με την αναστολή των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Υπάρχουν περιορισμένα δεδομένα για την ασφάλεια στη θεραπεία ασθενών με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BRVO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ή μυωπική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xml:space="preserve"> με ιστορικό αγγειακού εγκεφαλικού επεισοδίου ή παροδικών ισχαιμικών επεισοδίων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ή εμφράγματος του μυοκαρδίου εντός των προηγούμενων 6 μηνών. Απαιτείται προσοχή κατά 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αυτών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ασθενών.</w:t>
        </w:r>
      </w:ins>
    </w:p>
    <w:p w14:paraId="1C3D8F0F" w14:textId="77777777" w:rsidR="0095190A" w:rsidRPr="00380607" w:rsidRDefault="0095190A" w:rsidP="0095190A">
      <w:pPr>
        <w:autoSpaceDE w:val="0"/>
        <w:autoSpaceDN w:val="0"/>
        <w:spacing w:before="11" w:after="0" w:line="240" w:lineRule="auto"/>
        <w:rPr>
          <w:ins w:id="246" w:author="Biocon Biologics" w:date="2025-06-10T14:45:00Z" w16du:dateUtc="2025-06-10T09:15:00Z"/>
          <w:rFonts w:ascii="Times New Roman" w:eastAsia="Times New Roman" w:hAnsi="Times New Roman" w:cs="Times New Roman"/>
          <w:sz w:val="21"/>
        </w:rPr>
      </w:pPr>
    </w:p>
    <w:p w14:paraId="00A5E747" w14:textId="77777777" w:rsidR="0095190A" w:rsidRPr="00380607" w:rsidRDefault="0095190A" w:rsidP="0095190A">
      <w:pPr>
        <w:autoSpaceDE w:val="0"/>
        <w:autoSpaceDN w:val="0"/>
        <w:spacing w:after="0" w:line="252" w:lineRule="exact"/>
        <w:rPr>
          <w:ins w:id="247" w:author="Biocon Biologics" w:date="2025-06-10T14:45:00Z" w16du:dateUtc="2025-06-10T09:15:00Z"/>
          <w:rFonts w:ascii="Times New Roman" w:eastAsia="Times New Roman" w:hAnsi="Times New Roman" w:cs="Times New Roman"/>
        </w:rPr>
      </w:pPr>
      <w:ins w:id="248" w:author="Biocon Biologics" w:date="2025-06-10T14:45:00Z" w16du:dateUtc="2025-06-10T09:15:00Z">
        <w:r w:rsidRPr="00380607">
          <w:rPr>
            <w:rFonts w:ascii="Times New Roman" w:eastAsia="Times New Roman" w:hAnsi="Times New Roman" w:cs="Times New Roman"/>
            <w:u w:val="single"/>
          </w:rPr>
          <w:t>Άλλα</w:t>
        </w:r>
      </w:ins>
    </w:p>
    <w:p w14:paraId="77A64470" w14:textId="77777777" w:rsidR="0095190A" w:rsidRPr="00380607" w:rsidRDefault="0095190A" w:rsidP="0095190A">
      <w:pPr>
        <w:autoSpaceDE w:val="0"/>
        <w:autoSpaceDN w:val="0"/>
        <w:spacing w:after="0" w:line="240" w:lineRule="auto"/>
        <w:ind w:right="833"/>
        <w:rPr>
          <w:ins w:id="249" w:author="Biocon Biologics" w:date="2025-06-10T14:45:00Z" w16du:dateUtc="2025-06-10T09:15:00Z"/>
          <w:rFonts w:ascii="Times New Roman" w:eastAsia="Times New Roman" w:hAnsi="Times New Roman" w:cs="Times New Roman"/>
        </w:rPr>
      </w:pPr>
      <w:ins w:id="250" w:author="Biocon Biologics" w:date="2025-06-10T14:45:00Z" w16du:dateUtc="2025-06-10T09:15:00Z">
        <w:r w:rsidRPr="00380607">
          <w:rPr>
            <w:rFonts w:ascii="Times New Roman" w:eastAsia="Times New Roman" w:hAnsi="Times New Roman" w:cs="Times New Roman"/>
          </w:rPr>
          <w:t>Όπως και με άλλες ενδοϋαλοειδικές αντι-</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θεραπείες για </w:t>
        </w:r>
        <w:r w:rsidRPr="003269B4">
          <w:rPr>
            <w:rFonts w:ascii="Times New Roman" w:eastAsia="Times New Roman" w:hAnsi="Times New Roman" w:cs="Times New Roman"/>
            <w:lang w:val="en-US"/>
          </w:rPr>
          <w:t>AMD</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BRVO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 xml:space="preserve"> και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μυωπική</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ισχύουν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επίσης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τα ακόλουθα:</w:t>
        </w:r>
      </w:ins>
    </w:p>
    <w:p w14:paraId="409C7EFD" w14:textId="77777777" w:rsidR="0095190A" w:rsidRPr="00380607" w:rsidRDefault="0095190A" w:rsidP="0095190A">
      <w:pPr>
        <w:autoSpaceDE w:val="0"/>
        <w:autoSpaceDN w:val="0"/>
        <w:spacing w:before="2" w:after="0" w:line="240" w:lineRule="auto"/>
        <w:rPr>
          <w:ins w:id="251" w:author="Biocon Biologics" w:date="2025-06-10T14:45:00Z" w16du:dateUtc="2025-06-10T09:15:00Z"/>
          <w:rFonts w:ascii="Times New Roman" w:eastAsia="Times New Roman" w:hAnsi="Times New Roman" w:cs="Times New Roman"/>
        </w:rPr>
      </w:pPr>
    </w:p>
    <w:p w14:paraId="4EC0907E" w14:textId="77777777" w:rsidR="0095190A" w:rsidRPr="00380607" w:rsidRDefault="0095190A" w:rsidP="0095190A">
      <w:pPr>
        <w:numPr>
          <w:ilvl w:val="0"/>
          <w:numId w:val="34"/>
        </w:numPr>
        <w:tabs>
          <w:tab w:val="left" w:pos="685"/>
          <w:tab w:val="left" w:pos="686"/>
        </w:tabs>
        <w:autoSpaceDE w:val="0"/>
        <w:autoSpaceDN w:val="0"/>
        <w:spacing w:after="0" w:line="240" w:lineRule="auto"/>
        <w:ind w:right="482"/>
        <w:rPr>
          <w:ins w:id="252" w:author="Biocon Biologics" w:date="2025-06-10T14:45:00Z" w16du:dateUtc="2025-06-10T09:15:00Z"/>
          <w:rFonts w:ascii="Times New Roman" w:eastAsia="Times New Roman" w:hAnsi="Times New Roman" w:cs="Times New Roman"/>
        </w:rPr>
      </w:pPr>
      <w:ins w:id="253" w:author="Biocon Biologics" w:date="2025-06-10T14:45:00Z" w16du:dateUtc="2025-06-10T09:15:00Z">
        <w:r w:rsidRPr="00380607">
          <w:rPr>
            <w:rFonts w:ascii="Times New Roman" w:eastAsia="Times New Roman" w:hAnsi="Times New Roman" w:cs="Times New Roman"/>
          </w:rPr>
          <w:t xml:space="preserve">Η ασφάλεια και η αποτελεσματικότητα της θεραπείας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και στους δύο οφθαλμούς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ταυτόχρονα δεν έχουν μελετηθεί συστηματικά (βλ. παράγραφο 5.1). Εάν διεξάγεται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αμφοτερόπλευρη θεραπεία την ίδια χρονική περίοδο αυτό μπορεί να οδηγήσει σε αύξηση της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συστηματικής έκθεσης, που πιθανώς να αυξήσει τον κίνδυνο για συστηματικές ανεπιθύμητες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ενέργειες.</w:t>
        </w:r>
      </w:ins>
    </w:p>
    <w:p w14:paraId="4C7410C8" w14:textId="77777777" w:rsidR="0095190A" w:rsidRPr="00380607" w:rsidRDefault="0095190A" w:rsidP="0095190A">
      <w:pPr>
        <w:numPr>
          <w:ilvl w:val="0"/>
          <w:numId w:val="34"/>
        </w:numPr>
        <w:tabs>
          <w:tab w:val="left" w:pos="685"/>
          <w:tab w:val="left" w:pos="686"/>
        </w:tabs>
        <w:autoSpaceDE w:val="0"/>
        <w:autoSpaceDN w:val="0"/>
        <w:spacing w:after="0" w:line="240" w:lineRule="auto"/>
        <w:ind w:right="273"/>
        <w:rPr>
          <w:ins w:id="254" w:author="Biocon Biologics" w:date="2025-06-10T14:45:00Z" w16du:dateUtc="2025-06-10T09:15:00Z"/>
          <w:rFonts w:ascii="Times New Roman" w:eastAsia="Times New Roman" w:hAnsi="Times New Roman" w:cs="Times New Roman"/>
        </w:rPr>
      </w:pPr>
      <w:ins w:id="255" w:author="Biocon Biologics" w:date="2025-06-10T14:45:00Z" w16du:dateUtc="2025-06-10T09:15:00Z">
        <w:r w:rsidRPr="00380607">
          <w:rPr>
            <w:rFonts w:ascii="Times New Roman" w:eastAsia="Times New Roman" w:hAnsi="Times New Roman" w:cs="Times New Roman"/>
          </w:rPr>
          <w:t xml:space="preserve">Η ταυτόχρονη χρήση άλλου-ων αντι –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παραγόντων (αγγειακός ενδοθηλιακός αυξητικός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παράγοντας).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Δεν υπάρχουν διαθέσιμα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δεδομένα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ταυτόχρονη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χρήση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με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άλλα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αντι –</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σκευάσματα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(συστηματικά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οφθαλμικά).</w:t>
        </w:r>
      </w:ins>
    </w:p>
    <w:p w14:paraId="1BB4AEC9" w14:textId="77777777" w:rsidR="0095190A" w:rsidRPr="00380607" w:rsidRDefault="0095190A" w:rsidP="0095190A">
      <w:pPr>
        <w:numPr>
          <w:ilvl w:val="0"/>
          <w:numId w:val="34"/>
        </w:numPr>
        <w:tabs>
          <w:tab w:val="left" w:pos="685"/>
          <w:tab w:val="left" w:pos="686"/>
        </w:tabs>
        <w:autoSpaceDE w:val="0"/>
        <w:autoSpaceDN w:val="0"/>
        <w:spacing w:after="0" w:line="240" w:lineRule="auto"/>
        <w:ind w:right="227"/>
        <w:rPr>
          <w:ins w:id="256" w:author="Biocon Biologics" w:date="2025-06-10T14:45:00Z" w16du:dateUtc="2025-06-10T09:15:00Z"/>
          <w:rFonts w:ascii="Times New Roman" w:eastAsia="Times New Roman" w:hAnsi="Times New Roman" w:cs="Times New Roman"/>
        </w:rPr>
      </w:pPr>
      <w:ins w:id="257" w:author="Biocon Biologics" w:date="2025-06-10T14:45:00Z" w16du:dateUtc="2025-06-10T09:15:00Z">
        <w:r w:rsidRPr="00380607">
          <w:rPr>
            <w:rFonts w:ascii="Times New Roman" w:eastAsia="Times New Roman" w:hAnsi="Times New Roman" w:cs="Times New Roman"/>
          </w:rPr>
          <w:t>Οι παράγοντες κινδύνου που σχετίζονται με την ανάπτυξη ρήξης του μελαγχρόου επιθηλίου του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αμφιβληστροειδούς μετά από αντι-</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θεραπεία για υγρού τύπου </w:t>
        </w:r>
        <w:r w:rsidRPr="003269B4">
          <w:rPr>
            <w:rFonts w:ascii="Times New Roman" w:eastAsia="Times New Roman" w:hAnsi="Times New Roman" w:cs="Times New Roman"/>
            <w:lang w:val="en-US"/>
          </w:rPr>
          <w:t>AMD</w:t>
        </w:r>
        <w:r w:rsidRPr="00380607">
          <w:rPr>
            <w:rFonts w:ascii="Times New Roman" w:eastAsia="Times New Roman" w:hAnsi="Times New Roman" w:cs="Times New Roman"/>
          </w:rPr>
          <w:t>, συμπεριλαμβάνουν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μεγάλη ή/και υψηλή αποκόλληση του μελαγχρόου επιθηλίου του αμφιβληστροειδούς. Κατά την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έναρξη της θεραπείας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απαιτείται προσοχή σε ασθενείς με αυτούς τους παράγοντες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κινδύνου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ρήξεις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 μελαγχρόου επιθηλίου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 αμφιβληστροειδούς.</w:t>
        </w:r>
      </w:ins>
    </w:p>
    <w:p w14:paraId="7DA21E98" w14:textId="77777777" w:rsidR="0095190A" w:rsidRPr="00380607" w:rsidRDefault="0095190A" w:rsidP="0095190A">
      <w:pPr>
        <w:numPr>
          <w:ilvl w:val="0"/>
          <w:numId w:val="34"/>
        </w:numPr>
        <w:tabs>
          <w:tab w:val="left" w:pos="685"/>
          <w:tab w:val="left" w:pos="686"/>
        </w:tabs>
        <w:autoSpaceDE w:val="0"/>
        <w:autoSpaceDN w:val="0"/>
        <w:spacing w:after="0" w:line="240" w:lineRule="auto"/>
        <w:ind w:right="1590"/>
        <w:rPr>
          <w:ins w:id="258" w:author="Biocon Biologics" w:date="2025-06-10T14:45:00Z" w16du:dateUtc="2025-06-10T09:15:00Z"/>
          <w:rFonts w:ascii="Times New Roman" w:eastAsia="Times New Roman" w:hAnsi="Times New Roman" w:cs="Times New Roman"/>
        </w:rPr>
      </w:pPr>
      <w:ins w:id="259" w:author="Biocon Biologics" w:date="2025-06-10T14:45:00Z" w16du:dateUtc="2025-06-10T09:15:00Z">
        <w:r w:rsidRPr="00380607">
          <w:rPr>
            <w:rFonts w:ascii="Times New Roman" w:eastAsia="Times New Roman" w:hAnsi="Times New Roman" w:cs="Times New Roman"/>
          </w:rPr>
          <w:t>Η θεραπεία πρέπει να διακόπτεται σε ασθενείς με ρηγματογενή αποκόλληση του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αμφιβληστροειδούς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ή οπές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ωχράς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κηλίδας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σταδίου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3 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w:t>
        </w:r>
      </w:ins>
    </w:p>
    <w:p w14:paraId="4F7CBBA8" w14:textId="77777777" w:rsidR="0095190A" w:rsidRPr="00380607" w:rsidRDefault="0095190A" w:rsidP="0095190A">
      <w:pPr>
        <w:numPr>
          <w:ilvl w:val="0"/>
          <w:numId w:val="34"/>
        </w:numPr>
        <w:tabs>
          <w:tab w:val="left" w:pos="685"/>
          <w:tab w:val="left" w:pos="686"/>
        </w:tabs>
        <w:autoSpaceDE w:val="0"/>
        <w:autoSpaceDN w:val="0"/>
        <w:spacing w:after="0" w:line="240" w:lineRule="auto"/>
        <w:ind w:right="1019"/>
        <w:rPr>
          <w:ins w:id="260" w:author="Biocon Biologics" w:date="2025-06-10T14:45:00Z" w16du:dateUtc="2025-06-10T09:15:00Z"/>
          <w:rFonts w:ascii="Times New Roman" w:eastAsia="Times New Roman" w:hAnsi="Times New Roman" w:cs="Times New Roman"/>
        </w:rPr>
      </w:pPr>
      <w:ins w:id="261" w:author="Biocon Biologics" w:date="2025-06-10T14:45:00Z" w16du:dateUtc="2025-06-10T09:15:00Z">
        <w:r w:rsidRPr="00380607">
          <w:rPr>
            <w:rFonts w:ascii="Times New Roman" w:eastAsia="Times New Roman" w:hAnsi="Times New Roman" w:cs="Times New Roman"/>
          </w:rPr>
          <w:t>Στην περίπτωση ρωγμής του αμφιβληστροειδούς, η δόση θα πρέπει να ανασταλεί και 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θεραπεία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αρχίσει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εκ</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νέου πριν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ρωγμή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αποκατασταθεί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επαρκώς.</w:t>
        </w:r>
      </w:ins>
    </w:p>
    <w:p w14:paraId="7F380168" w14:textId="77777777" w:rsidR="0095190A" w:rsidRPr="00380607" w:rsidRDefault="0095190A" w:rsidP="0095190A">
      <w:pPr>
        <w:numPr>
          <w:ilvl w:val="0"/>
          <w:numId w:val="34"/>
        </w:numPr>
        <w:tabs>
          <w:tab w:val="left" w:pos="685"/>
          <w:tab w:val="left" w:pos="686"/>
        </w:tabs>
        <w:autoSpaceDE w:val="0"/>
        <w:autoSpaceDN w:val="0"/>
        <w:spacing w:after="0" w:line="240" w:lineRule="auto"/>
        <w:ind w:right="793"/>
        <w:rPr>
          <w:ins w:id="262" w:author="Biocon Biologics" w:date="2025-06-10T14:45:00Z" w16du:dateUtc="2025-06-10T09:15:00Z"/>
          <w:rFonts w:ascii="Times New Roman" w:eastAsia="Times New Roman" w:hAnsi="Times New Roman" w:cs="Times New Roman"/>
        </w:rPr>
      </w:pPr>
      <w:ins w:id="263" w:author="Biocon Biologics" w:date="2025-06-10T14:45:00Z" w16du:dateUtc="2025-06-10T09:15:00Z">
        <w:r w:rsidRPr="00380607">
          <w:rPr>
            <w:rFonts w:ascii="Times New Roman" w:eastAsia="Times New Roman" w:hAnsi="Times New Roman" w:cs="Times New Roman"/>
          </w:rPr>
          <w:t>Η δόση θα πρέπει να ανασταλεί και η θεραπεία δε θα πρέπει να αρχίσει νωρίτερα από την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επόμενη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προγραμματισμένη θεραπεία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σε καταστάσεις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όπως:</w:t>
        </w:r>
      </w:ins>
    </w:p>
    <w:p w14:paraId="229AE9C5" w14:textId="77777777" w:rsidR="0095190A" w:rsidRPr="00380607" w:rsidRDefault="0095190A" w:rsidP="0095190A">
      <w:pPr>
        <w:numPr>
          <w:ilvl w:val="1"/>
          <w:numId w:val="39"/>
        </w:numPr>
        <w:tabs>
          <w:tab w:val="left" w:pos="1045"/>
          <w:tab w:val="left" w:pos="1046"/>
        </w:tabs>
        <w:autoSpaceDE w:val="0"/>
        <w:autoSpaceDN w:val="0"/>
        <w:spacing w:after="0" w:line="240" w:lineRule="auto"/>
        <w:ind w:left="1368" w:right="715"/>
        <w:rPr>
          <w:ins w:id="264" w:author="Biocon Biologics" w:date="2025-06-10T14:45:00Z" w16du:dateUtc="2025-06-10T09:15:00Z"/>
          <w:rFonts w:ascii="Times New Roman" w:eastAsia="Times New Roman" w:hAnsi="Times New Roman" w:cs="Times New Roman"/>
        </w:rPr>
      </w:pPr>
      <w:ins w:id="265" w:author="Biocon Biologics" w:date="2025-06-10T14:45:00Z" w16du:dateUtc="2025-06-10T09:15:00Z">
        <w:r w:rsidRPr="00380607">
          <w:rPr>
            <w:rFonts w:ascii="Times New Roman" w:eastAsia="Times New Roman" w:hAnsi="Times New Roman" w:cs="Times New Roman"/>
          </w:rPr>
          <w:t>μείωση της καλύτερα διορθωμένης οπτικής οξύτητας (</w:t>
        </w:r>
        <w:r w:rsidRPr="003269B4">
          <w:rPr>
            <w:rFonts w:ascii="Times New Roman" w:eastAsia="Times New Roman" w:hAnsi="Times New Roman" w:cs="Times New Roman"/>
            <w:lang w:val="en-US"/>
          </w:rPr>
          <w:t>BVCA</w:t>
        </w:r>
        <w:r w:rsidRPr="00380607">
          <w:rPr>
            <w:rFonts w:ascii="Times New Roman" w:eastAsia="Times New Roman" w:hAnsi="Times New Roman" w:cs="Times New Roman"/>
          </w:rPr>
          <w:t>) κατά ≥ 30 γράμματα σε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σύγκριση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τελευταία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αξιολόγηση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οπτικής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οξύτητας.</w:t>
        </w:r>
      </w:ins>
    </w:p>
    <w:p w14:paraId="2C06EF21" w14:textId="77777777" w:rsidR="0095190A" w:rsidRPr="00380607" w:rsidRDefault="0095190A" w:rsidP="0095190A">
      <w:pPr>
        <w:numPr>
          <w:ilvl w:val="1"/>
          <w:numId w:val="39"/>
        </w:numPr>
        <w:tabs>
          <w:tab w:val="left" w:pos="1045"/>
          <w:tab w:val="left" w:pos="1046"/>
        </w:tabs>
        <w:autoSpaceDE w:val="0"/>
        <w:autoSpaceDN w:val="0"/>
        <w:spacing w:after="0" w:line="240" w:lineRule="auto"/>
        <w:ind w:left="1368" w:right="437"/>
        <w:rPr>
          <w:ins w:id="266" w:author="Biocon Biologics" w:date="2025-06-10T14:45:00Z" w16du:dateUtc="2025-06-10T09:15:00Z"/>
          <w:rFonts w:ascii="Times New Roman" w:eastAsia="Times New Roman" w:hAnsi="Times New Roman" w:cs="Times New Roman"/>
        </w:rPr>
      </w:pPr>
      <w:ins w:id="267" w:author="Biocon Biologics" w:date="2025-06-10T14:45:00Z" w16du:dateUtc="2025-06-10T09:15:00Z">
        <w:r w:rsidRPr="00380607">
          <w:rPr>
            <w:rFonts w:ascii="Times New Roman" w:eastAsia="Times New Roman" w:hAnsi="Times New Roman" w:cs="Times New Roman"/>
          </w:rPr>
          <w:lastRenderedPageBreak/>
          <w:t>υπαμφιβληστροειδική αιμορραγία που εμπλέκει το κεντρικό βοθρίο, ή εάν το μέγεθος της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αιμορραγίας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είναι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≥50% 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συνολικής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περιοχής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βλάβης.</w:t>
        </w:r>
      </w:ins>
    </w:p>
    <w:p w14:paraId="2110802F" w14:textId="77777777" w:rsidR="0095190A" w:rsidRPr="00380607" w:rsidRDefault="0095190A" w:rsidP="0095190A">
      <w:pPr>
        <w:numPr>
          <w:ilvl w:val="0"/>
          <w:numId w:val="34"/>
        </w:numPr>
        <w:tabs>
          <w:tab w:val="left" w:pos="685"/>
          <w:tab w:val="left" w:pos="686"/>
        </w:tabs>
        <w:autoSpaceDE w:val="0"/>
        <w:autoSpaceDN w:val="0"/>
        <w:spacing w:after="0" w:line="240" w:lineRule="auto"/>
        <w:ind w:right="311"/>
        <w:rPr>
          <w:ins w:id="268" w:author="Biocon Biologics" w:date="2025-06-10T14:45:00Z" w16du:dateUtc="2025-06-10T09:15:00Z"/>
          <w:rFonts w:ascii="Times New Roman" w:eastAsia="Times New Roman" w:hAnsi="Times New Roman" w:cs="Times New Roman"/>
        </w:rPr>
      </w:pPr>
      <w:ins w:id="269" w:author="Biocon Biologics" w:date="2025-06-10T14:45:00Z" w16du:dateUtc="2025-06-10T09:15:00Z">
        <w:r w:rsidRPr="00380607">
          <w:rPr>
            <w:rFonts w:ascii="Times New Roman" w:eastAsia="Times New Roman" w:hAnsi="Times New Roman" w:cs="Times New Roman"/>
          </w:rPr>
          <w:t>η δόση θα πρέπει να ανασταλεί για μία περίοδο 28 ημερών πριν ή μετά από προγραμματισμένη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διενεργηθείσα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ενδοφθάλμια χειρουργική</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επέμβαση.</w:t>
        </w:r>
      </w:ins>
    </w:p>
    <w:p w14:paraId="11125196" w14:textId="77777777" w:rsidR="0095190A" w:rsidRPr="00380607" w:rsidRDefault="0095190A" w:rsidP="0095190A">
      <w:pPr>
        <w:numPr>
          <w:ilvl w:val="0"/>
          <w:numId w:val="34"/>
        </w:numPr>
        <w:tabs>
          <w:tab w:val="left" w:pos="685"/>
          <w:tab w:val="left" w:pos="686"/>
        </w:tabs>
        <w:autoSpaceDE w:val="0"/>
        <w:autoSpaceDN w:val="0"/>
        <w:spacing w:after="0" w:line="240" w:lineRule="auto"/>
        <w:ind w:right="243"/>
        <w:rPr>
          <w:ins w:id="270" w:author="Biocon Biologics" w:date="2025-06-10T14:45:00Z" w16du:dateUtc="2025-06-10T09:15:00Z"/>
          <w:rFonts w:ascii="Times New Roman" w:eastAsia="Times New Roman" w:hAnsi="Times New Roman" w:cs="Times New Roman"/>
        </w:rPr>
      </w:pPr>
      <w:ins w:id="271" w:author="Biocon Biologics" w:date="2025-06-10T14:45:00Z" w16du:dateUtc="2025-06-10T09:15:00Z">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 δεν πρέπει να χρησιμοποιείται κατά τη διάρκεια της εγκυμοσύνης εκτός εάν 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ενδεχόμενο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όφελος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υπερτερεί</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ενδεχόμενου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κινδύνου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έμβρυο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(βλέπε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4.6).</w:t>
        </w:r>
      </w:ins>
    </w:p>
    <w:p w14:paraId="06D0980D" w14:textId="77777777" w:rsidR="0095190A" w:rsidRPr="00380607" w:rsidRDefault="0095190A" w:rsidP="0095190A">
      <w:pPr>
        <w:numPr>
          <w:ilvl w:val="0"/>
          <w:numId w:val="34"/>
        </w:numPr>
        <w:tabs>
          <w:tab w:val="left" w:pos="740"/>
          <w:tab w:val="left" w:pos="741"/>
        </w:tabs>
        <w:autoSpaceDE w:val="0"/>
        <w:autoSpaceDN w:val="0"/>
        <w:spacing w:after="0" w:line="240" w:lineRule="auto"/>
        <w:ind w:right="266"/>
        <w:rPr>
          <w:ins w:id="272" w:author="Biocon Biologics" w:date="2025-06-10T14:45:00Z" w16du:dateUtc="2025-06-10T09:15:00Z"/>
          <w:rFonts w:ascii="Times New Roman" w:eastAsia="Times New Roman" w:hAnsi="Times New Roman" w:cs="Times New Roman"/>
        </w:rPr>
      </w:pPr>
      <w:ins w:id="273" w:author="Biocon Biologics" w:date="2025-06-10T14:45:00Z" w16du:dateUtc="2025-06-10T09:15:00Z">
        <w:r w:rsidRPr="00380607">
          <w:rPr>
            <w:rFonts w:ascii="Times New Roman" w:eastAsia="Times New Roman" w:hAnsi="Times New Roman" w:cs="Times New Roman"/>
          </w:rPr>
          <w:tab/>
          <w:t>Οι γυναίκες σε αναπαραγωγική ηλικία πρέπει να χρησιμοποιούν αποτελεσματική αντισύλληψη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κατά τη διάρκεια της θεραπείας και έως τουλάχιστον 3 μήνες μετά την τελευταία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ενδοϋαλοειδική</w:t>
        </w:r>
        <w:r w:rsidRPr="00380607">
          <w:rPr>
            <w:rFonts w:ascii="Times New Roman" w:eastAsia="Times New Roman" w:hAnsi="Times New Roman" w:cs="Times New Roman"/>
            <w:spacing w:val="51"/>
          </w:rPr>
          <w:t xml:space="preserve"> </w:t>
        </w:r>
        <w:r w:rsidRPr="00380607">
          <w:rPr>
            <w:rFonts w:ascii="Times New Roman" w:eastAsia="Times New Roman" w:hAnsi="Times New Roman" w:cs="Times New Roman"/>
          </w:rPr>
          <w:t>ένεση</w:t>
        </w:r>
        <w:r w:rsidRPr="00380607">
          <w:rPr>
            <w:rFonts w:ascii="Times New Roman" w:eastAsia="Times New Roman" w:hAnsi="Times New Roman" w:cs="Times New Roman"/>
            <w:spacing w:val="55"/>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(βλέπε 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4.6).</w:t>
        </w:r>
      </w:ins>
    </w:p>
    <w:p w14:paraId="0B65D2D0" w14:textId="77777777" w:rsidR="0095190A" w:rsidRPr="00380607" w:rsidRDefault="0095190A" w:rsidP="0095190A">
      <w:pPr>
        <w:numPr>
          <w:ilvl w:val="0"/>
          <w:numId w:val="34"/>
        </w:numPr>
        <w:tabs>
          <w:tab w:val="left" w:pos="685"/>
          <w:tab w:val="left" w:pos="686"/>
        </w:tabs>
        <w:autoSpaceDE w:val="0"/>
        <w:autoSpaceDN w:val="0"/>
        <w:spacing w:after="0" w:line="240" w:lineRule="auto"/>
        <w:ind w:right="601"/>
        <w:rPr>
          <w:ins w:id="274" w:author="Biocon Biologics" w:date="2025-06-10T14:45:00Z" w16du:dateUtc="2025-06-10T09:15:00Z"/>
          <w:rFonts w:ascii="Times New Roman" w:eastAsia="Times New Roman" w:hAnsi="Times New Roman" w:cs="Times New Roman"/>
        </w:rPr>
      </w:pPr>
      <w:ins w:id="275" w:author="Biocon Biologics" w:date="2025-06-10T14:45:00Z" w16du:dateUtc="2025-06-10T09:15:00Z">
        <w:r w:rsidRPr="00380607">
          <w:rPr>
            <w:rFonts w:ascii="Times New Roman" w:eastAsia="Times New Roman" w:hAnsi="Times New Roman" w:cs="Times New Roman"/>
          </w:rPr>
          <w:t>Υπάρχει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περιορισμένη</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εμπειρία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θεραπεία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ισχαιμικού</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τύπου</w:t>
        </w:r>
        <w:r w:rsidRPr="00380607">
          <w:rPr>
            <w:rFonts w:ascii="Times New Roman" w:eastAsia="Times New Roman" w:hAnsi="Times New Roman" w:cs="Times New Roman"/>
            <w:spacing w:val="-6"/>
          </w:rPr>
          <w:t xml:space="preserve"> </w:t>
        </w:r>
        <w:r w:rsidRPr="003269B4">
          <w:rPr>
            <w:rFonts w:ascii="Times New Roman" w:eastAsia="Times New Roman" w:hAnsi="Times New Roman" w:cs="Times New Roman"/>
            <w:lang w:val="en-US"/>
          </w:rPr>
          <w:t>CVRO</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BRVO</w:t>
        </w:r>
        <w:r w:rsidRPr="00380607">
          <w:rPr>
            <w:rFonts w:ascii="Times New Roman" w:eastAsia="Times New Roman" w:hAnsi="Times New Roman" w:cs="Times New Roman"/>
          </w:rPr>
          <w:t>. Η θεραπεία δε συνιστάται σε ασθενείς που παρουσιάζουν κλινικά σημεία μη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αναστρέψιμης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απώλειας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οπτικής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λειτουργίας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 ισχαιμία.</w:t>
        </w:r>
      </w:ins>
    </w:p>
    <w:p w14:paraId="5C552FDB" w14:textId="77777777" w:rsidR="0095190A" w:rsidRPr="00380607" w:rsidRDefault="0095190A" w:rsidP="0095190A">
      <w:pPr>
        <w:autoSpaceDE w:val="0"/>
        <w:autoSpaceDN w:val="0"/>
        <w:spacing w:before="10" w:after="0" w:line="240" w:lineRule="auto"/>
        <w:rPr>
          <w:ins w:id="276" w:author="Biocon Biologics" w:date="2025-06-10T14:45:00Z" w16du:dateUtc="2025-06-10T09:15:00Z"/>
          <w:rFonts w:ascii="Times New Roman" w:eastAsia="Times New Roman" w:hAnsi="Times New Roman" w:cs="Times New Roman"/>
          <w:sz w:val="21"/>
        </w:rPr>
      </w:pPr>
    </w:p>
    <w:p w14:paraId="4B19CA89" w14:textId="77777777" w:rsidR="0095190A" w:rsidRPr="00380607" w:rsidRDefault="0095190A" w:rsidP="0095190A">
      <w:pPr>
        <w:autoSpaceDE w:val="0"/>
        <w:autoSpaceDN w:val="0"/>
        <w:spacing w:before="1" w:after="0" w:line="240" w:lineRule="auto"/>
        <w:rPr>
          <w:ins w:id="277" w:author="Biocon Biologics" w:date="2025-06-10T14:45:00Z" w16du:dateUtc="2025-06-10T09:15:00Z"/>
          <w:rFonts w:ascii="Times New Roman" w:eastAsia="Times New Roman" w:hAnsi="Times New Roman" w:cs="Times New Roman"/>
        </w:rPr>
      </w:pPr>
      <w:ins w:id="278" w:author="Biocon Biologics" w:date="2025-06-10T14:45:00Z" w16du:dateUtc="2025-06-10T09:15:00Z">
        <w:r w:rsidRPr="00380607">
          <w:rPr>
            <w:rFonts w:ascii="Times New Roman" w:eastAsia="Times New Roman" w:hAnsi="Times New Roman" w:cs="Times New Roman"/>
            <w:u w:val="single"/>
          </w:rPr>
          <w:t>Ομάδες</w:t>
        </w:r>
        <w:r w:rsidRPr="00380607">
          <w:rPr>
            <w:rFonts w:ascii="Times New Roman" w:eastAsia="Times New Roman" w:hAnsi="Times New Roman" w:cs="Times New Roman"/>
            <w:spacing w:val="-3"/>
            <w:u w:val="single"/>
          </w:rPr>
          <w:t xml:space="preserve"> </w:t>
        </w:r>
        <w:r w:rsidRPr="00380607">
          <w:rPr>
            <w:rFonts w:ascii="Times New Roman" w:eastAsia="Times New Roman" w:hAnsi="Times New Roman" w:cs="Times New Roman"/>
            <w:u w:val="single"/>
          </w:rPr>
          <w:t>ασθενών</w:t>
        </w:r>
        <w:r w:rsidRPr="00380607">
          <w:rPr>
            <w:rFonts w:ascii="Times New Roman" w:eastAsia="Times New Roman" w:hAnsi="Times New Roman" w:cs="Times New Roman"/>
            <w:spacing w:val="-1"/>
            <w:u w:val="single"/>
          </w:rPr>
          <w:t xml:space="preserve"> </w:t>
        </w:r>
        <w:r w:rsidRPr="00380607">
          <w:rPr>
            <w:rFonts w:ascii="Times New Roman" w:eastAsia="Times New Roman" w:hAnsi="Times New Roman" w:cs="Times New Roman"/>
            <w:u w:val="single"/>
          </w:rPr>
          <w:t>με</w:t>
        </w:r>
        <w:r w:rsidRPr="00380607">
          <w:rPr>
            <w:rFonts w:ascii="Times New Roman" w:eastAsia="Times New Roman" w:hAnsi="Times New Roman" w:cs="Times New Roman"/>
            <w:spacing w:val="-1"/>
            <w:u w:val="single"/>
          </w:rPr>
          <w:t xml:space="preserve"> </w:t>
        </w:r>
        <w:r w:rsidRPr="00380607">
          <w:rPr>
            <w:rFonts w:ascii="Times New Roman" w:eastAsia="Times New Roman" w:hAnsi="Times New Roman" w:cs="Times New Roman"/>
            <w:u w:val="single"/>
          </w:rPr>
          <w:t>περιορισμένα</w:t>
        </w:r>
        <w:r w:rsidRPr="00380607">
          <w:rPr>
            <w:rFonts w:ascii="Times New Roman" w:eastAsia="Times New Roman" w:hAnsi="Times New Roman" w:cs="Times New Roman"/>
            <w:spacing w:val="-2"/>
            <w:u w:val="single"/>
          </w:rPr>
          <w:t xml:space="preserve"> </w:t>
        </w:r>
        <w:r w:rsidRPr="00380607">
          <w:rPr>
            <w:rFonts w:ascii="Times New Roman" w:eastAsia="Times New Roman" w:hAnsi="Times New Roman" w:cs="Times New Roman"/>
            <w:u w:val="single"/>
          </w:rPr>
          <w:t>δεδομένα</w:t>
        </w:r>
      </w:ins>
    </w:p>
    <w:p w14:paraId="377BCBC7" w14:textId="77777777" w:rsidR="0095190A" w:rsidRPr="00380607" w:rsidRDefault="0095190A" w:rsidP="0095190A">
      <w:pPr>
        <w:autoSpaceDE w:val="0"/>
        <w:autoSpaceDN w:val="0"/>
        <w:spacing w:before="1" w:after="0" w:line="240" w:lineRule="auto"/>
        <w:ind w:right="322"/>
        <w:rPr>
          <w:ins w:id="279" w:author="Biocon Biologics" w:date="2025-06-10T14:45:00Z" w16du:dateUtc="2025-06-10T09:15:00Z"/>
          <w:rFonts w:ascii="Times New Roman" w:eastAsia="Times New Roman" w:hAnsi="Times New Roman" w:cs="Times New Roman"/>
        </w:rPr>
      </w:pPr>
      <w:ins w:id="280" w:author="Biocon Biologics" w:date="2025-06-10T14:45:00Z" w16du:dateUtc="2025-06-10T09:15:00Z">
        <w:r w:rsidRPr="00380607">
          <w:rPr>
            <w:rFonts w:ascii="Times New Roman" w:eastAsia="Times New Roman" w:hAnsi="Times New Roman" w:cs="Times New Roman"/>
          </w:rPr>
          <w:t xml:space="preserve">Υπάρχει μόνο περιορισμένη εμπειρία στη θεραπεία ατόμων με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 xml:space="preserve"> λόγω διαβήτη τύπου </w:t>
        </w:r>
        <w:r w:rsidRPr="003269B4">
          <w:rPr>
            <w:rFonts w:ascii="Times New Roman" w:eastAsia="Times New Roman" w:hAnsi="Times New Roman" w:cs="Times New Roman"/>
            <w:lang w:val="en-US"/>
          </w:rPr>
          <w:t>I</w:t>
        </w:r>
        <w:r w:rsidRPr="00380607">
          <w:rPr>
            <w:rFonts w:ascii="Times New Roman" w:eastAsia="Times New Roman" w:hAnsi="Times New Roman" w:cs="Times New Roman"/>
          </w:rPr>
          <w:t xml:space="preserve"> ή 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διαβητικούς ασθενείς με </w:t>
        </w:r>
        <w:r w:rsidRPr="003269B4">
          <w:rPr>
            <w:rFonts w:ascii="Times New Roman" w:eastAsia="Times New Roman" w:hAnsi="Times New Roman" w:cs="Times New Roman"/>
            <w:lang w:val="en-US"/>
          </w:rPr>
          <w:t>HbA</w:t>
        </w:r>
        <w:r w:rsidRPr="00380607">
          <w:rPr>
            <w:rFonts w:ascii="Times New Roman" w:eastAsia="Times New Roman" w:hAnsi="Times New Roman" w:cs="Times New Roman"/>
          </w:rPr>
          <w:t>1</w:t>
        </w:r>
        <w:r w:rsidRPr="003269B4">
          <w:rPr>
            <w:rFonts w:ascii="Times New Roman" w:eastAsia="Times New Roman" w:hAnsi="Times New Roman" w:cs="Times New Roman"/>
            <w:lang w:val="en-US"/>
          </w:rPr>
          <w:t>c</w:t>
        </w:r>
        <w:r w:rsidRPr="00380607">
          <w:rPr>
            <w:rFonts w:ascii="Times New Roman" w:eastAsia="Times New Roman" w:hAnsi="Times New Roman" w:cs="Times New Roman"/>
          </w:rPr>
          <w:t xml:space="preserve"> άνω του 12% ή με παραγωγική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διαβητική αμφιβληστροειδοπάθεια.</w:t>
        </w:r>
        <w:r w:rsidRPr="00380607">
          <w:rPr>
            <w:rFonts w:ascii="Times New Roman" w:eastAsia="Times New Roman" w:hAnsi="Times New Roman" w:cs="Times New Roman"/>
            <w:spacing w:val="1"/>
          </w:rPr>
          <w:t xml:space="preserve"> </w:t>
        </w:r>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 δεν έχει μελετηθεί σε ασθενείς με ενεργές συστηματικές λοιμώξεις ή σε ασθενείς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ταυτόχρονες παθήσεις των οφθαλμών όπως αποκόλληση του αμφιβληστροειδούς ή οπή της ωχράς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κηλίδας. Δεν υπάρχει επίσης εμπειρία στη θεραπεία με αφλιβερσέπτη σε διαβητικούς ασθενείς με μη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ελεγχόμενη υπέρταση. Αυτή η έλλειψη δεδομένων πρέπει να λαμβάνεται υπόψη από τον γιατρό κατά</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θεραπεία 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αυτών.</w:t>
        </w:r>
      </w:ins>
    </w:p>
    <w:p w14:paraId="23455B40" w14:textId="77777777" w:rsidR="0095190A" w:rsidRPr="00380607" w:rsidRDefault="0095190A" w:rsidP="0095190A">
      <w:pPr>
        <w:autoSpaceDE w:val="0"/>
        <w:autoSpaceDN w:val="0"/>
        <w:spacing w:after="0" w:line="240" w:lineRule="auto"/>
        <w:rPr>
          <w:ins w:id="281" w:author="Biocon Biologics" w:date="2025-06-10T14:45:00Z" w16du:dateUtc="2025-06-10T09:15:00Z"/>
          <w:rFonts w:ascii="Times New Roman" w:eastAsia="Times New Roman" w:hAnsi="Times New Roman" w:cs="Times New Roman"/>
        </w:rPr>
      </w:pPr>
    </w:p>
    <w:p w14:paraId="36CA6471" w14:textId="77777777" w:rsidR="0095190A" w:rsidRPr="00380607" w:rsidRDefault="0095190A" w:rsidP="0095190A">
      <w:pPr>
        <w:autoSpaceDE w:val="0"/>
        <w:autoSpaceDN w:val="0"/>
        <w:spacing w:after="0" w:line="240" w:lineRule="auto"/>
        <w:ind w:right="328"/>
        <w:jc w:val="both"/>
        <w:rPr>
          <w:ins w:id="282" w:author="Biocon Biologics" w:date="2025-06-10T14:45:00Z" w16du:dateUtc="2025-06-10T09:15:00Z"/>
          <w:rFonts w:ascii="Times New Roman" w:eastAsia="Times New Roman" w:hAnsi="Times New Roman" w:cs="Times New Roman"/>
        </w:rPr>
      </w:pPr>
      <w:ins w:id="283" w:author="Biocon Biologics" w:date="2025-06-10T14:45:00Z" w16du:dateUtc="2025-06-10T09:15:00Z">
        <w:r w:rsidRPr="00380607">
          <w:rPr>
            <w:rFonts w:ascii="Times New Roman" w:eastAsia="Times New Roman" w:hAnsi="Times New Roman" w:cs="Times New Roman"/>
          </w:rPr>
          <w:t xml:space="preserve">Στη μυωπική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xml:space="preserve"> δεν υπάρχει εμπειρία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στη θεραπεία μη Ασιατών ασθενών, ασθενών οι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οποίοι έχουν προηγουμένως υποβληθεί σε θεραπεία για μυωπική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και ασθενών με εξωβοθρικές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βλάβες.</w:t>
        </w:r>
      </w:ins>
    </w:p>
    <w:p w14:paraId="0D7C13C1" w14:textId="77777777" w:rsidR="0095190A" w:rsidRPr="00380607" w:rsidRDefault="0095190A" w:rsidP="0095190A">
      <w:pPr>
        <w:autoSpaceDE w:val="0"/>
        <w:autoSpaceDN w:val="0"/>
        <w:spacing w:before="11" w:after="0" w:line="240" w:lineRule="auto"/>
        <w:rPr>
          <w:ins w:id="284" w:author="Biocon Biologics" w:date="2025-06-10T14:45:00Z" w16du:dateUtc="2025-06-10T09:15:00Z"/>
          <w:rFonts w:ascii="Times New Roman" w:eastAsia="Times New Roman" w:hAnsi="Times New Roman" w:cs="Times New Roman"/>
          <w:sz w:val="23"/>
        </w:rPr>
      </w:pPr>
    </w:p>
    <w:p w14:paraId="6C0E7846" w14:textId="77777777" w:rsidR="0095190A" w:rsidRPr="00380607" w:rsidRDefault="0095190A" w:rsidP="0095190A">
      <w:pPr>
        <w:autoSpaceDE w:val="0"/>
        <w:autoSpaceDN w:val="0"/>
        <w:spacing w:after="0" w:line="240" w:lineRule="auto"/>
        <w:jc w:val="both"/>
        <w:rPr>
          <w:ins w:id="285" w:author="Biocon Biologics" w:date="2025-06-10T14:45:00Z" w16du:dateUtc="2025-06-10T09:15:00Z"/>
          <w:rFonts w:ascii="Times New Roman" w:eastAsia="Times New Roman" w:hAnsi="Times New Roman" w:cs="Times New Roman"/>
        </w:rPr>
      </w:pPr>
      <w:ins w:id="286" w:author="Biocon Biologics" w:date="2025-06-10T14:45:00Z" w16du:dateUtc="2025-06-10T09:15:00Z">
        <w:r w:rsidRPr="00380607">
          <w:rPr>
            <w:rFonts w:ascii="Times New Roman" w:eastAsia="Times New Roman" w:hAnsi="Times New Roman" w:cs="Times New Roman"/>
            <w:u w:val="single"/>
          </w:rPr>
          <w:t>Πληροφορίες</w:t>
        </w:r>
        <w:r w:rsidRPr="00380607">
          <w:rPr>
            <w:rFonts w:ascii="Times New Roman" w:eastAsia="Times New Roman" w:hAnsi="Times New Roman" w:cs="Times New Roman"/>
            <w:spacing w:val="-2"/>
            <w:u w:val="single"/>
          </w:rPr>
          <w:t xml:space="preserve"> </w:t>
        </w:r>
        <w:r w:rsidRPr="00380607">
          <w:rPr>
            <w:rFonts w:ascii="Times New Roman" w:eastAsia="Times New Roman" w:hAnsi="Times New Roman" w:cs="Times New Roman"/>
            <w:u w:val="single"/>
          </w:rPr>
          <w:t>για τα</w:t>
        </w:r>
        <w:r w:rsidRPr="00380607">
          <w:rPr>
            <w:rFonts w:ascii="Times New Roman" w:eastAsia="Times New Roman" w:hAnsi="Times New Roman" w:cs="Times New Roman"/>
            <w:spacing w:val="-3"/>
            <w:u w:val="single"/>
          </w:rPr>
          <w:t xml:space="preserve"> </w:t>
        </w:r>
        <w:r w:rsidRPr="00380607">
          <w:rPr>
            <w:rFonts w:ascii="Times New Roman" w:eastAsia="Times New Roman" w:hAnsi="Times New Roman" w:cs="Times New Roman"/>
            <w:u w:val="single"/>
          </w:rPr>
          <w:t>έκδοχα</w:t>
        </w:r>
      </w:ins>
    </w:p>
    <w:p w14:paraId="0229193C" w14:textId="77777777" w:rsidR="0095190A" w:rsidRPr="00445067" w:rsidRDefault="0095190A" w:rsidP="0095190A">
      <w:pPr>
        <w:autoSpaceDE w:val="0"/>
        <w:autoSpaceDN w:val="0"/>
        <w:spacing w:before="1" w:after="0" w:line="240" w:lineRule="auto"/>
        <w:ind w:right="521"/>
        <w:rPr>
          <w:ins w:id="287" w:author="Biocon Biologics" w:date="2025-06-10T14:45:00Z" w16du:dateUtc="2025-06-10T09:15:00Z"/>
          <w:rFonts w:ascii="Times New Roman" w:eastAsia="Times New Roman" w:hAnsi="Times New Roman" w:cs="Times New Roman"/>
        </w:rPr>
      </w:pPr>
      <w:ins w:id="288" w:author="Biocon Biologics" w:date="2025-06-10T14:45:00Z" w16du:dateUtc="2025-06-10T09:15:00Z">
        <w:r w:rsidRPr="000558D7">
          <w:rPr>
            <w:rFonts w:ascii="Times New Roman" w:eastAsia="Times New Roman" w:hAnsi="Times New Roman" w:cs="Times New Roman"/>
          </w:rPr>
          <w:t xml:space="preserve">Αυτό το φάρμακο προϊόν περιέχει </w:t>
        </w:r>
      </w:ins>
    </w:p>
    <w:p w14:paraId="7DB9B363" w14:textId="528CCA4F" w:rsidR="0095190A" w:rsidRPr="000558D7" w:rsidRDefault="0095190A" w:rsidP="0095190A">
      <w:pPr>
        <w:pStyle w:val="ListParagraph"/>
        <w:numPr>
          <w:ilvl w:val="0"/>
          <w:numId w:val="46"/>
        </w:numPr>
        <w:autoSpaceDE w:val="0"/>
        <w:autoSpaceDN w:val="0"/>
        <w:spacing w:before="1" w:after="0" w:line="240" w:lineRule="auto"/>
        <w:ind w:right="521"/>
        <w:rPr>
          <w:ins w:id="289" w:author="Biocon Biologics" w:date="2025-06-10T14:45:00Z" w16du:dateUtc="2025-06-10T09:15:00Z"/>
          <w:rFonts w:ascii="Times New Roman" w:eastAsia="Times New Roman" w:hAnsi="Times New Roman" w:cs="Times New Roman"/>
        </w:rPr>
      </w:pPr>
      <w:ins w:id="290" w:author="Biocon Biologics" w:date="2025-06-10T14:45:00Z" w16du:dateUtc="2025-06-10T09:15:00Z">
        <w:r w:rsidRPr="000558D7">
          <w:rPr>
            <w:rFonts w:ascii="Times New Roman" w:eastAsia="Times New Roman" w:hAnsi="Times New Roman" w:cs="Times New Roman"/>
          </w:rPr>
          <w:t xml:space="preserve">λιγότερο από 1 </w:t>
        </w:r>
        <w:r w:rsidRPr="000558D7">
          <w:rPr>
            <w:rFonts w:ascii="Times New Roman" w:eastAsia="Times New Roman" w:hAnsi="Times New Roman" w:cs="Times New Roman"/>
            <w:lang w:val="en-US"/>
          </w:rPr>
          <w:t>mmol</w:t>
        </w:r>
        <w:r w:rsidRPr="000558D7">
          <w:rPr>
            <w:rFonts w:ascii="Times New Roman" w:eastAsia="Times New Roman" w:hAnsi="Times New Roman" w:cs="Times New Roman"/>
          </w:rPr>
          <w:t xml:space="preserve"> νατρίου (23 </w:t>
        </w:r>
        <w:r w:rsidRPr="000558D7">
          <w:rPr>
            <w:rFonts w:ascii="Times New Roman" w:eastAsia="Times New Roman" w:hAnsi="Times New Roman" w:cs="Times New Roman"/>
            <w:lang w:val="en-US"/>
          </w:rPr>
          <w:t>mg</w:t>
        </w:r>
        <w:r w:rsidRPr="000558D7">
          <w:rPr>
            <w:rFonts w:ascii="Times New Roman" w:eastAsia="Times New Roman" w:hAnsi="Times New Roman" w:cs="Times New Roman"/>
          </w:rPr>
          <w:t xml:space="preserve">) ανά μονάδα δοσολογίας, </w:t>
        </w:r>
        <w:r w:rsidRPr="000558D7">
          <w:rPr>
            <w:rFonts w:ascii="Times New Roman" w:eastAsia="Times New Roman" w:hAnsi="Times New Roman" w:cs="Times New Roman"/>
            <w:u w:val="dotted"/>
          </w:rPr>
          <w:t>δηλαδή</w:t>
        </w:r>
        <w:r w:rsidRPr="000558D7">
          <w:rPr>
            <w:rFonts w:ascii="Times New Roman" w:eastAsia="Times New Roman" w:hAnsi="Times New Roman" w:cs="Times New Roman"/>
            <w:spacing w:val="-52"/>
            <w:u w:val="dotted"/>
          </w:rPr>
          <w:t xml:space="preserve">          </w:t>
        </w:r>
        <w:r w:rsidRPr="000558D7">
          <w:rPr>
            <w:rFonts w:ascii="Times New Roman" w:eastAsia="Times New Roman" w:hAnsi="Times New Roman" w:cs="Times New Roman"/>
            <w:u w:val="dotted"/>
          </w:rPr>
          <w:t>ουσιαστικά</w:t>
        </w:r>
        <w:r w:rsidRPr="000558D7">
          <w:rPr>
            <w:rFonts w:ascii="Times New Roman" w:eastAsia="Times New Roman" w:hAnsi="Times New Roman" w:cs="Times New Roman"/>
            <w:spacing w:val="-2"/>
          </w:rPr>
          <w:t xml:space="preserve"> </w:t>
        </w:r>
      </w:ins>
      <w:ins w:id="291" w:author="REVIEWER" w:date="2025-07-06T23:03:00Z" w16du:dateUtc="2025-07-06T20:03:00Z">
        <w:r w:rsidR="00E91F0D">
          <w:rPr>
            <w:rFonts w:ascii="Times New Roman" w:eastAsia="Times New Roman" w:hAnsi="Times New Roman" w:cs="Times New Roman"/>
            <w:spacing w:val="-2"/>
          </w:rPr>
          <w:t xml:space="preserve">είναι </w:t>
        </w:r>
      </w:ins>
      <w:ins w:id="292" w:author="Biocon Biologics" w:date="2025-06-10T14:45:00Z" w16du:dateUtc="2025-06-10T09:15:00Z">
        <w:r w:rsidRPr="000558D7">
          <w:rPr>
            <w:rFonts w:ascii="Times New Roman" w:eastAsia="Times New Roman" w:hAnsi="Times New Roman" w:cs="Times New Roman"/>
          </w:rPr>
          <w:t>«ελεύθερο</w:t>
        </w:r>
        <w:r w:rsidRPr="000558D7">
          <w:rPr>
            <w:rFonts w:ascii="Times New Roman" w:eastAsia="Times New Roman" w:hAnsi="Times New Roman" w:cs="Times New Roman"/>
            <w:spacing w:val="-3"/>
          </w:rPr>
          <w:t xml:space="preserve"> </w:t>
        </w:r>
        <w:r w:rsidRPr="000558D7">
          <w:rPr>
            <w:rFonts w:ascii="Times New Roman" w:eastAsia="Times New Roman" w:hAnsi="Times New Roman" w:cs="Times New Roman"/>
          </w:rPr>
          <w:t>νατρίου».</w:t>
        </w:r>
      </w:ins>
    </w:p>
    <w:p w14:paraId="5823DDB1" w14:textId="77777777" w:rsidR="0095190A" w:rsidRPr="000558D7" w:rsidRDefault="0095190A" w:rsidP="0095190A">
      <w:pPr>
        <w:pStyle w:val="ListParagraph"/>
        <w:numPr>
          <w:ilvl w:val="0"/>
          <w:numId w:val="46"/>
        </w:numPr>
        <w:autoSpaceDE w:val="0"/>
        <w:autoSpaceDN w:val="0"/>
        <w:spacing w:before="1" w:after="0" w:line="240" w:lineRule="auto"/>
        <w:ind w:right="521"/>
        <w:rPr>
          <w:ins w:id="293" w:author="Biocon Biologics" w:date="2025-06-10T14:45:00Z" w16du:dateUtc="2025-06-10T09:15:00Z"/>
          <w:rFonts w:ascii="Times New Roman" w:eastAsia="Times New Roman" w:hAnsi="Times New Roman" w:cs="Times New Roman"/>
          <w:lang w:val="en-US"/>
        </w:rPr>
      </w:pPr>
      <w:ins w:id="294" w:author="Biocon Biologics" w:date="2025-06-10T14:45:00Z" w16du:dateUtc="2025-06-10T09:15:00Z">
        <w:r w:rsidRPr="000558D7">
          <w:rPr>
            <w:rFonts w:ascii="Times New Roman" w:eastAsia="Times New Roman" w:hAnsi="Times New Roman" w:cs="Times New Roman"/>
          </w:rPr>
          <w:t>0,003 mg πολυσορβικού 20 σε κάθε δόση 0,01 ml ή 0,015 mg πολυσορβικού 20 σε κάθε δόση των 0,05 ml που ισοδυναμούν με 0,3 mg/ml. Τα πολυσορβικά μπορεί να προκαλέσουν αλλεργικές αντιδράσεις</w:t>
        </w:r>
        <w:r>
          <w:rPr>
            <w:rFonts w:ascii="Times New Roman" w:eastAsia="Times New Roman" w:hAnsi="Times New Roman" w:cs="Times New Roman"/>
            <w:lang w:val="en-US"/>
          </w:rPr>
          <w:t>.</w:t>
        </w:r>
      </w:ins>
    </w:p>
    <w:p w14:paraId="72FCC276" w14:textId="77777777" w:rsidR="0095190A" w:rsidRPr="00380607" w:rsidRDefault="0095190A" w:rsidP="0095190A">
      <w:pPr>
        <w:autoSpaceDE w:val="0"/>
        <w:autoSpaceDN w:val="0"/>
        <w:spacing w:before="10" w:after="0" w:line="240" w:lineRule="auto"/>
        <w:rPr>
          <w:ins w:id="295" w:author="Biocon Biologics" w:date="2025-06-10T14:45:00Z" w16du:dateUtc="2025-06-10T09:15:00Z"/>
          <w:rFonts w:ascii="Times New Roman" w:eastAsia="Times New Roman" w:hAnsi="Times New Roman" w:cs="Times New Roman"/>
          <w:sz w:val="23"/>
        </w:rPr>
      </w:pPr>
    </w:p>
    <w:p w14:paraId="65BD3009" w14:textId="77777777" w:rsidR="0095190A" w:rsidRPr="00380607" w:rsidRDefault="0095190A" w:rsidP="0095190A">
      <w:pPr>
        <w:numPr>
          <w:ilvl w:val="1"/>
          <w:numId w:val="35"/>
        </w:numPr>
        <w:tabs>
          <w:tab w:val="left" w:pos="685"/>
          <w:tab w:val="left" w:pos="686"/>
        </w:tabs>
        <w:autoSpaceDE w:val="0"/>
        <w:autoSpaceDN w:val="0"/>
        <w:spacing w:after="0" w:line="240" w:lineRule="auto"/>
        <w:ind w:left="568" w:hanging="568"/>
        <w:outlineLvl w:val="0"/>
        <w:rPr>
          <w:ins w:id="296" w:author="Biocon Biologics" w:date="2025-06-10T14:45:00Z" w16du:dateUtc="2025-06-10T09:15:00Z"/>
          <w:rFonts w:ascii="Times New Roman" w:eastAsia="Times New Roman" w:hAnsi="Times New Roman" w:cs="Times New Roman"/>
          <w:b/>
          <w:bCs/>
        </w:rPr>
      </w:pPr>
      <w:ins w:id="297" w:author="Biocon Biologics" w:date="2025-06-10T14:45:00Z" w16du:dateUtc="2025-06-10T09:15:00Z">
        <w:r w:rsidRPr="00380607">
          <w:rPr>
            <w:rFonts w:ascii="Times New Roman" w:eastAsia="Times New Roman" w:hAnsi="Times New Roman" w:cs="Times New Roman"/>
            <w:b/>
            <w:bCs/>
          </w:rPr>
          <w:t>Αλληλεπιδράσεις</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με</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άλλα</w:t>
        </w:r>
        <w:r w:rsidRPr="00380607">
          <w:rPr>
            <w:rFonts w:ascii="Times New Roman" w:eastAsia="Times New Roman" w:hAnsi="Times New Roman" w:cs="Times New Roman"/>
            <w:b/>
            <w:bCs/>
            <w:spacing w:val="-6"/>
          </w:rPr>
          <w:t xml:space="preserve"> </w:t>
        </w:r>
        <w:r w:rsidRPr="00380607">
          <w:rPr>
            <w:rFonts w:ascii="Times New Roman" w:eastAsia="Times New Roman" w:hAnsi="Times New Roman" w:cs="Times New Roman"/>
            <w:b/>
            <w:bCs/>
          </w:rPr>
          <w:t>φαρμακευτικά</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προϊόντα</w:t>
        </w:r>
        <w:r w:rsidRPr="00380607">
          <w:rPr>
            <w:rFonts w:ascii="Times New Roman" w:eastAsia="Times New Roman" w:hAnsi="Times New Roman" w:cs="Times New Roman"/>
            <w:b/>
            <w:bCs/>
            <w:spacing w:val="-5"/>
          </w:rPr>
          <w:t xml:space="preserve"> </w:t>
        </w:r>
        <w:r w:rsidRPr="00380607">
          <w:rPr>
            <w:rFonts w:ascii="Times New Roman" w:eastAsia="Times New Roman" w:hAnsi="Times New Roman" w:cs="Times New Roman"/>
            <w:b/>
            <w:bCs/>
          </w:rPr>
          <w:t>και</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άλλες</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μορφές</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αλληλεπίδρασης</w:t>
        </w:r>
      </w:ins>
    </w:p>
    <w:p w14:paraId="25E8BD2F" w14:textId="77777777" w:rsidR="0095190A" w:rsidRPr="00380607" w:rsidRDefault="0095190A" w:rsidP="0095190A">
      <w:pPr>
        <w:autoSpaceDE w:val="0"/>
        <w:autoSpaceDN w:val="0"/>
        <w:spacing w:after="0" w:line="240" w:lineRule="auto"/>
        <w:rPr>
          <w:ins w:id="298" w:author="Biocon Biologics" w:date="2025-06-10T14:45:00Z" w16du:dateUtc="2025-06-10T09:15:00Z"/>
          <w:rFonts w:ascii="Times New Roman" w:eastAsia="Times New Roman" w:hAnsi="Times New Roman" w:cs="Times New Roman"/>
          <w:b/>
        </w:rPr>
      </w:pPr>
    </w:p>
    <w:p w14:paraId="6CAE8DD6" w14:textId="77777777" w:rsidR="0095190A" w:rsidRPr="00380607" w:rsidRDefault="0095190A" w:rsidP="0095190A">
      <w:pPr>
        <w:autoSpaceDE w:val="0"/>
        <w:autoSpaceDN w:val="0"/>
        <w:spacing w:after="0" w:line="240" w:lineRule="auto"/>
        <w:jc w:val="both"/>
        <w:rPr>
          <w:ins w:id="299" w:author="Biocon Biologics" w:date="2025-06-10T14:45:00Z" w16du:dateUtc="2025-06-10T09:15:00Z"/>
          <w:rFonts w:ascii="Times New Roman" w:eastAsia="Times New Roman" w:hAnsi="Times New Roman" w:cs="Times New Roman"/>
        </w:rPr>
      </w:pPr>
      <w:ins w:id="300" w:author="Biocon Biologics" w:date="2025-06-10T14:45:00Z" w16du:dateUtc="2025-06-10T09:15:00Z">
        <w:r w:rsidRPr="00380607">
          <w:rPr>
            <w:rFonts w:ascii="Times New Roman" w:eastAsia="Times New Roman" w:hAnsi="Times New Roman" w:cs="Times New Roman"/>
          </w:rPr>
          <w:t>Δεν</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έχουν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πραγματοποιηθεί</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μελέτες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αλληλεπιδράσεων.</w:t>
        </w:r>
      </w:ins>
    </w:p>
    <w:p w14:paraId="7F843BCE" w14:textId="77777777" w:rsidR="0095190A" w:rsidRPr="00380607" w:rsidRDefault="0095190A" w:rsidP="0095190A">
      <w:pPr>
        <w:autoSpaceDE w:val="0"/>
        <w:autoSpaceDN w:val="0"/>
        <w:spacing w:after="0" w:line="240" w:lineRule="auto"/>
        <w:rPr>
          <w:ins w:id="301" w:author="Biocon Biologics" w:date="2025-06-10T14:45:00Z" w16du:dateUtc="2025-06-10T09:15:00Z"/>
          <w:rFonts w:ascii="Times New Roman" w:eastAsia="Times New Roman" w:hAnsi="Times New Roman" w:cs="Times New Roman"/>
        </w:rPr>
      </w:pPr>
    </w:p>
    <w:p w14:paraId="0EF751CA" w14:textId="77777777" w:rsidR="0095190A" w:rsidRPr="00380607" w:rsidRDefault="0095190A" w:rsidP="0095190A">
      <w:pPr>
        <w:autoSpaceDE w:val="0"/>
        <w:autoSpaceDN w:val="0"/>
        <w:spacing w:before="1" w:after="0" w:line="240" w:lineRule="auto"/>
        <w:ind w:right="218"/>
        <w:jc w:val="both"/>
        <w:rPr>
          <w:ins w:id="302" w:author="Biocon Biologics" w:date="2025-06-10T14:45:00Z" w16du:dateUtc="2025-06-10T09:15:00Z"/>
          <w:rFonts w:ascii="Times New Roman" w:eastAsia="Times New Roman" w:hAnsi="Times New Roman" w:cs="Times New Roman"/>
        </w:rPr>
      </w:pPr>
      <w:ins w:id="303" w:author="Biocon Biologics" w:date="2025-06-10T14:45:00Z" w16du:dateUtc="2025-06-10T09:15:00Z">
        <w:r w:rsidRPr="00380607">
          <w:rPr>
            <w:rFonts w:ascii="Times New Roman" w:eastAsia="Times New Roman" w:hAnsi="Times New Roman" w:cs="Times New Roman"/>
          </w:rPr>
          <w:t xml:space="preserve">Η χρήση φωτοδυναμικής θεραπείας με </w:t>
        </w:r>
        <w:r w:rsidRPr="003269B4">
          <w:rPr>
            <w:rFonts w:ascii="Times New Roman" w:eastAsia="Times New Roman" w:hAnsi="Times New Roman" w:cs="Times New Roman"/>
            <w:lang w:val="en-US"/>
          </w:rPr>
          <w:t>verteporfin</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PDT</w:t>
        </w:r>
        <w:r w:rsidRPr="00380607">
          <w:rPr>
            <w:rFonts w:ascii="Times New Roman" w:eastAsia="Times New Roman" w:hAnsi="Times New Roman" w:cs="Times New Roman"/>
          </w:rPr>
          <w:t xml:space="preserve">) συμπληρωματικά στη θεραπεία με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δεν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έχει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μελετηθεί,</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επομένως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δε μπορεί</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τεκμηριωθεί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προφίλ ασφάλειας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πρακτικής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αυτής.</w:t>
        </w:r>
      </w:ins>
    </w:p>
    <w:p w14:paraId="410960EA" w14:textId="77777777" w:rsidR="0095190A" w:rsidRPr="00380607" w:rsidRDefault="0095190A" w:rsidP="0095190A">
      <w:pPr>
        <w:autoSpaceDE w:val="0"/>
        <w:autoSpaceDN w:val="0"/>
        <w:spacing w:after="0" w:line="240" w:lineRule="auto"/>
        <w:rPr>
          <w:ins w:id="304" w:author="Biocon Biologics" w:date="2025-06-10T14:45:00Z" w16du:dateUtc="2025-06-10T09:15:00Z"/>
          <w:rFonts w:ascii="Times New Roman" w:eastAsia="Times New Roman" w:hAnsi="Times New Roman" w:cs="Times New Roman"/>
        </w:rPr>
      </w:pPr>
    </w:p>
    <w:p w14:paraId="1FD7C322" w14:textId="77777777" w:rsidR="0095190A" w:rsidRPr="00380607" w:rsidRDefault="0095190A" w:rsidP="0095190A">
      <w:pPr>
        <w:autoSpaceDE w:val="0"/>
        <w:autoSpaceDN w:val="0"/>
        <w:spacing w:after="0" w:line="240" w:lineRule="auto"/>
        <w:rPr>
          <w:ins w:id="305" w:author="Biocon Biologics" w:date="2025-06-10T14:45:00Z" w16du:dateUtc="2025-06-10T09:15:00Z"/>
          <w:rFonts w:ascii="Times New Roman" w:eastAsia="Times New Roman" w:hAnsi="Times New Roman" w:cs="Times New Roman"/>
        </w:rPr>
      </w:pPr>
    </w:p>
    <w:p w14:paraId="3365A5D3" w14:textId="77777777" w:rsidR="0095190A" w:rsidRPr="003269B4" w:rsidRDefault="0095190A" w:rsidP="0095190A">
      <w:pPr>
        <w:numPr>
          <w:ilvl w:val="1"/>
          <w:numId w:val="35"/>
        </w:numPr>
        <w:tabs>
          <w:tab w:val="left" w:pos="685"/>
          <w:tab w:val="left" w:pos="686"/>
        </w:tabs>
        <w:autoSpaceDE w:val="0"/>
        <w:autoSpaceDN w:val="0"/>
        <w:spacing w:before="1" w:after="0" w:line="240" w:lineRule="auto"/>
        <w:ind w:left="568" w:hanging="568"/>
        <w:outlineLvl w:val="0"/>
        <w:rPr>
          <w:ins w:id="306" w:author="Biocon Biologics" w:date="2025-06-10T14:45:00Z" w16du:dateUtc="2025-06-10T09:15:00Z"/>
          <w:rFonts w:ascii="Times New Roman" w:eastAsia="Times New Roman" w:hAnsi="Times New Roman" w:cs="Times New Roman"/>
          <w:b/>
          <w:bCs/>
          <w:lang w:val="en-US"/>
        </w:rPr>
      </w:pPr>
      <w:ins w:id="307" w:author="Biocon Biologics" w:date="2025-06-10T14:45:00Z" w16du:dateUtc="2025-06-10T09:15:00Z">
        <w:r w:rsidRPr="003269B4">
          <w:rPr>
            <w:rFonts w:ascii="Times New Roman" w:eastAsia="Times New Roman" w:hAnsi="Times New Roman" w:cs="Times New Roman"/>
            <w:b/>
            <w:bCs/>
            <w:lang w:val="en-US"/>
          </w:rPr>
          <w:t>Γονιμότητα,</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κύηση</w:t>
        </w:r>
        <w:r w:rsidRPr="003269B4">
          <w:rPr>
            <w:rFonts w:ascii="Times New Roman" w:eastAsia="Times New Roman" w:hAnsi="Times New Roman" w:cs="Times New Roman"/>
            <w:b/>
            <w:bCs/>
            <w:spacing w:val="-3"/>
            <w:lang w:val="en-US"/>
          </w:rPr>
          <w:t xml:space="preserve"> </w:t>
        </w:r>
        <w:r w:rsidRPr="003269B4">
          <w:rPr>
            <w:rFonts w:ascii="Times New Roman" w:eastAsia="Times New Roman" w:hAnsi="Times New Roman" w:cs="Times New Roman"/>
            <w:b/>
            <w:bCs/>
            <w:lang w:val="en-US"/>
          </w:rPr>
          <w:t>και γαλουχία</w:t>
        </w:r>
      </w:ins>
    </w:p>
    <w:p w14:paraId="5D976B83" w14:textId="77777777" w:rsidR="0095190A" w:rsidRPr="003269B4" w:rsidRDefault="0095190A" w:rsidP="0095190A">
      <w:pPr>
        <w:autoSpaceDE w:val="0"/>
        <w:autoSpaceDN w:val="0"/>
        <w:spacing w:before="9" w:after="0" w:line="240" w:lineRule="auto"/>
        <w:rPr>
          <w:ins w:id="308" w:author="Biocon Biologics" w:date="2025-06-10T14:45:00Z" w16du:dateUtc="2025-06-10T09:15:00Z"/>
          <w:rFonts w:ascii="Times New Roman" w:eastAsia="Times New Roman" w:hAnsi="Times New Roman" w:cs="Times New Roman"/>
          <w:b/>
          <w:sz w:val="21"/>
          <w:lang w:val="en-US"/>
        </w:rPr>
      </w:pPr>
    </w:p>
    <w:p w14:paraId="150474F5" w14:textId="77777777" w:rsidR="0095190A" w:rsidRPr="003269B4" w:rsidRDefault="0095190A" w:rsidP="0095190A">
      <w:pPr>
        <w:autoSpaceDE w:val="0"/>
        <w:autoSpaceDN w:val="0"/>
        <w:spacing w:after="0" w:line="240" w:lineRule="auto"/>
        <w:rPr>
          <w:ins w:id="309" w:author="Biocon Biologics" w:date="2025-06-10T14:45:00Z" w16du:dateUtc="2025-06-10T09:15:00Z"/>
          <w:rFonts w:ascii="Times New Roman" w:eastAsia="Times New Roman" w:hAnsi="Times New Roman" w:cs="Times New Roman"/>
          <w:lang w:val="en-US"/>
        </w:rPr>
      </w:pPr>
      <w:ins w:id="310" w:author="Biocon Biologics" w:date="2025-06-10T14:45:00Z" w16du:dateUtc="2025-06-10T09:15:00Z">
        <w:r w:rsidRPr="003269B4">
          <w:rPr>
            <w:rFonts w:ascii="Times New Roman" w:eastAsia="Times New Roman" w:hAnsi="Times New Roman" w:cs="Times New Roman"/>
            <w:u w:val="single"/>
            <w:lang w:val="en-US"/>
          </w:rPr>
          <w:t>Γυναίκες</w:t>
        </w:r>
        <w:r w:rsidRPr="003269B4">
          <w:rPr>
            <w:rFonts w:ascii="Times New Roman" w:eastAsia="Times New Roman" w:hAnsi="Times New Roman" w:cs="Times New Roman"/>
            <w:spacing w:val="-3"/>
            <w:u w:val="single"/>
            <w:lang w:val="en-US"/>
          </w:rPr>
          <w:t xml:space="preserve"> </w:t>
        </w:r>
        <w:r w:rsidRPr="003269B4">
          <w:rPr>
            <w:rFonts w:ascii="Times New Roman" w:eastAsia="Times New Roman" w:hAnsi="Times New Roman" w:cs="Times New Roman"/>
            <w:u w:val="single"/>
            <w:lang w:val="en-US"/>
          </w:rPr>
          <w:t>σε</w:t>
        </w:r>
        <w:r w:rsidRPr="003269B4">
          <w:rPr>
            <w:rFonts w:ascii="Times New Roman" w:eastAsia="Times New Roman" w:hAnsi="Times New Roman" w:cs="Times New Roman"/>
            <w:spacing w:val="-1"/>
            <w:u w:val="single"/>
            <w:lang w:val="en-US"/>
          </w:rPr>
          <w:t xml:space="preserve"> </w:t>
        </w:r>
        <w:r w:rsidRPr="003269B4">
          <w:rPr>
            <w:rFonts w:ascii="Times New Roman" w:eastAsia="Times New Roman" w:hAnsi="Times New Roman" w:cs="Times New Roman"/>
            <w:u w:val="single"/>
            <w:lang w:val="en-US"/>
          </w:rPr>
          <w:t>αναπαραγωγική</w:t>
        </w:r>
        <w:r w:rsidRPr="003269B4">
          <w:rPr>
            <w:rFonts w:ascii="Times New Roman" w:eastAsia="Times New Roman" w:hAnsi="Times New Roman" w:cs="Times New Roman"/>
            <w:spacing w:val="-1"/>
            <w:u w:val="single"/>
            <w:lang w:val="en-US"/>
          </w:rPr>
          <w:t xml:space="preserve"> </w:t>
        </w:r>
        <w:r w:rsidRPr="003269B4">
          <w:rPr>
            <w:rFonts w:ascii="Times New Roman" w:eastAsia="Times New Roman" w:hAnsi="Times New Roman" w:cs="Times New Roman"/>
            <w:u w:val="single"/>
            <w:lang w:val="en-US"/>
          </w:rPr>
          <w:t>ηλικία</w:t>
        </w:r>
      </w:ins>
    </w:p>
    <w:p w14:paraId="670791D9" w14:textId="77777777" w:rsidR="0095190A" w:rsidRPr="00380607" w:rsidRDefault="0095190A" w:rsidP="0095190A">
      <w:pPr>
        <w:autoSpaceDE w:val="0"/>
        <w:autoSpaceDN w:val="0"/>
        <w:spacing w:before="2" w:after="0" w:line="240" w:lineRule="auto"/>
        <w:ind w:right="375"/>
        <w:rPr>
          <w:ins w:id="311" w:author="Biocon Biologics" w:date="2025-06-10T14:45:00Z" w16du:dateUtc="2025-06-10T09:15:00Z"/>
          <w:rFonts w:ascii="Times New Roman" w:eastAsia="Times New Roman" w:hAnsi="Times New Roman" w:cs="Times New Roman"/>
        </w:rPr>
      </w:pPr>
      <w:ins w:id="312" w:author="Biocon Biologics" w:date="2025-06-10T14:45:00Z" w16du:dateUtc="2025-06-10T09:15:00Z">
        <w:r w:rsidRPr="00380607">
          <w:rPr>
            <w:rFonts w:ascii="Times New Roman" w:eastAsia="Times New Roman" w:hAnsi="Times New Roman" w:cs="Times New Roman"/>
          </w:rPr>
          <w:t>Γυναίκες σε αναπαραγωγική ηλικία πρέπει να χρησιμοποιούν αποτελεσματική αντισύλληψη κατά τη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διάρκεια της θεραπείας και έως τουλάχιστον 3 μήνες μετά την τελευταία ενδοϋαλοειδική ένεση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(βλ. 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4.4).</w:t>
        </w:r>
      </w:ins>
    </w:p>
    <w:p w14:paraId="2873308A" w14:textId="77777777" w:rsidR="0095190A" w:rsidRPr="00380607" w:rsidRDefault="0095190A" w:rsidP="0095190A">
      <w:pPr>
        <w:autoSpaceDE w:val="0"/>
        <w:autoSpaceDN w:val="0"/>
        <w:spacing w:before="9" w:after="0" w:line="240" w:lineRule="auto"/>
        <w:rPr>
          <w:ins w:id="313" w:author="Biocon Biologics" w:date="2025-06-10T14:45:00Z" w16du:dateUtc="2025-06-10T09:15:00Z"/>
          <w:rFonts w:ascii="Times New Roman" w:eastAsia="Times New Roman" w:hAnsi="Times New Roman" w:cs="Times New Roman"/>
          <w:sz w:val="21"/>
        </w:rPr>
      </w:pPr>
    </w:p>
    <w:p w14:paraId="6619D787" w14:textId="77777777" w:rsidR="0095190A" w:rsidRPr="00380607" w:rsidRDefault="0095190A" w:rsidP="0095190A">
      <w:pPr>
        <w:autoSpaceDE w:val="0"/>
        <w:autoSpaceDN w:val="0"/>
        <w:spacing w:before="1" w:after="0" w:line="240" w:lineRule="auto"/>
        <w:rPr>
          <w:ins w:id="314" w:author="Biocon Biologics" w:date="2025-06-10T14:45:00Z" w16du:dateUtc="2025-06-10T09:15:00Z"/>
          <w:rFonts w:ascii="Times New Roman" w:eastAsia="Times New Roman" w:hAnsi="Times New Roman" w:cs="Times New Roman"/>
        </w:rPr>
      </w:pPr>
      <w:ins w:id="315" w:author="Biocon Biologics" w:date="2025-06-10T14:45:00Z" w16du:dateUtc="2025-06-10T09:15:00Z">
        <w:r w:rsidRPr="00380607">
          <w:rPr>
            <w:rFonts w:ascii="Times New Roman" w:eastAsia="Times New Roman" w:hAnsi="Times New Roman" w:cs="Times New Roman"/>
            <w:u w:val="single"/>
          </w:rPr>
          <w:t>Κύηση</w:t>
        </w:r>
      </w:ins>
    </w:p>
    <w:p w14:paraId="086E3521" w14:textId="77777777" w:rsidR="0095190A" w:rsidRPr="00380607" w:rsidRDefault="0095190A" w:rsidP="0095190A">
      <w:pPr>
        <w:autoSpaceDE w:val="0"/>
        <w:autoSpaceDN w:val="0"/>
        <w:spacing w:before="1" w:after="0" w:line="240" w:lineRule="auto"/>
        <w:ind w:right="1734"/>
        <w:rPr>
          <w:ins w:id="316" w:author="Biocon Biologics" w:date="2025-06-10T14:45:00Z" w16du:dateUtc="2025-06-10T09:15:00Z"/>
          <w:rFonts w:ascii="Times New Roman" w:eastAsia="Times New Roman" w:hAnsi="Times New Roman" w:cs="Times New Roman"/>
        </w:rPr>
      </w:pPr>
      <w:ins w:id="317" w:author="Biocon Biologics" w:date="2025-06-10T14:45:00Z" w16du:dateUtc="2025-06-10T09:15:00Z">
        <w:r w:rsidRPr="00380607">
          <w:rPr>
            <w:rFonts w:ascii="Times New Roman" w:eastAsia="Times New Roman" w:hAnsi="Times New Roman" w:cs="Times New Roman"/>
          </w:rPr>
          <w:t>Δεν υπάρχουν δεδομένα σχετικά με τη χρήση της αφλιβερσέπτης σε έγκυες γυναίκες.</w:t>
        </w:r>
        <w:r w:rsidRPr="00380607">
          <w:rPr>
            <w:rFonts w:ascii="Times New Roman" w:eastAsia="Times New Roman" w:hAnsi="Times New Roman" w:cs="Times New Roman"/>
            <w:spacing w:val="-53"/>
          </w:rPr>
          <w:t xml:space="preserve"> </w:t>
        </w:r>
        <w:r w:rsidRPr="00380607">
          <w:rPr>
            <w:rFonts w:ascii="Times New Roman" w:eastAsia="Times New Roman" w:hAnsi="Times New Roman" w:cs="Times New Roman"/>
          </w:rPr>
          <w:t>Μελέτες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ζώα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έχουν καταδείξει</w:t>
        </w:r>
        <w:r w:rsidRPr="00380607">
          <w:rPr>
            <w:rFonts w:ascii="Times New Roman" w:eastAsia="Times New Roman" w:hAnsi="Times New Roman" w:cs="Times New Roman"/>
            <w:spacing w:val="53"/>
          </w:rPr>
          <w:t xml:space="preserve"> </w:t>
        </w:r>
        <w:r w:rsidRPr="00380607">
          <w:rPr>
            <w:rFonts w:ascii="Times New Roman" w:eastAsia="Times New Roman" w:hAnsi="Times New Roman" w:cs="Times New Roman"/>
          </w:rPr>
          <w:t>εμβρυϊκή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τοξικότητα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(βλ.</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παράγραφο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5.3).</w:t>
        </w:r>
      </w:ins>
    </w:p>
    <w:p w14:paraId="06F8F9B9" w14:textId="77777777" w:rsidR="0095190A" w:rsidRPr="00380607" w:rsidRDefault="0095190A" w:rsidP="0095190A">
      <w:pPr>
        <w:autoSpaceDE w:val="0"/>
        <w:autoSpaceDN w:val="0"/>
        <w:spacing w:before="78" w:after="0" w:line="240" w:lineRule="auto"/>
        <w:ind w:right="705"/>
        <w:rPr>
          <w:ins w:id="318" w:author="Biocon Biologics" w:date="2025-06-10T14:45:00Z" w16du:dateUtc="2025-06-10T09:15:00Z"/>
          <w:rFonts w:ascii="Times New Roman" w:eastAsia="Times New Roman" w:hAnsi="Times New Roman" w:cs="Times New Roman"/>
        </w:rPr>
      </w:pPr>
    </w:p>
    <w:p w14:paraId="1890F3AB" w14:textId="77777777" w:rsidR="0095190A" w:rsidRPr="00380607" w:rsidRDefault="0095190A" w:rsidP="0095190A">
      <w:pPr>
        <w:autoSpaceDE w:val="0"/>
        <w:autoSpaceDN w:val="0"/>
        <w:spacing w:after="0" w:line="240" w:lineRule="auto"/>
        <w:ind w:right="705"/>
        <w:rPr>
          <w:ins w:id="319" w:author="Biocon Biologics" w:date="2025-06-10T14:45:00Z" w16du:dateUtc="2025-06-10T09:15:00Z"/>
          <w:rFonts w:ascii="Times New Roman" w:eastAsia="Times New Roman" w:hAnsi="Times New Roman" w:cs="Times New Roman"/>
        </w:rPr>
      </w:pPr>
      <w:ins w:id="320" w:author="Biocon Biologics" w:date="2025-06-10T14:45:00Z" w16du:dateUtc="2025-06-10T09:15:00Z">
        <w:r w:rsidRPr="00380607">
          <w:rPr>
            <w:rFonts w:ascii="Times New Roman" w:eastAsia="Times New Roman" w:hAnsi="Times New Roman" w:cs="Times New Roman"/>
          </w:rPr>
          <w:t xml:space="preserve">Παρ’ ότι η συστηματική έκθεση μετά από οφθαλμική χορήγηση είναι πολύ χαμηλή, </w:t>
        </w:r>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 δεν</w:t>
        </w:r>
        <w:r>
          <w:rPr>
            <w:rFonts w:ascii="Times New Roman" w:eastAsia="Times New Roman" w:hAnsi="Times New Roman" w:cs="Times New Roman"/>
          </w:rPr>
          <w:t xml:space="preserve">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πρέπει να χρησιμοποιείται κατά τη διάρκεια της εγκυμοσύνης εκτός εάν το ενδεχόμενο όφελος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υπερτερεί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ενδεχόμενου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κινδύνου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βρέφος.</w:t>
        </w:r>
      </w:ins>
    </w:p>
    <w:p w14:paraId="0BE0A936" w14:textId="77777777" w:rsidR="0095190A" w:rsidRPr="00380607" w:rsidRDefault="0095190A" w:rsidP="0095190A">
      <w:pPr>
        <w:autoSpaceDE w:val="0"/>
        <w:autoSpaceDN w:val="0"/>
        <w:spacing w:before="1" w:after="0" w:line="240" w:lineRule="auto"/>
        <w:rPr>
          <w:ins w:id="321" w:author="Biocon Biologics" w:date="2025-06-10T14:45:00Z" w16du:dateUtc="2025-06-10T09:15:00Z"/>
          <w:rFonts w:ascii="Times New Roman" w:eastAsia="Times New Roman" w:hAnsi="Times New Roman" w:cs="Times New Roman"/>
        </w:rPr>
      </w:pPr>
    </w:p>
    <w:p w14:paraId="44C83809" w14:textId="77777777" w:rsidR="0095190A" w:rsidRPr="00380607" w:rsidRDefault="0095190A" w:rsidP="0095190A">
      <w:pPr>
        <w:autoSpaceDE w:val="0"/>
        <w:autoSpaceDN w:val="0"/>
        <w:spacing w:after="0" w:line="252" w:lineRule="exact"/>
        <w:rPr>
          <w:ins w:id="322" w:author="Biocon Biologics" w:date="2025-06-10T14:45:00Z" w16du:dateUtc="2025-06-10T09:15:00Z"/>
          <w:rFonts w:ascii="Times New Roman" w:eastAsia="Times New Roman" w:hAnsi="Times New Roman" w:cs="Times New Roman"/>
        </w:rPr>
      </w:pPr>
      <w:ins w:id="323" w:author="Biocon Biologics" w:date="2025-06-10T14:45:00Z" w16du:dateUtc="2025-06-10T09:15:00Z">
        <w:r w:rsidRPr="00380607">
          <w:rPr>
            <w:rFonts w:ascii="Times New Roman" w:eastAsia="Times New Roman" w:hAnsi="Times New Roman" w:cs="Times New Roman"/>
            <w:u w:val="single"/>
          </w:rPr>
          <w:t>Θηλασμός</w:t>
        </w:r>
      </w:ins>
    </w:p>
    <w:p w14:paraId="501A8CAE" w14:textId="77777777" w:rsidR="0095190A" w:rsidRPr="00380607" w:rsidRDefault="0095190A" w:rsidP="0095190A">
      <w:pPr>
        <w:autoSpaceDE w:val="0"/>
        <w:autoSpaceDN w:val="0"/>
        <w:spacing w:after="0" w:line="240" w:lineRule="auto"/>
        <w:ind w:right="275"/>
        <w:rPr>
          <w:ins w:id="324" w:author="Biocon Biologics" w:date="2025-06-10T14:45:00Z" w16du:dateUtc="2025-06-10T09:15:00Z"/>
          <w:rFonts w:ascii="Times New Roman" w:eastAsia="Times New Roman" w:hAnsi="Times New Roman" w:cs="Times New Roman"/>
        </w:rPr>
      </w:pPr>
      <w:ins w:id="325" w:author="Biocon Biologics" w:date="2025-06-10T14:45:00Z" w16du:dateUtc="2025-06-10T09:15:00Z">
        <w:r w:rsidRPr="00380607">
          <w:rPr>
            <w:rFonts w:ascii="Times New Roman" w:eastAsia="Times New Roman" w:hAnsi="Times New Roman" w:cs="Times New Roman"/>
          </w:rPr>
          <w:t>Βάσει πολύ περιορισμένων δεδομένων για τον άνθρωπο, η αφλιβερσέπτη μπορεί να απεκκρίνεται στο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ανθρώπινο γάλα σε χαμηλά επίπεδα. Η αφλιβερσέπτη είναι ένα μεγάλο πρωτεϊνικό μόριο και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ποσότητα του φαρμάκου που απορροφάται από το νεογνό αναμένεται να είναι η ελάχιστη. 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επιπτώσεις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νεογνό/βρέφος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θηλάζει είναι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άγνωστες.</w:t>
        </w:r>
      </w:ins>
    </w:p>
    <w:p w14:paraId="2593E021" w14:textId="77777777" w:rsidR="0095190A" w:rsidRPr="00380607" w:rsidRDefault="0095190A" w:rsidP="0095190A">
      <w:pPr>
        <w:autoSpaceDE w:val="0"/>
        <w:autoSpaceDN w:val="0"/>
        <w:spacing w:after="0" w:line="240" w:lineRule="auto"/>
        <w:ind w:right="275"/>
        <w:rPr>
          <w:ins w:id="326" w:author="Biocon Biologics" w:date="2025-06-10T14:45:00Z" w16du:dateUtc="2025-06-10T09:15:00Z"/>
          <w:rFonts w:ascii="Times New Roman" w:eastAsia="Times New Roman" w:hAnsi="Times New Roman" w:cs="Times New Roman"/>
        </w:rPr>
      </w:pPr>
    </w:p>
    <w:p w14:paraId="350A2190" w14:textId="77777777" w:rsidR="0095190A" w:rsidRPr="00380607" w:rsidRDefault="0095190A" w:rsidP="0095190A">
      <w:pPr>
        <w:autoSpaceDE w:val="0"/>
        <w:autoSpaceDN w:val="0"/>
        <w:spacing w:after="0" w:line="240" w:lineRule="auto"/>
        <w:rPr>
          <w:ins w:id="327" w:author="Biocon Biologics" w:date="2025-06-10T14:45:00Z" w16du:dateUtc="2025-06-10T09:15:00Z"/>
          <w:rFonts w:ascii="Times New Roman" w:eastAsia="Times New Roman" w:hAnsi="Times New Roman" w:cs="Times New Roman"/>
        </w:rPr>
      </w:pPr>
      <w:ins w:id="328" w:author="Biocon Biologics" w:date="2025-06-10T14:45:00Z" w16du:dateUtc="2025-06-10T09:15:00Z">
        <w:r w:rsidRPr="00380607">
          <w:rPr>
            <w:rFonts w:ascii="Times New Roman" w:eastAsia="Times New Roman" w:hAnsi="Times New Roman" w:cs="Times New Roman"/>
          </w:rPr>
          <w:t>Σαν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προληπτικό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μέτρο,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θηλασμός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δεν συνιστάται 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 διάρκεια 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χρήσης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60B66767" w14:textId="77777777" w:rsidR="0095190A" w:rsidRPr="00380607" w:rsidRDefault="0095190A" w:rsidP="0095190A">
      <w:pPr>
        <w:autoSpaceDE w:val="0"/>
        <w:autoSpaceDN w:val="0"/>
        <w:spacing w:before="10" w:after="0" w:line="240" w:lineRule="auto"/>
        <w:rPr>
          <w:ins w:id="329" w:author="Biocon Biologics" w:date="2025-06-10T14:45:00Z" w16du:dateUtc="2025-06-10T09:15:00Z"/>
          <w:rFonts w:ascii="Times New Roman" w:eastAsia="Times New Roman" w:hAnsi="Times New Roman" w:cs="Times New Roman"/>
          <w:sz w:val="21"/>
        </w:rPr>
      </w:pPr>
    </w:p>
    <w:p w14:paraId="50A9CF4E" w14:textId="77777777" w:rsidR="0095190A" w:rsidRPr="00380607" w:rsidRDefault="0095190A" w:rsidP="0095190A">
      <w:pPr>
        <w:autoSpaceDE w:val="0"/>
        <w:autoSpaceDN w:val="0"/>
        <w:spacing w:after="0" w:line="240" w:lineRule="auto"/>
        <w:rPr>
          <w:ins w:id="330" w:author="Biocon Biologics" w:date="2025-06-10T14:45:00Z" w16du:dateUtc="2025-06-10T09:15:00Z"/>
          <w:rFonts w:ascii="Times New Roman" w:eastAsia="Times New Roman" w:hAnsi="Times New Roman" w:cs="Times New Roman"/>
        </w:rPr>
      </w:pPr>
      <w:ins w:id="331" w:author="Biocon Biologics" w:date="2025-06-10T14:45:00Z" w16du:dateUtc="2025-06-10T09:15:00Z">
        <w:r w:rsidRPr="00380607">
          <w:rPr>
            <w:rFonts w:ascii="Times New Roman" w:eastAsia="Times New Roman" w:hAnsi="Times New Roman" w:cs="Times New Roman"/>
            <w:u w:val="single"/>
          </w:rPr>
          <w:t>Γονιμότητα</w:t>
        </w:r>
      </w:ins>
    </w:p>
    <w:p w14:paraId="1D82CAF7" w14:textId="77777777" w:rsidR="0095190A" w:rsidRPr="00380607" w:rsidRDefault="0095190A" w:rsidP="0095190A">
      <w:pPr>
        <w:autoSpaceDE w:val="0"/>
        <w:autoSpaceDN w:val="0"/>
        <w:spacing w:before="1" w:after="0" w:line="240" w:lineRule="auto"/>
        <w:ind w:right="1234"/>
        <w:rPr>
          <w:ins w:id="332" w:author="Biocon Biologics" w:date="2025-06-10T14:45:00Z" w16du:dateUtc="2025-06-10T09:15:00Z"/>
          <w:rFonts w:ascii="Times New Roman" w:eastAsia="Times New Roman" w:hAnsi="Times New Roman" w:cs="Times New Roman"/>
        </w:rPr>
      </w:pPr>
      <w:ins w:id="333" w:author="Biocon Biologics" w:date="2025-06-10T14:45:00Z" w16du:dateUtc="2025-06-10T09:15:00Z">
        <w:r w:rsidRPr="00380607">
          <w:rPr>
            <w:rFonts w:ascii="Times New Roman" w:eastAsia="Times New Roman" w:hAnsi="Times New Roman" w:cs="Times New Roman"/>
          </w:rPr>
          <w:t>Τα αποτελέσματα από μελέτες σε ζώα με υψηλή συστηματική έκθεση καταδεικνύουν ότι 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αφλιβερσέπτη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μπορεί</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επηρεάσει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αρνητικά</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ανδρική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γυναικεία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γονιμότητα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(βλ.</w:t>
        </w:r>
      </w:ins>
    </w:p>
    <w:p w14:paraId="3DB12139" w14:textId="77777777" w:rsidR="0095190A" w:rsidRPr="00380607" w:rsidRDefault="0095190A" w:rsidP="0095190A">
      <w:pPr>
        <w:autoSpaceDE w:val="0"/>
        <w:autoSpaceDN w:val="0"/>
        <w:spacing w:before="1" w:after="0" w:line="240" w:lineRule="auto"/>
        <w:ind w:right="281"/>
        <w:rPr>
          <w:ins w:id="334" w:author="Biocon Biologics" w:date="2025-06-10T14:45:00Z" w16du:dateUtc="2025-06-10T09:15:00Z"/>
          <w:rFonts w:ascii="Times New Roman" w:eastAsia="Times New Roman" w:hAnsi="Times New Roman" w:cs="Times New Roman"/>
        </w:rPr>
      </w:pPr>
      <w:ins w:id="335" w:author="Biocon Biologics" w:date="2025-06-10T14:45:00Z" w16du:dateUtc="2025-06-10T09:15:00Z">
        <w:r w:rsidRPr="00380607">
          <w:rPr>
            <w:rFonts w:ascii="Times New Roman" w:eastAsia="Times New Roman" w:hAnsi="Times New Roman" w:cs="Times New Roman"/>
          </w:rPr>
          <w:t>παράγραφο 5.3). Οι επιδράσεις αυτές δεν είναι αναμενόμενες μετά από οφθαλμική χορήγηση με πολύ</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χαμηλή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συστηματική</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έκθεση.</w:t>
        </w:r>
      </w:ins>
    </w:p>
    <w:p w14:paraId="4F546A16" w14:textId="77777777" w:rsidR="0095190A" w:rsidRPr="00380607" w:rsidRDefault="0095190A" w:rsidP="0095190A">
      <w:pPr>
        <w:autoSpaceDE w:val="0"/>
        <w:autoSpaceDN w:val="0"/>
        <w:spacing w:after="0" w:line="240" w:lineRule="auto"/>
        <w:rPr>
          <w:ins w:id="336" w:author="Biocon Biologics" w:date="2025-06-10T14:45:00Z" w16du:dateUtc="2025-06-10T09:15:00Z"/>
          <w:rFonts w:ascii="Times New Roman" w:eastAsia="Times New Roman" w:hAnsi="Times New Roman" w:cs="Times New Roman"/>
          <w:sz w:val="24"/>
        </w:rPr>
      </w:pPr>
    </w:p>
    <w:p w14:paraId="7476BAC9" w14:textId="77777777" w:rsidR="0095190A" w:rsidRPr="00380607" w:rsidRDefault="0095190A" w:rsidP="0095190A">
      <w:pPr>
        <w:numPr>
          <w:ilvl w:val="1"/>
          <w:numId w:val="35"/>
        </w:numPr>
        <w:tabs>
          <w:tab w:val="left" w:pos="685"/>
          <w:tab w:val="left" w:pos="686"/>
        </w:tabs>
        <w:autoSpaceDE w:val="0"/>
        <w:autoSpaceDN w:val="0"/>
        <w:spacing w:before="1" w:after="0" w:line="240" w:lineRule="auto"/>
        <w:ind w:hanging="568"/>
        <w:outlineLvl w:val="0"/>
        <w:rPr>
          <w:ins w:id="337" w:author="Biocon Biologics" w:date="2025-06-10T14:45:00Z" w16du:dateUtc="2025-06-10T09:15:00Z"/>
          <w:rFonts w:ascii="Times New Roman" w:eastAsia="Times New Roman" w:hAnsi="Times New Roman" w:cs="Times New Roman"/>
          <w:b/>
          <w:bCs/>
        </w:rPr>
      </w:pPr>
      <w:ins w:id="338" w:author="Biocon Biologics" w:date="2025-06-10T14:45:00Z" w16du:dateUtc="2025-06-10T09:15:00Z">
        <w:r w:rsidRPr="00380607">
          <w:rPr>
            <w:rFonts w:ascii="Times New Roman" w:eastAsia="Times New Roman" w:hAnsi="Times New Roman" w:cs="Times New Roman"/>
            <w:b/>
            <w:bCs/>
          </w:rPr>
          <w:t>Επιδράσεις</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στην</w:t>
        </w:r>
        <w:r w:rsidRPr="00380607">
          <w:rPr>
            <w:rFonts w:ascii="Times New Roman" w:eastAsia="Times New Roman" w:hAnsi="Times New Roman" w:cs="Times New Roman"/>
            <w:b/>
            <w:bCs/>
            <w:spacing w:val="-5"/>
          </w:rPr>
          <w:t xml:space="preserve"> </w:t>
        </w:r>
        <w:r w:rsidRPr="00380607">
          <w:rPr>
            <w:rFonts w:ascii="Times New Roman" w:eastAsia="Times New Roman" w:hAnsi="Times New Roman" w:cs="Times New Roman"/>
            <w:b/>
            <w:bCs/>
          </w:rPr>
          <w:t>ικανότητα</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οδήγησης</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και</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χειρισμού</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μηχανημάτων</w:t>
        </w:r>
      </w:ins>
    </w:p>
    <w:p w14:paraId="09E8A756" w14:textId="77777777" w:rsidR="0095190A" w:rsidRPr="00380607" w:rsidRDefault="0095190A" w:rsidP="0095190A">
      <w:pPr>
        <w:autoSpaceDE w:val="0"/>
        <w:autoSpaceDN w:val="0"/>
        <w:spacing w:before="9" w:after="0" w:line="240" w:lineRule="auto"/>
        <w:rPr>
          <w:ins w:id="339" w:author="Biocon Biologics" w:date="2025-06-10T14:45:00Z" w16du:dateUtc="2025-06-10T09:15:00Z"/>
          <w:rFonts w:ascii="Times New Roman" w:eastAsia="Times New Roman" w:hAnsi="Times New Roman" w:cs="Times New Roman"/>
          <w:b/>
          <w:sz w:val="21"/>
        </w:rPr>
      </w:pPr>
    </w:p>
    <w:p w14:paraId="3D683A86" w14:textId="2A653257" w:rsidR="0095190A" w:rsidRPr="00380607" w:rsidRDefault="0095190A" w:rsidP="0095190A">
      <w:pPr>
        <w:autoSpaceDE w:val="0"/>
        <w:autoSpaceDN w:val="0"/>
        <w:spacing w:after="0" w:line="240" w:lineRule="auto"/>
        <w:ind w:right="373"/>
        <w:rPr>
          <w:ins w:id="340" w:author="Biocon Biologics" w:date="2025-06-10T14:45:00Z" w16du:dateUtc="2025-06-10T09:15:00Z"/>
          <w:rFonts w:ascii="Times New Roman" w:eastAsia="Times New Roman" w:hAnsi="Times New Roman" w:cs="Times New Roman"/>
        </w:rPr>
      </w:pPr>
      <w:ins w:id="341" w:author="Biocon Biologics" w:date="2025-06-10T14:45:00Z" w16du:dateUtc="2025-06-10T09:15:00Z">
        <w:r w:rsidRPr="00380607">
          <w:rPr>
            <w:rFonts w:ascii="Times New Roman" w:eastAsia="Times New Roman" w:hAnsi="Times New Roman" w:cs="Times New Roman"/>
          </w:rPr>
          <w:t xml:space="preserve">Η ένεση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έχει μια μικρή επίδραση στην ικανότητα οδήγησης και χειρισμού μηχανημάτων</w:t>
        </w:r>
      </w:ins>
      <w:ins w:id="342" w:author="REVIEWER" w:date="2025-07-06T23:04:00Z" w16du:dateUtc="2025-07-06T20:04:00Z">
        <w:r w:rsidR="00E91F0D">
          <w:rPr>
            <w:rFonts w:ascii="Times New Roman" w:eastAsia="Times New Roman" w:hAnsi="Times New Roman" w:cs="Times New Roman"/>
          </w:rPr>
          <w:t xml:space="preserve"> </w:t>
        </w:r>
      </w:ins>
      <w:ins w:id="343" w:author="Biocon Biologics" w:date="2025-06-10T14:45:00Z" w16du:dateUtc="2025-06-10T09:15:00Z">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λόγω των δυνητικά προσωρινών διαταραχών της όρασης που σχετίζονται είτε με την ένεση ή με την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οφθαλμολογική εξέταση. Οι ασθενείς δεν πρέπει να οδηγούν ή να χειρίζονται μηχανήματα μέχρι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λειτουργία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όρασής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να αποκατασταθεί</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επαρκώς.</w:t>
        </w:r>
      </w:ins>
      <w:ins w:id="344" w:author="REVIEWER" w:date="2025-07-06T23:04:00Z" w16du:dateUtc="2025-07-06T20:04:00Z">
        <w:r w:rsidR="00E91F0D">
          <w:rPr>
            <w:rFonts w:ascii="Times New Roman" w:eastAsia="Times New Roman" w:hAnsi="Times New Roman" w:cs="Times New Roman"/>
          </w:rPr>
          <w:t xml:space="preserve"> </w:t>
        </w:r>
      </w:ins>
    </w:p>
    <w:p w14:paraId="629A0DEE" w14:textId="77777777" w:rsidR="0095190A" w:rsidRPr="00380607" w:rsidRDefault="0095190A" w:rsidP="0095190A">
      <w:pPr>
        <w:autoSpaceDE w:val="0"/>
        <w:autoSpaceDN w:val="0"/>
        <w:spacing w:after="0" w:line="240" w:lineRule="auto"/>
        <w:rPr>
          <w:ins w:id="345" w:author="Biocon Biologics" w:date="2025-06-10T14:45:00Z" w16du:dateUtc="2025-06-10T09:15:00Z"/>
          <w:rFonts w:ascii="Times New Roman" w:eastAsia="Times New Roman" w:hAnsi="Times New Roman" w:cs="Times New Roman"/>
        </w:rPr>
      </w:pPr>
    </w:p>
    <w:p w14:paraId="4B1548D7" w14:textId="77777777" w:rsidR="0095190A" w:rsidRPr="003269B4" w:rsidRDefault="0095190A" w:rsidP="0095190A">
      <w:pPr>
        <w:numPr>
          <w:ilvl w:val="1"/>
          <w:numId w:val="35"/>
        </w:numPr>
        <w:tabs>
          <w:tab w:val="left" w:pos="685"/>
          <w:tab w:val="left" w:pos="686"/>
        </w:tabs>
        <w:autoSpaceDE w:val="0"/>
        <w:autoSpaceDN w:val="0"/>
        <w:spacing w:after="0" w:line="240" w:lineRule="auto"/>
        <w:ind w:hanging="568"/>
        <w:outlineLvl w:val="0"/>
        <w:rPr>
          <w:ins w:id="346" w:author="Biocon Biologics" w:date="2025-06-10T14:45:00Z" w16du:dateUtc="2025-06-10T09:15:00Z"/>
          <w:rFonts w:ascii="Times New Roman" w:eastAsia="Times New Roman" w:hAnsi="Times New Roman" w:cs="Times New Roman"/>
          <w:b/>
          <w:bCs/>
          <w:lang w:val="en-US"/>
        </w:rPr>
      </w:pPr>
      <w:ins w:id="347" w:author="Biocon Biologics" w:date="2025-06-10T14:45:00Z" w16du:dateUtc="2025-06-10T09:15:00Z">
        <w:r w:rsidRPr="003269B4">
          <w:rPr>
            <w:rFonts w:ascii="Times New Roman" w:eastAsia="Times New Roman" w:hAnsi="Times New Roman" w:cs="Times New Roman"/>
            <w:b/>
            <w:bCs/>
            <w:lang w:val="en-US"/>
          </w:rPr>
          <w:t>Ανεπιθύμητες</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ενέργειες</w:t>
        </w:r>
      </w:ins>
    </w:p>
    <w:p w14:paraId="0A9830BB" w14:textId="77777777" w:rsidR="0095190A" w:rsidRPr="003269B4" w:rsidRDefault="0095190A" w:rsidP="0095190A">
      <w:pPr>
        <w:autoSpaceDE w:val="0"/>
        <w:autoSpaceDN w:val="0"/>
        <w:spacing w:after="0" w:line="240" w:lineRule="auto"/>
        <w:rPr>
          <w:ins w:id="348" w:author="Biocon Biologics" w:date="2025-06-10T14:45:00Z" w16du:dateUtc="2025-06-10T09:15:00Z"/>
          <w:rFonts w:ascii="Times New Roman" w:eastAsia="Times New Roman" w:hAnsi="Times New Roman" w:cs="Times New Roman"/>
          <w:b/>
          <w:lang w:val="en-US"/>
        </w:rPr>
      </w:pPr>
    </w:p>
    <w:p w14:paraId="0B923A7F" w14:textId="77777777" w:rsidR="0095190A" w:rsidRPr="003269B4" w:rsidRDefault="0095190A" w:rsidP="0095190A">
      <w:pPr>
        <w:autoSpaceDE w:val="0"/>
        <w:autoSpaceDN w:val="0"/>
        <w:spacing w:before="1" w:after="0" w:line="240" w:lineRule="auto"/>
        <w:rPr>
          <w:ins w:id="349" w:author="Biocon Biologics" w:date="2025-06-10T14:45:00Z" w16du:dateUtc="2025-06-10T09:15:00Z"/>
          <w:rFonts w:ascii="Times New Roman" w:eastAsia="Times New Roman" w:hAnsi="Times New Roman" w:cs="Times New Roman"/>
          <w:lang w:val="en-US"/>
        </w:rPr>
      </w:pPr>
      <w:ins w:id="350" w:author="Biocon Biologics" w:date="2025-06-10T14:45:00Z" w16du:dateUtc="2025-06-10T09:15:00Z">
        <w:r w:rsidRPr="003269B4">
          <w:rPr>
            <w:rFonts w:ascii="Times New Roman" w:eastAsia="Times New Roman" w:hAnsi="Times New Roman" w:cs="Times New Roman"/>
            <w:u w:val="single"/>
            <w:lang w:val="en-US"/>
          </w:rPr>
          <w:t>Σύνοψη</w:t>
        </w:r>
        <w:r w:rsidRPr="003269B4">
          <w:rPr>
            <w:rFonts w:ascii="Times New Roman" w:eastAsia="Times New Roman" w:hAnsi="Times New Roman" w:cs="Times New Roman"/>
            <w:spacing w:val="-2"/>
            <w:u w:val="single"/>
            <w:lang w:val="en-US"/>
          </w:rPr>
          <w:t xml:space="preserve"> </w:t>
        </w:r>
        <w:r w:rsidRPr="003269B4">
          <w:rPr>
            <w:rFonts w:ascii="Times New Roman" w:eastAsia="Times New Roman" w:hAnsi="Times New Roman" w:cs="Times New Roman"/>
            <w:u w:val="single"/>
            <w:lang w:val="en-US"/>
          </w:rPr>
          <w:t>του προφίλ</w:t>
        </w:r>
        <w:r w:rsidRPr="003269B4">
          <w:rPr>
            <w:rFonts w:ascii="Times New Roman" w:eastAsia="Times New Roman" w:hAnsi="Times New Roman" w:cs="Times New Roman"/>
            <w:spacing w:val="-1"/>
            <w:u w:val="single"/>
            <w:lang w:val="en-US"/>
          </w:rPr>
          <w:t xml:space="preserve"> </w:t>
        </w:r>
        <w:r w:rsidRPr="003269B4">
          <w:rPr>
            <w:rFonts w:ascii="Times New Roman" w:eastAsia="Times New Roman" w:hAnsi="Times New Roman" w:cs="Times New Roman"/>
            <w:u w:val="single"/>
            <w:lang w:val="en-US"/>
          </w:rPr>
          <w:t>ασφάλειας</w:t>
        </w:r>
      </w:ins>
    </w:p>
    <w:p w14:paraId="03DAD556" w14:textId="77777777" w:rsidR="0095190A" w:rsidRPr="003269B4" w:rsidRDefault="0095190A" w:rsidP="0095190A">
      <w:pPr>
        <w:autoSpaceDE w:val="0"/>
        <w:autoSpaceDN w:val="0"/>
        <w:spacing w:before="1" w:after="0" w:line="240" w:lineRule="auto"/>
        <w:rPr>
          <w:ins w:id="351" w:author="Biocon Biologics" w:date="2025-06-10T14:45:00Z" w16du:dateUtc="2025-06-10T09:15:00Z"/>
          <w:rFonts w:ascii="Times New Roman" w:eastAsia="Times New Roman" w:hAnsi="Times New Roman" w:cs="Times New Roman"/>
          <w:sz w:val="14"/>
          <w:lang w:val="en-US"/>
        </w:rPr>
      </w:pPr>
    </w:p>
    <w:p w14:paraId="7D36E462" w14:textId="77777777" w:rsidR="0095190A" w:rsidRPr="00380607" w:rsidRDefault="0095190A" w:rsidP="0095190A">
      <w:pPr>
        <w:autoSpaceDE w:val="0"/>
        <w:autoSpaceDN w:val="0"/>
        <w:spacing w:before="91" w:after="0" w:line="240" w:lineRule="auto"/>
        <w:ind w:right="942"/>
        <w:rPr>
          <w:ins w:id="352" w:author="Biocon Biologics" w:date="2025-06-10T14:45:00Z" w16du:dateUtc="2025-06-10T09:15:00Z"/>
          <w:rFonts w:ascii="Times New Roman" w:eastAsia="Times New Roman" w:hAnsi="Times New Roman" w:cs="Times New Roman"/>
        </w:rPr>
      </w:pPr>
      <w:ins w:id="353" w:author="Biocon Biologics" w:date="2025-06-10T14:45:00Z" w16du:dateUtc="2025-06-10T09:15:00Z">
        <w:r w:rsidRPr="00380607">
          <w:rPr>
            <w:rFonts w:ascii="Times New Roman" w:eastAsia="Times New Roman" w:hAnsi="Times New Roman" w:cs="Times New Roman"/>
          </w:rPr>
          <w:t xml:space="preserve">Ένα σύνολο 3.102 ασθενών αποτέλεσε τον πληθυσμό ασφάλειας στις οκτώ μελέτες φάσης </w:t>
        </w:r>
        <w:r w:rsidRPr="003269B4">
          <w:rPr>
            <w:rFonts w:ascii="Times New Roman" w:eastAsia="Times New Roman" w:hAnsi="Times New Roman" w:cs="Times New Roman"/>
            <w:lang w:val="en-US"/>
          </w:rPr>
          <w:t>III</w:t>
        </w:r>
        <w:r w:rsidRPr="00380607">
          <w:rPr>
            <w:rFonts w:ascii="Times New Roman" w:eastAsia="Times New Roman" w:hAnsi="Times New Roman" w:cs="Times New Roman"/>
          </w:rPr>
          <w:t>.</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Μεταξύ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αυτών,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2.501 ασθενείς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υποβλήθηκαν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θεραπεία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συνιστώμενη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δόση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ins>
    </w:p>
    <w:p w14:paraId="3DE480E2" w14:textId="77777777" w:rsidR="0095190A" w:rsidRPr="00380607" w:rsidRDefault="0095190A" w:rsidP="0095190A">
      <w:pPr>
        <w:autoSpaceDE w:val="0"/>
        <w:autoSpaceDN w:val="0"/>
        <w:spacing w:after="0" w:line="240" w:lineRule="auto"/>
        <w:rPr>
          <w:ins w:id="354" w:author="Biocon Biologics" w:date="2025-06-10T14:45:00Z" w16du:dateUtc="2025-06-10T09:15:00Z"/>
          <w:rFonts w:ascii="Times New Roman" w:eastAsia="Times New Roman" w:hAnsi="Times New Roman" w:cs="Times New Roman"/>
        </w:rPr>
      </w:pPr>
    </w:p>
    <w:p w14:paraId="02312C8E" w14:textId="77777777" w:rsidR="0095190A" w:rsidRPr="00380607" w:rsidRDefault="0095190A" w:rsidP="0095190A">
      <w:pPr>
        <w:autoSpaceDE w:val="0"/>
        <w:autoSpaceDN w:val="0"/>
        <w:spacing w:after="0" w:line="240" w:lineRule="auto"/>
        <w:ind w:right="592"/>
        <w:rPr>
          <w:ins w:id="355" w:author="Biocon Biologics" w:date="2025-06-10T14:45:00Z" w16du:dateUtc="2025-06-10T09:15:00Z"/>
          <w:rFonts w:ascii="Times New Roman" w:eastAsia="Times New Roman" w:hAnsi="Times New Roman" w:cs="Times New Roman"/>
        </w:rPr>
      </w:pPr>
      <w:ins w:id="356" w:author="Biocon Biologics" w:date="2025-06-10T14:45:00Z" w16du:dateUtc="2025-06-10T09:15:00Z">
        <w:r w:rsidRPr="00380607">
          <w:rPr>
            <w:rFonts w:ascii="Times New Roman" w:eastAsia="Times New Roman" w:hAnsi="Times New Roman" w:cs="Times New Roman"/>
          </w:rPr>
          <w:t>Σοβαρές οφθαλμικές ανεπιθύμητες ενέργειες στον οφθαλμό υπό μελέτη σχετιζόμενες με 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διαδικασία της ένεσης εμφανίστηκαν σε λιγότερες από 1 στις 1.900 ενδοϋαλοειδικές ενέσεις με τ</w:t>
        </w:r>
        <w:r>
          <w:rPr>
            <w:rFonts w:ascii="Times New Roman" w:eastAsia="Times New Roman" w:hAnsi="Times New Roman" w:cs="Times New Roman"/>
          </w:rPr>
          <w:t xml:space="preserve">ην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αφλιβερσέπτη και περιελάμβαναν τύφλωση, ενδοφθαλμίτιδα, αποκόλληση του αμφιβληστροειδούς,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τραυματικό καταρράκτη, καταρράκτη, αιμορραγία του υαλοειδούς σώματος, αποκόλληση 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υαλοειδούς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σώματος 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αυξημένη ενδοφθάλμια πίεση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(βλ. 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4.4).</w:t>
        </w:r>
      </w:ins>
    </w:p>
    <w:p w14:paraId="3386FDE2" w14:textId="77777777" w:rsidR="0095190A" w:rsidRPr="00380607" w:rsidRDefault="0095190A" w:rsidP="0095190A">
      <w:pPr>
        <w:autoSpaceDE w:val="0"/>
        <w:autoSpaceDN w:val="0"/>
        <w:spacing w:before="1" w:after="0" w:line="240" w:lineRule="auto"/>
        <w:rPr>
          <w:ins w:id="357" w:author="Biocon Biologics" w:date="2025-06-10T14:45:00Z" w16du:dateUtc="2025-06-10T09:15:00Z"/>
          <w:rFonts w:ascii="Times New Roman" w:eastAsia="Times New Roman" w:hAnsi="Times New Roman" w:cs="Times New Roman"/>
        </w:rPr>
      </w:pPr>
    </w:p>
    <w:p w14:paraId="5CC686B7" w14:textId="77777777" w:rsidR="0095190A" w:rsidRPr="00380607" w:rsidRDefault="0095190A" w:rsidP="0095190A">
      <w:pPr>
        <w:autoSpaceDE w:val="0"/>
        <w:autoSpaceDN w:val="0"/>
        <w:spacing w:after="0" w:line="240" w:lineRule="auto"/>
        <w:ind w:right="405"/>
        <w:rPr>
          <w:ins w:id="358" w:author="Biocon Biologics" w:date="2025-06-10T14:45:00Z" w16du:dateUtc="2025-06-10T09:15:00Z"/>
          <w:rFonts w:ascii="Times New Roman" w:eastAsia="Times New Roman" w:hAnsi="Times New Roman" w:cs="Times New Roman"/>
        </w:rPr>
      </w:pPr>
      <w:ins w:id="359" w:author="Biocon Biologics" w:date="2025-06-10T14:45:00Z" w16du:dateUtc="2025-06-10T09:15:00Z">
        <w:r w:rsidRPr="00380607">
          <w:rPr>
            <w:rFonts w:ascii="Times New Roman" w:eastAsia="Times New Roman" w:hAnsi="Times New Roman" w:cs="Times New Roman"/>
          </w:rPr>
          <w:t>Οι πιο συχνες παρατηρηθείσες ανεπιθύμητες ενέργειες (σε τουλάχιστον 5% των ασθενών που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υποβλήθηκαν σε θεραπεία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ήταν αιμορραγία του επιπεφυκότα (25%), αιμορραγία 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αμφιβληστροειδούς (11%), μειωμένη οπτική οξύτητα (11%), πόνος του οφθαλμού (10%),</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καταρράκτης (8%), αυξημένη ενδοφθάλμια πίεση (8%), αποκόλληση του υαλοειδούς σώματος (7%)</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εξιδρώματα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υαλοειδούς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σώματος (7%).</w:t>
        </w:r>
      </w:ins>
    </w:p>
    <w:p w14:paraId="472B137D" w14:textId="77777777" w:rsidR="0095190A" w:rsidRPr="00380607" w:rsidRDefault="0095190A" w:rsidP="0095190A">
      <w:pPr>
        <w:autoSpaceDE w:val="0"/>
        <w:autoSpaceDN w:val="0"/>
        <w:spacing w:after="0" w:line="240" w:lineRule="auto"/>
        <w:rPr>
          <w:ins w:id="360" w:author="Biocon Biologics" w:date="2025-06-10T14:45:00Z" w16du:dateUtc="2025-06-10T09:15:00Z"/>
          <w:rFonts w:ascii="Times New Roman" w:eastAsia="Times New Roman" w:hAnsi="Times New Roman" w:cs="Times New Roman"/>
        </w:rPr>
      </w:pPr>
    </w:p>
    <w:p w14:paraId="5A9789A9" w14:textId="77777777" w:rsidR="0095190A" w:rsidRPr="00380607" w:rsidRDefault="0095190A" w:rsidP="0095190A">
      <w:pPr>
        <w:autoSpaceDE w:val="0"/>
        <w:autoSpaceDN w:val="0"/>
        <w:spacing w:after="0" w:line="240" w:lineRule="auto"/>
        <w:rPr>
          <w:ins w:id="361" w:author="Biocon Biologics" w:date="2025-06-10T14:45:00Z" w16du:dateUtc="2025-06-10T09:15:00Z"/>
          <w:rFonts w:ascii="Times New Roman" w:eastAsia="Times New Roman" w:hAnsi="Times New Roman" w:cs="Times New Roman"/>
        </w:rPr>
      </w:pPr>
      <w:ins w:id="362" w:author="Biocon Biologics" w:date="2025-06-10T14:45:00Z" w16du:dateUtc="2025-06-10T09:15:00Z">
        <w:r w:rsidRPr="00380607">
          <w:rPr>
            <w:rFonts w:ascii="Times New Roman" w:eastAsia="Times New Roman" w:hAnsi="Times New Roman" w:cs="Times New Roman"/>
            <w:u w:val="single"/>
          </w:rPr>
          <w:t>Πίνακας</w:t>
        </w:r>
        <w:r w:rsidRPr="00380607">
          <w:rPr>
            <w:rFonts w:ascii="Times New Roman" w:eastAsia="Times New Roman" w:hAnsi="Times New Roman" w:cs="Times New Roman"/>
            <w:spacing w:val="-4"/>
            <w:u w:val="single"/>
          </w:rPr>
          <w:t xml:space="preserve"> </w:t>
        </w:r>
        <w:r w:rsidRPr="00380607">
          <w:rPr>
            <w:rFonts w:ascii="Times New Roman" w:eastAsia="Times New Roman" w:hAnsi="Times New Roman" w:cs="Times New Roman"/>
            <w:u w:val="single"/>
          </w:rPr>
          <w:t>ανεπιθύμητων</w:t>
        </w:r>
        <w:r w:rsidRPr="00380607">
          <w:rPr>
            <w:rFonts w:ascii="Times New Roman" w:eastAsia="Times New Roman" w:hAnsi="Times New Roman" w:cs="Times New Roman"/>
            <w:spacing w:val="-3"/>
            <w:u w:val="single"/>
          </w:rPr>
          <w:t xml:space="preserve"> </w:t>
        </w:r>
        <w:r w:rsidRPr="00380607">
          <w:rPr>
            <w:rFonts w:ascii="Times New Roman" w:eastAsia="Times New Roman" w:hAnsi="Times New Roman" w:cs="Times New Roman"/>
            <w:u w:val="single"/>
          </w:rPr>
          <w:t>ενεργειών</w:t>
        </w:r>
      </w:ins>
    </w:p>
    <w:p w14:paraId="0288FDC7" w14:textId="77777777" w:rsidR="0095190A" w:rsidRPr="00380607" w:rsidRDefault="0095190A" w:rsidP="0095190A">
      <w:pPr>
        <w:autoSpaceDE w:val="0"/>
        <w:autoSpaceDN w:val="0"/>
        <w:spacing w:before="1" w:after="0" w:line="240" w:lineRule="auto"/>
        <w:rPr>
          <w:ins w:id="363" w:author="Biocon Biologics" w:date="2025-06-10T14:45:00Z" w16du:dateUtc="2025-06-10T09:15:00Z"/>
          <w:rFonts w:ascii="Times New Roman" w:eastAsia="Times New Roman" w:hAnsi="Times New Roman" w:cs="Times New Roman"/>
          <w:sz w:val="14"/>
        </w:rPr>
      </w:pPr>
    </w:p>
    <w:p w14:paraId="5C7C658D" w14:textId="77777777" w:rsidR="0095190A" w:rsidRPr="00380607" w:rsidRDefault="0095190A" w:rsidP="0095190A">
      <w:pPr>
        <w:autoSpaceDE w:val="0"/>
        <w:autoSpaceDN w:val="0"/>
        <w:spacing w:before="91" w:after="0" w:line="240" w:lineRule="auto"/>
        <w:ind w:right="265"/>
        <w:rPr>
          <w:ins w:id="364" w:author="Biocon Biologics" w:date="2025-06-10T14:45:00Z" w16du:dateUtc="2025-06-10T09:15:00Z"/>
          <w:rFonts w:ascii="Times New Roman" w:eastAsia="Times New Roman" w:hAnsi="Times New Roman" w:cs="Times New Roman"/>
        </w:rPr>
      </w:pPr>
      <w:ins w:id="365" w:author="Biocon Biologics" w:date="2025-06-10T14:45:00Z" w16du:dateUtc="2025-06-10T09:15:00Z">
        <w:r w:rsidRPr="00380607">
          <w:rPr>
            <w:rFonts w:ascii="Times New Roman" w:eastAsia="Times New Roman" w:hAnsi="Times New Roman" w:cs="Times New Roman"/>
          </w:rPr>
          <w:t>Τα δεδομένα ασφάλειας που περιγράφονται παρακάτω περιλαμβάνουν όλες τις ανεπιθύμητες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ενέργειες από τις οκτώ μελέτες φάσης </w:t>
        </w:r>
        <w:r w:rsidRPr="003269B4">
          <w:rPr>
            <w:rFonts w:ascii="Times New Roman" w:eastAsia="Times New Roman" w:hAnsi="Times New Roman" w:cs="Times New Roman"/>
            <w:lang w:val="en-US"/>
          </w:rPr>
          <w:t>III</w:t>
        </w:r>
        <w:r w:rsidRPr="00380607">
          <w:rPr>
            <w:rFonts w:ascii="Times New Roman" w:eastAsia="Times New Roman" w:hAnsi="Times New Roman" w:cs="Times New Roman"/>
          </w:rPr>
          <w:t xml:space="preserve"> στις ενδείξεις υγρού τύπου </w:t>
        </w:r>
        <w:r w:rsidRPr="003269B4">
          <w:rPr>
            <w:rFonts w:ascii="Times New Roman" w:eastAsia="Times New Roman" w:hAnsi="Times New Roman" w:cs="Times New Roman"/>
            <w:lang w:val="en-US"/>
          </w:rPr>
          <w:t>AMD</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BRVO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 xml:space="preserve"> και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μυωπική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xml:space="preserve"> με εύλογη πιθανότητα αιτιώδους σχέσης με τη διαδικασία της ένεσης ή με 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φαρμακευτικό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προϊόν.</w:t>
        </w:r>
      </w:ins>
    </w:p>
    <w:p w14:paraId="2B50BD26" w14:textId="77777777" w:rsidR="0095190A" w:rsidRPr="00380607" w:rsidRDefault="0095190A" w:rsidP="0095190A">
      <w:pPr>
        <w:autoSpaceDE w:val="0"/>
        <w:autoSpaceDN w:val="0"/>
        <w:spacing w:after="0" w:line="240" w:lineRule="auto"/>
        <w:rPr>
          <w:ins w:id="366" w:author="Biocon Biologics" w:date="2025-06-10T14:45:00Z" w16du:dateUtc="2025-06-10T09:15:00Z"/>
          <w:rFonts w:ascii="Times New Roman" w:eastAsia="Times New Roman" w:hAnsi="Times New Roman" w:cs="Times New Roman"/>
        </w:rPr>
      </w:pPr>
    </w:p>
    <w:p w14:paraId="53752D00" w14:textId="77777777" w:rsidR="0095190A" w:rsidRPr="00380607" w:rsidRDefault="0095190A" w:rsidP="0095190A">
      <w:pPr>
        <w:autoSpaceDE w:val="0"/>
        <w:autoSpaceDN w:val="0"/>
        <w:spacing w:after="0" w:line="240" w:lineRule="auto"/>
        <w:ind w:right="522"/>
        <w:rPr>
          <w:ins w:id="367" w:author="Biocon Biologics" w:date="2025-06-10T14:45:00Z" w16du:dateUtc="2025-06-10T09:15:00Z"/>
          <w:rFonts w:ascii="Times New Roman" w:eastAsia="Times New Roman" w:hAnsi="Times New Roman" w:cs="Times New Roman"/>
        </w:rPr>
      </w:pPr>
      <w:ins w:id="368" w:author="Biocon Biologics" w:date="2025-06-10T14:45:00Z" w16du:dateUtc="2025-06-10T09:15:00Z">
        <w:r w:rsidRPr="00380607">
          <w:rPr>
            <w:rFonts w:ascii="Times New Roman" w:eastAsia="Times New Roman" w:hAnsi="Times New Roman" w:cs="Times New Roman"/>
          </w:rPr>
          <w:t>Οι ανεπιθύμητες ενέργειες παρατίθενται ανά κατηγορία οργανικού συστήματος και συχνότητα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σύμφωνα με την ακόλουθη σύμβαση: </w:t>
        </w:r>
      </w:ins>
    </w:p>
    <w:p w14:paraId="514C3CCE" w14:textId="77777777" w:rsidR="0095190A" w:rsidRPr="00380607" w:rsidRDefault="0095190A" w:rsidP="0095190A">
      <w:pPr>
        <w:autoSpaceDE w:val="0"/>
        <w:autoSpaceDN w:val="0"/>
        <w:spacing w:after="0" w:line="240" w:lineRule="auto"/>
        <w:ind w:right="522"/>
        <w:rPr>
          <w:ins w:id="369" w:author="Biocon Biologics" w:date="2025-06-10T14:45:00Z" w16du:dateUtc="2025-06-10T09:15:00Z"/>
          <w:rFonts w:ascii="Times New Roman" w:eastAsia="Times New Roman" w:hAnsi="Times New Roman" w:cs="Times New Roman"/>
        </w:rPr>
      </w:pPr>
    </w:p>
    <w:p w14:paraId="74C58293" w14:textId="77777777" w:rsidR="0095190A" w:rsidRPr="0012293E" w:rsidRDefault="0095190A" w:rsidP="0095190A">
      <w:pPr>
        <w:autoSpaceDE w:val="0"/>
        <w:autoSpaceDN w:val="0"/>
        <w:spacing w:after="0" w:line="240" w:lineRule="auto"/>
        <w:ind w:right="522"/>
        <w:rPr>
          <w:ins w:id="370" w:author="Biocon Biologics" w:date="2025-06-10T14:45:00Z" w16du:dateUtc="2025-06-10T09:15:00Z"/>
          <w:rFonts w:ascii="Times New Roman" w:eastAsia="Times New Roman" w:hAnsi="Times New Roman" w:cs="Times New Roman"/>
        </w:rPr>
      </w:pPr>
      <w:ins w:id="371" w:author="Biocon Biologics" w:date="2025-06-10T14:45:00Z" w16du:dateUtc="2025-06-10T09:15:00Z">
        <w:r w:rsidRPr="00380607">
          <w:rPr>
            <w:rFonts w:ascii="Times New Roman" w:eastAsia="Times New Roman" w:hAnsi="Times New Roman" w:cs="Times New Roman"/>
          </w:rPr>
          <w:t>Πολύ συχνές (≥1/10), συχνές (≥1/100 έως &lt;1/10), όχι συχνές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(≥1/1.000</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έως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&lt;1/100), σπάνιες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w:t>
        </w:r>
        <w:r w:rsidRPr="003269B4">
          <w:rPr>
            <w:rFonts w:ascii="Symbol" w:eastAsia="Times New Roman" w:hAnsi="Symbol" w:cs="Times New Roman"/>
            <w:lang w:val="en-US"/>
          </w:rPr>
          <w:t></w:t>
        </w:r>
        <w:r w:rsidRPr="00380607">
          <w:rPr>
            <w:rFonts w:ascii="Times New Roman" w:eastAsia="Times New Roman" w:hAnsi="Times New Roman" w:cs="Times New Roman"/>
          </w:rPr>
          <w:t>1/10.000</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έως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&lt;1/1.000)</w:t>
        </w:r>
        <w:r w:rsidRPr="00985D0E">
          <w:rPr>
            <w:rFonts w:ascii="Times New Roman" w:eastAsia="Times New Roman" w:hAnsi="Times New Roman" w:cs="Times New Roman"/>
          </w:rPr>
          <w:t xml:space="preserve">, </w:t>
        </w:r>
        <w:r w:rsidRPr="0012293E">
          <w:rPr>
            <w:rFonts w:ascii="Times New Roman" w:eastAsia="Times New Roman" w:hAnsi="Times New Roman" w:cs="Times New Roman"/>
          </w:rPr>
          <w:t>μη γνωστής συχνότητας (δεν μπορούν να εκτιμηθούν με βάση τα διαθέσιμα δεδομένα).</w:t>
        </w:r>
      </w:ins>
    </w:p>
    <w:p w14:paraId="582F3624" w14:textId="77777777" w:rsidR="0095190A" w:rsidRPr="00380607" w:rsidRDefault="0095190A" w:rsidP="0095190A">
      <w:pPr>
        <w:autoSpaceDE w:val="0"/>
        <w:autoSpaceDN w:val="0"/>
        <w:spacing w:before="240" w:after="0" w:line="240" w:lineRule="auto"/>
        <w:ind w:right="1403"/>
        <w:rPr>
          <w:ins w:id="372" w:author="Biocon Biologics" w:date="2025-06-10T14:45:00Z" w16du:dateUtc="2025-06-10T09:15:00Z"/>
          <w:rFonts w:ascii="Times New Roman" w:eastAsia="Times New Roman" w:hAnsi="Times New Roman" w:cs="Times New Roman"/>
        </w:rPr>
      </w:pPr>
      <w:ins w:id="373" w:author="Biocon Biologics" w:date="2025-06-10T14:45:00Z" w16du:dateUtc="2025-06-10T09:15:00Z">
        <w:r w:rsidRPr="00380607">
          <w:rPr>
            <w:rFonts w:ascii="Times New Roman" w:eastAsia="Times New Roman" w:hAnsi="Times New Roman" w:cs="Times New Roman"/>
          </w:rPr>
          <w:t>Εντός κάθε κατηγορίας συχνότητας εμφάνισης, οι ανεπιθύμητες ενέργειες του φαρμάκου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παρατίθενται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φθίνουσα σειρά σοβαρότητας.</w:t>
        </w:r>
      </w:ins>
    </w:p>
    <w:p w14:paraId="263CDCEB" w14:textId="77777777" w:rsidR="0095190A" w:rsidRPr="00380607" w:rsidRDefault="0095190A" w:rsidP="0095190A">
      <w:pPr>
        <w:autoSpaceDE w:val="0"/>
        <w:autoSpaceDN w:val="0"/>
        <w:spacing w:before="78" w:after="0" w:line="240" w:lineRule="auto"/>
        <w:ind w:right="1403"/>
        <w:rPr>
          <w:ins w:id="374" w:author="Biocon Biologics" w:date="2025-06-10T14:45:00Z" w16du:dateUtc="2025-06-10T09:15:00Z"/>
          <w:rFonts w:ascii="Times New Roman" w:eastAsia="Times New Roman" w:hAnsi="Times New Roman" w:cs="Times New Roman"/>
        </w:rPr>
      </w:pPr>
    </w:p>
    <w:p w14:paraId="07F3F50C" w14:textId="77777777" w:rsidR="0095190A" w:rsidRPr="00380607" w:rsidRDefault="0095190A" w:rsidP="0095190A">
      <w:pPr>
        <w:autoSpaceDE w:val="0"/>
        <w:autoSpaceDN w:val="0"/>
        <w:spacing w:before="5" w:after="0" w:line="247" w:lineRule="auto"/>
        <w:ind w:right="461"/>
        <w:rPr>
          <w:ins w:id="375" w:author="Biocon Biologics" w:date="2025-06-10T14:45:00Z" w16du:dateUtc="2025-06-10T09:15:00Z"/>
          <w:rFonts w:ascii="Times New Roman" w:eastAsia="Times New Roman" w:hAnsi="Times New Roman" w:cs="Times New Roman"/>
        </w:rPr>
      </w:pPr>
      <w:ins w:id="376" w:author="Biocon Biologics" w:date="2025-06-10T14:45:00Z" w16du:dateUtc="2025-06-10T09:15:00Z">
        <w:r w:rsidRPr="00380607">
          <w:rPr>
            <w:rFonts w:ascii="Times New Roman" w:eastAsia="Times New Roman" w:hAnsi="Times New Roman" w:cs="Times New Roman"/>
            <w:b/>
          </w:rPr>
          <w:t>Πίνακας 1:</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rPr>
          <w:t>Όλες οι ανεπιθύμητες ενέργειες του φαρμάκου από τη θεραπεία που αναφέρθηκαν 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ασθενείς στις μελέτες φάσης </w:t>
        </w:r>
        <w:r w:rsidRPr="003269B4">
          <w:rPr>
            <w:rFonts w:ascii="Times New Roman" w:eastAsia="Times New Roman" w:hAnsi="Times New Roman" w:cs="Times New Roman"/>
            <w:lang w:val="en-US"/>
          </w:rPr>
          <w:t>III</w:t>
        </w:r>
        <w:r w:rsidRPr="00380607">
          <w:rPr>
            <w:rFonts w:ascii="Times New Roman" w:eastAsia="Times New Roman" w:hAnsi="Times New Roman" w:cs="Times New Roman"/>
          </w:rPr>
          <w:t xml:space="preserve"> (συγκεντρωτικά δεδομένα των μελετών φάσης </w:t>
        </w:r>
        <w:r w:rsidRPr="003269B4">
          <w:rPr>
            <w:rFonts w:ascii="Times New Roman" w:eastAsia="Times New Roman" w:hAnsi="Times New Roman" w:cs="Times New Roman"/>
            <w:lang w:val="en-US"/>
          </w:rPr>
          <w:t>III</w:t>
        </w:r>
        <w:r w:rsidRPr="00380607">
          <w:rPr>
            <w:rFonts w:ascii="Times New Roman" w:eastAsia="Times New Roman" w:hAnsi="Times New Roman" w:cs="Times New Roman"/>
          </w:rPr>
          <w:t>) για τις ενδείξεις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υγρού τύπου </w:t>
        </w:r>
        <w:r w:rsidRPr="003269B4">
          <w:rPr>
            <w:rFonts w:ascii="Times New Roman" w:eastAsia="Times New Roman" w:hAnsi="Times New Roman" w:cs="Times New Roman"/>
            <w:lang w:val="en-US"/>
          </w:rPr>
          <w:t>AMD</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BRVO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 xml:space="preserve"> και μυωπική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ή κατά τη διάρκεια παρακολούθησης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κυκλοφορία.</w:t>
        </w:r>
      </w:ins>
    </w:p>
    <w:bookmarkEnd w:id="207"/>
    <w:p w14:paraId="350C8063" w14:textId="77777777" w:rsidR="0095190A" w:rsidRPr="00380607" w:rsidRDefault="0095190A" w:rsidP="0095190A">
      <w:pPr>
        <w:autoSpaceDE w:val="0"/>
        <w:autoSpaceDN w:val="0"/>
        <w:spacing w:after="0" w:line="240" w:lineRule="auto"/>
        <w:rPr>
          <w:ins w:id="377" w:author="Biocon Biologics" w:date="2025-06-10T14:45:00Z" w16du:dateUtc="2025-06-10T09:15:00Z"/>
          <w:rFonts w:ascii="Times New Roman" w:eastAsia="Times New Roman" w:hAnsi="Times New Roman" w:cs="Times New Roman"/>
        </w:rPr>
      </w:pPr>
    </w:p>
    <w:p w14:paraId="3BA62431" w14:textId="77777777" w:rsidR="0095190A" w:rsidRPr="000558D7" w:rsidRDefault="0095190A" w:rsidP="0095190A">
      <w:pPr>
        <w:autoSpaceDE w:val="0"/>
        <w:autoSpaceDN w:val="0"/>
        <w:spacing w:before="9" w:after="0" w:line="240" w:lineRule="auto"/>
        <w:rPr>
          <w:ins w:id="378" w:author="Biocon Biologics" w:date="2025-06-10T14:45:00Z" w16du:dateUtc="2025-06-10T09:15:00Z"/>
          <w:rFonts w:ascii="Times New Roman" w:eastAsia="Times New Roman" w:hAnsi="Times New Roman" w:cs="Times New Roman"/>
          <w:sz w:val="21"/>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1558"/>
        <w:gridCol w:w="4820"/>
      </w:tblGrid>
      <w:tr w:rsidR="0095190A" w:rsidRPr="005A50F8" w14:paraId="73F7CFFF" w14:textId="77777777" w:rsidTr="0041140C">
        <w:trPr>
          <w:trHeight w:val="506"/>
          <w:ins w:id="379" w:author="Biocon Biologics" w:date="2025-06-10T14:45:00Z"/>
        </w:trPr>
        <w:tc>
          <w:tcPr>
            <w:tcW w:w="2696" w:type="dxa"/>
            <w:tcBorders>
              <w:top w:val="single" w:sz="4" w:space="0" w:color="000000"/>
              <w:left w:val="single" w:sz="4" w:space="0" w:color="000000"/>
              <w:bottom w:val="single" w:sz="4" w:space="0" w:color="000000"/>
              <w:right w:val="single" w:sz="4" w:space="0" w:color="000000"/>
            </w:tcBorders>
            <w:hideMark/>
          </w:tcPr>
          <w:p w14:paraId="6FC7378D" w14:textId="77777777" w:rsidR="0095190A" w:rsidRPr="005A50F8" w:rsidRDefault="0095190A" w:rsidP="0041140C">
            <w:pPr>
              <w:widowControl/>
              <w:spacing w:after="160" w:line="278" w:lineRule="auto"/>
              <w:rPr>
                <w:ins w:id="380" w:author="Biocon Biologics" w:date="2025-06-10T14:45:00Z" w16du:dateUtc="2025-06-10T09:15:00Z"/>
                <w:b/>
              </w:rPr>
            </w:pPr>
            <w:bookmarkStart w:id="381" w:name="_Hlk198279945"/>
            <w:ins w:id="382" w:author="Biocon Biologics" w:date="2025-06-10T14:45:00Z" w16du:dateUtc="2025-06-10T09:15:00Z">
              <w:r w:rsidRPr="005A50F8">
                <w:rPr>
                  <w:b/>
                </w:rPr>
                <w:t>Κατηγορία/ Οργανικό</w:t>
              </w:r>
            </w:ins>
          </w:p>
          <w:p w14:paraId="48AB0E90" w14:textId="77777777" w:rsidR="0095190A" w:rsidRPr="005A50F8" w:rsidRDefault="0095190A" w:rsidP="0041140C">
            <w:pPr>
              <w:widowControl/>
              <w:spacing w:after="160" w:line="278" w:lineRule="auto"/>
              <w:rPr>
                <w:ins w:id="383" w:author="Biocon Biologics" w:date="2025-06-10T14:45:00Z" w16du:dateUtc="2025-06-10T09:15:00Z"/>
                <w:b/>
              </w:rPr>
            </w:pPr>
            <w:ins w:id="384" w:author="Biocon Biologics" w:date="2025-06-10T14:45:00Z" w16du:dateUtc="2025-06-10T09:15:00Z">
              <w:r w:rsidRPr="005A50F8">
                <w:rPr>
                  <w:b/>
                </w:rPr>
                <w:t>σύστημα</w:t>
              </w:r>
            </w:ins>
          </w:p>
        </w:tc>
        <w:tc>
          <w:tcPr>
            <w:tcW w:w="1558" w:type="dxa"/>
            <w:tcBorders>
              <w:top w:val="single" w:sz="4" w:space="0" w:color="000000"/>
              <w:left w:val="single" w:sz="4" w:space="0" w:color="000000"/>
              <w:bottom w:val="single" w:sz="4" w:space="0" w:color="000000"/>
              <w:right w:val="single" w:sz="4" w:space="0" w:color="000000"/>
            </w:tcBorders>
            <w:hideMark/>
          </w:tcPr>
          <w:p w14:paraId="655A8B58" w14:textId="77777777" w:rsidR="0095190A" w:rsidRPr="005A50F8" w:rsidRDefault="0095190A" w:rsidP="0041140C">
            <w:pPr>
              <w:widowControl/>
              <w:spacing w:after="160" w:line="278" w:lineRule="auto"/>
              <w:rPr>
                <w:ins w:id="385" w:author="Biocon Biologics" w:date="2025-06-10T14:45:00Z" w16du:dateUtc="2025-06-10T09:15:00Z"/>
                <w:b/>
              </w:rPr>
            </w:pPr>
            <w:ins w:id="386" w:author="Biocon Biologics" w:date="2025-06-10T14:45:00Z" w16du:dateUtc="2025-06-10T09:15:00Z">
              <w:r w:rsidRPr="005A50F8">
                <w:rPr>
                  <w:b/>
                </w:rPr>
                <w:t>Συχνότητα</w:t>
              </w:r>
            </w:ins>
          </w:p>
        </w:tc>
        <w:tc>
          <w:tcPr>
            <w:tcW w:w="4820" w:type="dxa"/>
            <w:tcBorders>
              <w:top w:val="single" w:sz="4" w:space="0" w:color="000000"/>
              <w:left w:val="single" w:sz="4" w:space="0" w:color="000000"/>
              <w:bottom w:val="single" w:sz="4" w:space="0" w:color="000000"/>
              <w:right w:val="single" w:sz="4" w:space="0" w:color="000000"/>
            </w:tcBorders>
            <w:hideMark/>
          </w:tcPr>
          <w:p w14:paraId="5DA0916C" w14:textId="77777777" w:rsidR="0095190A" w:rsidRPr="005A50F8" w:rsidRDefault="0095190A" w:rsidP="0041140C">
            <w:pPr>
              <w:widowControl/>
              <w:spacing w:after="160" w:line="278" w:lineRule="auto"/>
              <w:rPr>
                <w:ins w:id="387" w:author="Biocon Biologics" w:date="2025-06-10T14:45:00Z" w16du:dateUtc="2025-06-10T09:15:00Z"/>
                <w:b/>
              </w:rPr>
            </w:pPr>
            <w:ins w:id="388" w:author="Biocon Biologics" w:date="2025-06-10T14:45:00Z" w16du:dateUtc="2025-06-10T09:15:00Z">
              <w:r w:rsidRPr="005A50F8">
                <w:rPr>
                  <w:b/>
                </w:rPr>
                <w:t>Ανεπιθύμητη ενέργεια</w:t>
              </w:r>
            </w:ins>
          </w:p>
        </w:tc>
      </w:tr>
      <w:tr w:rsidR="0095190A" w:rsidRPr="005A50F8" w14:paraId="1185E63A" w14:textId="77777777" w:rsidTr="0041140C">
        <w:trPr>
          <w:trHeight w:val="760"/>
          <w:ins w:id="389" w:author="Biocon Biologics" w:date="2025-06-10T14:45:00Z"/>
        </w:trPr>
        <w:tc>
          <w:tcPr>
            <w:tcW w:w="2696" w:type="dxa"/>
            <w:tcBorders>
              <w:top w:val="single" w:sz="4" w:space="0" w:color="000000"/>
              <w:left w:val="single" w:sz="4" w:space="0" w:color="000000"/>
              <w:bottom w:val="single" w:sz="4" w:space="0" w:color="000000"/>
              <w:right w:val="single" w:sz="4" w:space="0" w:color="000000"/>
            </w:tcBorders>
            <w:hideMark/>
          </w:tcPr>
          <w:p w14:paraId="04F35BD5" w14:textId="16ECB5C7" w:rsidR="0095190A" w:rsidRPr="005A50F8" w:rsidDel="00E91F0D" w:rsidRDefault="0095190A" w:rsidP="00E91F0D">
            <w:pPr>
              <w:widowControl/>
              <w:spacing w:after="160" w:line="278" w:lineRule="auto"/>
              <w:rPr>
                <w:ins w:id="390" w:author="Biocon Biologics" w:date="2025-06-10T14:45:00Z" w16du:dateUtc="2025-06-10T09:15:00Z"/>
                <w:del w:id="391" w:author="REVIEWER" w:date="2025-07-06T23:04:00Z" w16du:dateUtc="2025-07-06T20:04:00Z"/>
                <w:b/>
              </w:rPr>
            </w:pPr>
            <w:ins w:id="392" w:author="Biocon Biologics" w:date="2025-06-10T14:45:00Z" w16du:dateUtc="2025-06-10T09:15:00Z">
              <w:r w:rsidRPr="005A50F8">
                <w:rPr>
                  <w:b/>
                </w:rPr>
                <w:t>Διαταραχές του ανοσοποιητικού</w:t>
              </w:r>
            </w:ins>
          </w:p>
          <w:p w14:paraId="0716A6F7" w14:textId="12065815" w:rsidR="0095190A" w:rsidRPr="005A50F8" w:rsidRDefault="00E91F0D" w:rsidP="0041140C">
            <w:pPr>
              <w:widowControl/>
              <w:spacing w:after="160" w:line="278" w:lineRule="auto"/>
              <w:rPr>
                <w:ins w:id="393" w:author="Biocon Biologics" w:date="2025-06-10T14:45:00Z" w16du:dateUtc="2025-06-10T09:15:00Z"/>
                <w:b/>
              </w:rPr>
            </w:pPr>
            <w:ins w:id="394" w:author="REVIEWER" w:date="2025-07-06T23:04:00Z" w16du:dateUtc="2025-07-06T20:04:00Z">
              <w:r>
                <w:rPr>
                  <w:b/>
                </w:rPr>
                <w:t xml:space="preserve"> </w:t>
              </w:r>
            </w:ins>
            <w:ins w:id="395" w:author="Biocon Biologics" w:date="2025-06-10T14:45:00Z" w16du:dateUtc="2025-06-10T09:15:00Z">
              <w:r w:rsidR="0095190A" w:rsidRPr="005A50F8">
                <w:rPr>
                  <w:b/>
                </w:rPr>
                <w:t>συστήματος</w:t>
              </w:r>
            </w:ins>
          </w:p>
        </w:tc>
        <w:tc>
          <w:tcPr>
            <w:tcW w:w="1558" w:type="dxa"/>
            <w:tcBorders>
              <w:top w:val="single" w:sz="4" w:space="0" w:color="000000"/>
              <w:left w:val="single" w:sz="4" w:space="0" w:color="000000"/>
              <w:bottom w:val="single" w:sz="4" w:space="0" w:color="000000"/>
              <w:right w:val="single" w:sz="4" w:space="0" w:color="000000"/>
            </w:tcBorders>
            <w:hideMark/>
          </w:tcPr>
          <w:p w14:paraId="0B100822" w14:textId="77777777" w:rsidR="0095190A" w:rsidRPr="005A50F8" w:rsidRDefault="0095190A" w:rsidP="0041140C">
            <w:pPr>
              <w:widowControl/>
              <w:spacing w:after="160" w:line="278" w:lineRule="auto"/>
              <w:rPr>
                <w:ins w:id="396" w:author="Biocon Biologics" w:date="2025-06-10T14:45:00Z" w16du:dateUtc="2025-06-10T09:15:00Z"/>
              </w:rPr>
            </w:pPr>
            <w:ins w:id="397" w:author="Biocon Biologics" w:date="2025-06-10T14:45:00Z" w16du:dateUtc="2025-06-10T09:15:00Z">
              <w:r w:rsidRPr="005A50F8">
                <w:t>Όχι συχνές</w:t>
              </w:r>
            </w:ins>
          </w:p>
        </w:tc>
        <w:tc>
          <w:tcPr>
            <w:tcW w:w="4820" w:type="dxa"/>
            <w:tcBorders>
              <w:top w:val="single" w:sz="4" w:space="0" w:color="000000"/>
              <w:left w:val="single" w:sz="4" w:space="0" w:color="000000"/>
              <w:bottom w:val="single" w:sz="4" w:space="0" w:color="000000"/>
              <w:right w:val="single" w:sz="4" w:space="0" w:color="000000"/>
            </w:tcBorders>
            <w:hideMark/>
          </w:tcPr>
          <w:p w14:paraId="0114AEE3" w14:textId="77777777" w:rsidR="0095190A" w:rsidRPr="005A50F8" w:rsidRDefault="0095190A" w:rsidP="0041140C">
            <w:pPr>
              <w:widowControl/>
              <w:spacing w:after="160" w:line="278" w:lineRule="auto"/>
              <w:rPr>
                <w:ins w:id="398" w:author="Biocon Biologics" w:date="2025-06-10T14:45:00Z" w16du:dateUtc="2025-06-10T09:15:00Z"/>
              </w:rPr>
            </w:pPr>
            <w:ins w:id="399" w:author="Biocon Biologics" w:date="2025-06-10T14:45:00Z" w16du:dateUtc="2025-06-10T09:15:00Z">
              <w:r w:rsidRPr="005A50F8">
                <w:t>Υπερευαισθησία ***</w:t>
              </w:r>
            </w:ins>
          </w:p>
        </w:tc>
      </w:tr>
      <w:tr w:rsidR="0095190A" w:rsidRPr="005A50F8" w14:paraId="3DDE2FEF" w14:textId="77777777" w:rsidTr="0041140C">
        <w:trPr>
          <w:trHeight w:val="757"/>
          <w:ins w:id="400" w:author="Biocon Biologics" w:date="2025-06-10T14:45:00Z"/>
        </w:trPr>
        <w:tc>
          <w:tcPr>
            <w:tcW w:w="2696" w:type="dxa"/>
            <w:vMerge w:val="restart"/>
            <w:tcBorders>
              <w:top w:val="single" w:sz="4" w:space="0" w:color="000000"/>
              <w:left w:val="single" w:sz="4" w:space="0" w:color="000000"/>
              <w:bottom w:val="single" w:sz="4" w:space="0" w:color="000000"/>
              <w:right w:val="single" w:sz="4" w:space="0" w:color="000000"/>
            </w:tcBorders>
            <w:hideMark/>
          </w:tcPr>
          <w:p w14:paraId="58DDF58B" w14:textId="77777777" w:rsidR="0095190A" w:rsidRPr="005A50F8" w:rsidRDefault="0095190A" w:rsidP="0041140C">
            <w:pPr>
              <w:widowControl/>
              <w:spacing w:after="160" w:line="278" w:lineRule="auto"/>
              <w:rPr>
                <w:ins w:id="401" w:author="Biocon Biologics" w:date="2025-06-10T14:45:00Z" w16du:dateUtc="2025-06-10T09:15:00Z"/>
                <w:b/>
              </w:rPr>
            </w:pPr>
            <w:ins w:id="402" w:author="Biocon Biologics" w:date="2025-06-10T14:45:00Z" w16du:dateUtc="2025-06-10T09:15:00Z">
              <w:r w:rsidRPr="005A50F8">
                <w:rPr>
                  <w:b/>
                </w:rPr>
                <w:t>Διαταραχές του οφθαλμού</w:t>
              </w:r>
            </w:ins>
          </w:p>
        </w:tc>
        <w:tc>
          <w:tcPr>
            <w:tcW w:w="1558" w:type="dxa"/>
            <w:tcBorders>
              <w:top w:val="single" w:sz="4" w:space="0" w:color="000000"/>
              <w:left w:val="single" w:sz="4" w:space="0" w:color="000000"/>
              <w:bottom w:val="single" w:sz="4" w:space="0" w:color="000000"/>
              <w:right w:val="single" w:sz="4" w:space="0" w:color="000000"/>
            </w:tcBorders>
            <w:hideMark/>
          </w:tcPr>
          <w:p w14:paraId="5621BCDC" w14:textId="77777777" w:rsidR="0095190A" w:rsidRPr="005A50F8" w:rsidRDefault="0095190A" w:rsidP="0041140C">
            <w:pPr>
              <w:widowControl/>
              <w:spacing w:after="160" w:line="278" w:lineRule="auto"/>
              <w:rPr>
                <w:ins w:id="403" w:author="Biocon Biologics" w:date="2025-06-10T14:45:00Z" w16du:dateUtc="2025-06-10T09:15:00Z"/>
              </w:rPr>
            </w:pPr>
            <w:ins w:id="404" w:author="Biocon Biologics" w:date="2025-06-10T14:45:00Z" w16du:dateUtc="2025-06-10T09:15:00Z">
              <w:r w:rsidRPr="005A50F8">
                <w:t>Πολύ συχνές</w:t>
              </w:r>
            </w:ins>
          </w:p>
        </w:tc>
        <w:tc>
          <w:tcPr>
            <w:tcW w:w="4820" w:type="dxa"/>
            <w:tcBorders>
              <w:top w:val="single" w:sz="4" w:space="0" w:color="000000"/>
              <w:left w:val="single" w:sz="4" w:space="0" w:color="000000"/>
              <w:bottom w:val="single" w:sz="4" w:space="0" w:color="000000"/>
              <w:right w:val="single" w:sz="4" w:space="0" w:color="000000"/>
            </w:tcBorders>
            <w:hideMark/>
          </w:tcPr>
          <w:p w14:paraId="67572088" w14:textId="77777777" w:rsidR="0095190A" w:rsidRPr="005A50F8" w:rsidRDefault="0095190A" w:rsidP="0041140C">
            <w:pPr>
              <w:widowControl/>
              <w:spacing w:after="160" w:line="278" w:lineRule="auto"/>
              <w:rPr>
                <w:ins w:id="405" w:author="Biocon Biologics" w:date="2025-06-10T14:45:00Z" w16du:dateUtc="2025-06-10T09:15:00Z"/>
              </w:rPr>
            </w:pPr>
            <w:ins w:id="406" w:author="Biocon Biologics" w:date="2025-06-10T14:45:00Z" w16du:dateUtc="2025-06-10T09:15:00Z">
              <w:r w:rsidRPr="005A50F8">
                <w:t>Μειωμένη οπτική οξύτητα, Αιμορραγία του αμφιβληστροειδούς</w:t>
              </w:r>
            </w:ins>
          </w:p>
          <w:p w14:paraId="1487EEBB" w14:textId="77777777" w:rsidR="0095190A" w:rsidRPr="005A50F8" w:rsidRDefault="0095190A" w:rsidP="0041140C">
            <w:pPr>
              <w:widowControl/>
              <w:spacing w:after="160" w:line="278" w:lineRule="auto"/>
              <w:rPr>
                <w:ins w:id="407" w:author="Biocon Biologics" w:date="2025-06-10T14:45:00Z" w16du:dateUtc="2025-06-10T09:15:00Z"/>
              </w:rPr>
            </w:pPr>
            <w:ins w:id="408" w:author="Biocon Biologics" w:date="2025-06-10T14:45:00Z" w16du:dateUtc="2025-06-10T09:15:00Z">
              <w:r w:rsidRPr="005A50F8">
                <w:t>Αιμορραγία του επιπεφυκότα, Πόνος του οφθαλμού</w:t>
              </w:r>
            </w:ins>
          </w:p>
        </w:tc>
      </w:tr>
      <w:tr w:rsidR="0095190A" w:rsidRPr="005A50F8" w14:paraId="2C08C98F" w14:textId="77777777" w:rsidTr="0041140C">
        <w:trPr>
          <w:trHeight w:val="3796"/>
          <w:ins w:id="409" w:author="Biocon Biologics" w:date="2025-06-10T14:45:00Z"/>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14:paraId="0FE1BFEA" w14:textId="77777777" w:rsidR="0095190A" w:rsidRPr="005A50F8" w:rsidRDefault="0095190A" w:rsidP="0041140C">
            <w:pPr>
              <w:widowControl/>
              <w:spacing w:after="160" w:line="278" w:lineRule="auto"/>
              <w:rPr>
                <w:ins w:id="410" w:author="Biocon Biologics" w:date="2025-06-10T14:45:00Z" w16du:dateUtc="2025-06-10T09:15:00Z"/>
                <w:b/>
              </w:rPr>
            </w:pPr>
          </w:p>
        </w:tc>
        <w:tc>
          <w:tcPr>
            <w:tcW w:w="1558" w:type="dxa"/>
            <w:tcBorders>
              <w:top w:val="single" w:sz="4" w:space="0" w:color="000000"/>
              <w:left w:val="single" w:sz="4" w:space="0" w:color="000000"/>
              <w:bottom w:val="single" w:sz="4" w:space="0" w:color="000000"/>
              <w:right w:val="single" w:sz="4" w:space="0" w:color="000000"/>
            </w:tcBorders>
            <w:hideMark/>
          </w:tcPr>
          <w:p w14:paraId="628C308C" w14:textId="77777777" w:rsidR="0095190A" w:rsidRPr="005A50F8" w:rsidRDefault="0095190A" w:rsidP="0041140C">
            <w:pPr>
              <w:widowControl/>
              <w:spacing w:after="160" w:line="278" w:lineRule="auto"/>
              <w:rPr>
                <w:ins w:id="411" w:author="Biocon Biologics" w:date="2025-06-10T14:45:00Z" w16du:dateUtc="2025-06-10T09:15:00Z"/>
              </w:rPr>
            </w:pPr>
            <w:ins w:id="412" w:author="Biocon Biologics" w:date="2025-06-10T14:45:00Z" w16du:dateUtc="2025-06-10T09:15:00Z">
              <w:r w:rsidRPr="005A50F8">
                <w:t>Συχνές</w:t>
              </w:r>
            </w:ins>
          </w:p>
        </w:tc>
        <w:tc>
          <w:tcPr>
            <w:tcW w:w="4820" w:type="dxa"/>
            <w:tcBorders>
              <w:top w:val="single" w:sz="4" w:space="0" w:color="000000"/>
              <w:left w:val="single" w:sz="4" w:space="0" w:color="000000"/>
              <w:bottom w:val="single" w:sz="4" w:space="0" w:color="000000"/>
              <w:right w:val="single" w:sz="4" w:space="0" w:color="000000"/>
            </w:tcBorders>
            <w:hideMark/>
          </w:tcPr>
          <w:p w14:paraId="372F6212" w14:textId="77777777" w:rsidR="0095190A" w:rsidRPr="005A50F8" w:rsidRDefault="0095190A" w:rsidP="0041140C">
            <w:pPr>
              <w:widowControl/>
              <w:spacing w:after="160" w:line="278" w:lineRule="auto"/>
              <w:rPr>
                <w:ins w:id="413" w:author="Biocon Biologics" w:date="2025-06-10T14:45:00Z" w16du:dateUtc="2025-06-10T09:15:00Z"/>
              </w:rPr>
            </w:pPr>
            <w:ins w:id="414" w:author="Biocon Biologics" w:date="2025-06-10T14:45:00Z" w16du:dateUtc="2025-06-10T09:15:00Z">
              <w:r w:rsidRPr="005A50F8">
                <w:t>Ρήξη του μελαγχρόου επιθηλίου του αμφιβληστροειδούς*, Αποκόλληση του μελαγχρόου επιθηλίου του αμφιβληστροειδούς, Εκφύλιση του αμφιβληστροειδούς, Αιμορραγία του υαλοειδούς σώματος, Καταρράκτης, Καταρράκτης φλοιώδης, Πυρηνικός καταρράκτης, Καταρράκτης υποκάψιος, Διάβρωση του κερατοειδούς, Εκδορά του κερατοειδούς, Αυξημένη ενδοφθάλμια πίεση, Θαμπή όραση, Εξιδρώματα του υαλοειδούς σώματος, Αποκόλληση του υαλοειδούς σώματος, Άλγος στο σημείο της ένεσης, Αίσθημα ξένου σώματος στους οφθαλμούς, Αυξημένη δακρύρροια, Οίδημα βλεφάρου, Αιμορραγία στο σημείο της</w:t>
              </w:r>
            </w:ins>
          </w:p>
          <w:p w14:paraId="2FD22601" w14:textId="77777777" w:rsidR="0095190A" w:rsidRPr="005A50F8" w:rsidRDefault="0095190A" w:rsidP="0041140C">
            <w:pPr>
              <w:widowControl/>
              <w:spacing w:after="160" w:line="278" w:lineRule="auto"/>
              <w:rPr>
                <w:ins w:id="415" w:author="Biocon Biologics" w:date="2025-06-10T14:45:00Z" w16du:dateUtc="2025-06-10T09:15:00Z"/>
              </w:rPr>
            </w:pPr>
            <w:ins w:id="416" w:author="Biocon Biologics" w:date="2025-06-10T14:45:00Z" w16du:dateUtc="2025-06-10T09:15:00Z">
              <w:r w:rsidRPr="005A50F8">
                <w:t>ένεσης, Στικτή κερατίτιδα, Υπεραιμία του επιπεφυκότα, Υπεραιμία οφθαλμού</w:t>
              </w:r>
            </w:ins>
          </w:p>
        </w:tc>
      </w:tr>
      <w:tr w:rsidR="0095190A" w:rsidRPr="005A50F8" w14:paraId="6B84D6F2" w14:textId="77777777" w:rsidTr="0041140C">
        <w:trPr>
          <w:trHeight w:val="2253"/>
          <w:ins w:id="417" w:author="Biocon Biologics" w:date="2025-06-10T14:45:00Z"/>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14:paraId="68293A94" w14:textId="77777777" w:rsidR="0095190A" w:rsidRPr="005A50F8" w:rsidRDefault="0095190A" w:rsidP="0041140C">
            <w:pPr>
              <w:widowControl/>
              <w:spacing w:after="160" w:line="278" w:lineRule="auto"/>
              <w:rPr>
                <w:ins w:id="418" w:author="Biocon Biologics" w:date="2025-06-10T14:45:00Z" w16du:dateUtc="2025-06-10T09:15:00Z"/>
                <w:b/>
              </w:rPr>
            </w:pPr>
          </w:p>
        </w:tc>
        <w:tc>
          <w:tcPr>
            <w:tcW w:w="1558" w:type="dxa"/>
            <w:tcBorders>
              <w:top w:val="single" w:sz="4" w:space="0" w:color="000000"/>
              <w:left w:val="single" w:sz="4" w:space="0" w:color="000000"/>
              <w:bottom w:val="single" w:sz="4" w:space="0" w:color="000000"/>
              <w:right w:val="single" w:sz="4" w:space="0" w:color="000000"/>
            </w:tcBorders>
            <w:hideMark/>
          </w:tcPr>
          <w:p w14:paraId="10B9327C" w14:textId="77777777" w:rsidR="0095190A" w:rsidRPr="005A50F8" w:rsidRDefault="0095190A" w:rsidP="0041140C">
            <w:pPr>
              <w:widowControl/>
              <w:spacing w:after="160" w:line="278" w:lineRule="auto"/>
              <w:rPr>
                <w:ins w:id="419" w:author="Biocon Biologics" w:date="2025-06-10T14:45:00Z" w16du:dateUtc="2025-06-10T09:15:00Z"/>
              </w:rPr>
            </w:pPr>
            <w:ins w:id="420" w:author="Biocon Biologics" w:date="2025-06-10T14:45:00Z" w16du:dateUtc="2025-06-10T09:15:00Z">
              <w:r w:rsidRPr="005A50F8">
                <w:t>Όχι συχνές</w:t>
              </w:r>
            </w:ins>
          </w:p>
        </w:tc>
        <w:tc>
          <w:tcPr>
            <w:tcW w:w="4820" w:type="dxa"/>
            <w:tcBorders>
              <w:top w:val="single" w:sz="4" w:space="0" w:color="000000"/>
              <w:left w:val="single" w:sz="4" w:space="0" w:color="000000"/>
              <w:bottom w:val="single" w:sz="4" w:space="0" w:color="000000"/>
              <w:right w:val="single" w:sz="4" w:space="0" w:color="000000"/>
            </w:tcBorders>
            <w:hideMark/>
          </w:tcPr>
          <w:p w14:paraId="2BD2760C" w14:textId="77777777" w:rsidR="0095190A" w:rsidRPr="005A50F8" w:rsidRDefault="0095190A" w:rsidP="0041140C">
            <w:pPr>
              <w:widowControl/>
              <w:spacing w:after="160" w:line="278" w:lineRule="auto"/>
              <w:rPr>
                <w:ins w:id="421" w:author="Biocon Biologics" w:date="2025-06-10T14:45:00Z" w16du:dateUtc="2025-06-10T09:15:00Z"/>
              </w:rPr>
            </w:pPr>
            <w:ins w:id="422" w:author="Biocon Biologics" w:date="2025-06-10T14:45:00Z" w16du:dateUtc="2025-06-10T09:15:00Z">
              <w:r w:rsidRPr="005A50F8">
                <w:t>Ενδοφθαλμίτιδα **, Αποκόλληση του αμφιβληστροειδούς, Ρήξη αμφιβληστροειδούς, Ιρίτιδα, Ραγοειδίτιδα, Ιριδοκυκλίτιδα, Θολερότητες φακού, Έλλειμμα επιθηλίου του κερατοειδούς, Ερεθισμός στο σημείο της ένεσης, Μη φυσιολογικό αίσθημα στον οφθαλμό, Ερεθισμός των βλεφάρων</w:t>
              </w:r>
            </w:ins>
          </w:p>
          <w:p w14:paraId="44076A46" w14:textId="77777777" w:rsidR="0095190A" w:rsidRPr="005A50F8" w:rsidRDefault="0095190A" w:rsidP="0041140C">
            <w:pPr>
              <w:widowControl/>
              <w:spacing w:after="160" w:line="278" w:lineRule="auto"/>
              <w:rPr>
                <w:ins w:id="423" w:author="Biocon Biologics" w:date="2025-06-10T14:45:00Z" w16du:dateUtc="2025-06-10T09:15:00Z"/>
              </w:rPr>
            </w:pPr>
            <w:ins w:id="424" w:author="Biocon Biologics" w:date="2025-06-10T14:45:00Z" w16du:dateUtc="2025-06-10T09:15:00Z">
              <w:r w:rsidRPr="005A50F8">
                <w:t>«πρωτεϊνική ομίχλη» πρόσθιου θαλάμου, Οίδημα του κερατοειδούς</w:t>
              </w:r>
            </w:ins>
          </w:p>
        </w:tc>
      </w:tr>
      <w:tr w:rsidR="0095190A" w:rsidRPr="005A50F8" w14:paraId="67BDBBBA" w14:textId="77777777" w:rsidTr="0041140C">
        <w:trPr>
          <w:trHeight w:val="506"/>
          <w:ins w:id="425" w:author="Biocon Biologics" w:date="2025-06-10T14:45:00Z"/>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14:paraId="6236E1BF" w14:textId="77777777" w:rsidR="0095190A" w:rsidRPr="005A50F8" w:rsidRDefault="0095190A" w:rsidP="0041140C">
            <w:pPr>
              <w:widowControl/>
              <w:spacing w:after="160" w:line="278" w:lineRule="auto"/>
              <w:rPr>
                <w:ins w:id="426" w:author="Biocon Biologics" w:date="2025-06-10T14:45:00Z" w16du:dateUtc="2025-06-10T09:15:00Z"/>
                <w:b/>
              </w:rPr>
            </w:pPr>
          </w:p>
        </w:tc>
        <w:tc>
          <w:tcPr>
            <w:tcW w:w="1558" w:type="dxa"/>
            <w:tcBorders>
              <w:top w:val="single" w:sz="4" w:space="0" w:color="000000"/>
              <w:left w:val="single" w:sz="4" w:space="0" w:color="000000"/>
              <w:bottom w:val="single" w:sz="4" w:space="0" w:color="000000"/>
              <w:right w:val="single" w:sz="4" w:space="0" w:color="000000"/>
            </w:tcBorders>
            <w:hideMark/>
          </w:tcPr>
          <w:p w14:paraId="6E7F4283" w14:textId="77777777" w:rsidR="0095190A" w:rsidRPr="005A50F8" w:rsidRDefault="0095190A" w:rsidP="0041140C">
            <w:pPr>
              <w:widowControl/>
              <w:spacing w:after="160" w:line="278" w:lineRule="auto"/>
              <w:rPr>
                <w:ins w:id="427" w:author="Biocon Biologics" w:date="2025-06-10T14:45:00Z" w16du:dateUtc="2025-06-10T09:15:00Z"/>
              </w:rPr>
            </w:pPr>
            <w:ins w:id="428" w:author="Biocon Biologics" w:date="2025-06-10T14:45:00Z" w16du:dateUtc="2025-06-10T09:15:00Z">
              <w:r w:rsidRPr="005A50F8">
                <w:t>Σπάνιες</w:t>
              </w:r>
            </w:ins>
          </w:p>
        </w:tc>
        <w:tc>
          <w:tcPr>
            <w:tcW w:w="4820" w:type="dxa"/>
            <w:tcBorders>
              <w:top w:val="single" w:sz="4" w:space="0" w:color="000000"/>
              <w:left w:val="single" w:sz="4" w:space="0" w:color="000000"/>
              <w:bottom w:val="single" w:sz="4" w:space="0" w:color="000000"/>
              <w:right w:val="single" w:sz="4" w:space="0" w:color="000000"/>
            </w:tcBorders>
            <w:hideMark/>
          </w:tcPr>
          <w:p w14:paraId="23278B89" w14:textId="77777777" w:rsidR="0095190A" w:rsidRPr="005A50F8" w:rsidRDefault="0095190A" w:rsidP="0041140C">
            <w:pPr>
              <w:widowControl/>
              <w:spacing w:after="160" w:line="278" w:lineRule="auto"/>
              <w:rPr>
                <w:ins w:id="429" w:author="Biocon Biologics" w:date="2025-06-10T14:45:00Z" w16du:dateUtc="2025-06-10T09:15:00Z"/>
              </w:rPr>
            </w:pPr>
            <w:ins w:id="430" w:author="Biocon Biologics" w:date="2025-06-10T14:45:00Z" w16du:dateUtc="2025-06-10T09:15:00Z">
              <w:r w:rsidRPr="005A50F8">
                <w:t>Τύφλωση, Τραυματικός καταρράκτης, Υαλίτιδα,</w:t>
              </w:r>
            </w:ins>
          </w:p>
          <w:p w14:paraId="3F20C8A2" w14:textId="77777777" w:rsidR="0095190A" w:rsidRPr="005A50F8" w:rsidRDefault="0095190A" w:rsidP="0041140C">
            <w:pPr>
              <w:widowControl/>
              <w:spacing w:after="160" w:line="278" w:lineRule="auto"/>
              <w:rPr>
                <w:ins w:id="431" w:author="Biocon Biologics" w:date="2025-06-10T14:45:00Z" w16du:dateUtc="2025-06-10T09:15:00Z"/>
              </w:rPr>
            </w:pPr>
            <w:ins w:id="432" w:author="Biocon Biologics" w:date="2025-06-10T14:45:00Z" w16du:dateUtc="2025-06-10T09:15:00Z">
              <w:r w:rsidRPr="005A50F8">
                <w:t>Υπόπυο</w:t>
              </w:r>
            </w:ins>
          </w:p>
        </w:tc>
      </w:tr>
      <w:tr w:rsidR="0095190A" w:rsidRPr="005A50F8" w14:paraId="33A3860E" w14:textId="77777777" w:rsidTr="0041140C">
        <w:trPr>
          <w:trHeight w:val="506"/>
          <w:ins w:id="433" w:author="Biocon Biologics" w:date="2025-06-10T14:45:00Z"/>
        </w:trPr>
        <w:tc>
          <w:tcPr>
            <w:tcW w:w="2696" w:type="dxa"/>
            <w:vMerge/>
            <w:tcBorders>
              <w:top w:val="single" w:sz="4" w:space="0" w:color="000000"/>
              <w:left w:val="single" w:sz="4" w:space="0" w:color="000000"/>
              <w:bottom w:val="single" w:sz="4" w:space="0" w:color="000000"/>
              <w:right w:val="single" w:sz="4" w:space="0" w:color="000000"/>
            </w:tcBorders>
            <w:vAlign w:val="center"/>
            <w:hideMark/>
          </w:tcPr>
          <w:p w14:paraId="74D7B658" w14:textId="77777777" w:rsidR="0095190A" w:rsidRPr="005A50F8" w:rsidRDefault="0095190A" w:rsidP="0041140C">
            <w:pPr>
              <w:widowControl/>
              <w:spacing w:after="160" w:line="278" w:lineRule="auto"/>
              <w:rPr>
                <w:ins w:id="434" w:author="Biocon Biologics" w:date="2025-06-10T14:45:00Z" w16du:dateUtc="2025-06-10T09:15:00Z"/>
                <w:b/>
              </w:rPr>
            </w:pPr>
          </w:p>
        </w:tc>
        <w:tc>
          <w:tcPr>
            <w:tcW w:w="1558" w:type="dxa"/>
            <w:tcBorders>
              <w:top w:val="single" w:sz="4" w:space="0" w:color="000000"/>
              <w:left w:val="single" w:sz="4" w:space="0" w:color="000000"/>
              <w:bottom w:val="single" w:sz="4" w:space="0" w:color="000000"/>
              <w:right w:val="single" w:sz="4" w:space="0" w:color="000000"/>
            </w:tcBorders>
            <w:hideMark/>
          </w:tcPr>
          <w:p w14:paraId="127B3DC4" w14:textId="77777777" w:rsidR="0095190A" w:rsidRPr="005A50F8" w:rsidRDefault="0095190A" w:rsidP="0041140C">
            <w:pPr>
              <w:widowControl/>
              <w:spacing w:after="160" w:line="278" w:lineRule="auto"/>
              <w:rPr>
                <w:ins w:id="435" w:author="Biocon Biologics" w:date="2025-06-10T14:45:00Z" w16du:dateUtc="2025-06-10T09:15:00Z"/>
              </w:rPr>
            </w:pPr>
            <w:ins w:id="436" w:author="Biocon Biologics" w:date="2025-06-10T14:45:00Z" w16du:dateUtc="2025-06-10T09:15:00Z">
              <w:r w:rsidRPr="005A50F8">
                <w:t>Μη γνωστής</w:t>
              </w:r>
            </w:ins>
          </w:p>
          <w:p w14:paraId="1CFD3BFB" w14:textId="77777777" w:rsidR="0095190A" w:rsidRPr="005A50F8" w:rsidRDefault="0095190A" w:rsidP="0041140C">
            <w:pPr>
              <w:widowControl/>
              <w:spacing w:after="160" w:line="278" w:lineRule="auto"/>
              <w:rPr>
                <w:ins w:id="437" w:author="Biocon Biologics" w:date="2025-06-10T14:45:00Z" w16du:dateUtc="2025-06-10T09:15:00Z"/>
              </w:rPr>
            </w:pPr>
            <w:ins w:id="438" w:author="Biocon Biologics" w:date="2025-06-10T14:45:00Z" w16du:dateUtc="2025-06-10T09:15:00Z">
              <w:r w:rsidRPr="005A50F8">
                <w:t>συχνότητας</w:t>
              </w:r>
            </w:ins>
          </w:p>
        </w:tc>
        <w:tc>
          <w:tcPr>
            <w:tcW w:w="4820" w:type="dxa"/>
            <w:tcBorders>
              <w:top w:val="single" w:sz="4" w:space="0" w:color="000000"/>
              <w:left w:val="single" w:sz="4" w:space="0" w:color="000000"/>
              <w:bottom w:val="single" w:sz="4" w:space="0" w:color="000000"/>
              <w:right w:val="single" w:sz="4" w:space="0" w:color="000000"/>
            </w:tcBorders>
            <w:hideMark/>
          </w:tcPr>
          <w:p w14:paraId="39F2D35E" w14:textId="77777777" w:rsidR="0095190A" w:rsidRPr="005A50F8" w:rsidRDefault="0095190A" w:rsidP="0041140C">
            <w:pPr>
              <w:widowControl/>
              <w:spacing w:after="160" w:line="278" w:lineRule="auto"/>
              <w:rPr>
                <w:ins w:id="439" w:author="Biocon Biologics" w:date="2025-06-10T14:45:00Z" w16du:dateUtc="2025-06-10T09:15:00Z"/>
              </w:rPr>
            </w:pPr>
            <w:ins w:id="440" w:author="Biocon Biologics" w:date="2025-06-10T14:45:00Z" w16du:dateUtc="2025-06-10T09:15:00Z">
              <w:r w:rsidRPr="005A50F8">
                <w:t>Σκληρίτιδα****</w:t>
              </w:r>
            </w:ins>
          </w:p>
        </w:tc>
      </w:tr>
    </w:tbl>
    <w:p w14:paraId="235A96D0" w14:textId="77777777" w:rsidR="0095190A" w:rsidRPr="004D63AF" w:rsidRDefault="0095190A" w:rsidP="0095190A">
      <w:pPr>
        <w:autoSpaceDE w:val="0"/>
        <w:autoSpaceDN w:val="0"/>
        <w:spacing w:before="9" w:after="0" w:line="240" w:lineRule="auto"/>
        <w:rPr>
          <w:ins w:id="441" w:author="Biocon Biologics" w:date="2025-06-10T14:45:00Z" w16du:dateUtc="2025-06-10T09:15:00Z"/>
          <w:rFonts w:ascii="Times New Roman" w:eastAsia="Times New Roman" w:hAnsi="Times New Roman" w:cs="Times New Roman"/>
          <w:sz w:val="21"/>
        </w:rPr>
      </w:pPr>
      <w:ins w:id="442" w:author="Biocon Biologics" w:date="2025-06-10T14:45:00Z" w16du:dateUtc="2025-06-10T09:15:00Z">
        <w:r w:rsidRPr="00255D20">
          <w:rPr>
            <w:rFonts w:ascii="Times New Roman" w:eastAsia="Times New Roman" w:hAnsi="Times New Roman" w:cs="Times New Roman"/>
            <w:sz w:val="21"/>
          </w:rPr>
          <w:lastRenderedPageBreak/>
          <w:t xml:space="preserve">* Καταστάσεις γνωστές ως σχετιζόμενες με την υγρού τύπου AMD. Παρατηρήθηκαν μόνο στις μελέτες για την υγρού τύπου AMD </w:t>
        </w:r>
      </w:ins>
    </w:p>
    <w:p w14:paraId="6558673A" w14:textId="77777777" w:rsidR="0095190A" w:rsidRPr="004D63AF" w:rsidRDefault="0095190A" w:rsidP="0095190A">
      <w:pPr>
        <w:autoSpaceDE w:val="0"/>
        <w:autoSpaceDN w:val="0"/>
        <w:spacing w:before="9" w:after="0" w:line="240" w:lineRule="auto"/>
        <w:rPr>
          <w:ins w:id="443" w:author="Biocon Biologics" w:date="2025-06-10T14:45:00Z" w16du:dateUtc="2025-06-10T09:15:00Z"/>
          <w:rFonts w:ascii="Times New Roman" w:eastAsia="Times New Roman" w:hAnsi="Times New Roman" w:cs="Times New Roman"/>
          <w:sz w:val="21"/>
        </w:rPr>
      </w:pPr>
      <w:ins w:id="444" w:author="Biocon Biologics" w:date="2025-06-10T14:45:00Z" w16du:dateUtc="2025-06-10T09:15:00Z">
        <w:r w:rsidRPr="00255D20">
          <w:rPr>
            <w:rFonts w:ascii="Times New Roman" w:eastAsia="Times New Roman" w:hAnsi="Times New Roman" w:cs="Times New Roman"/>
            <w:sz w:val="21"/>
          </w:rPr>
          <w:t xml:space="preserve">** Eνδοφθαλμίτιδα με θετική καλλιέργεια και αρνητική καλλιέργεια </w:t>
        </w:r>
      </w:ins>
    </w:p>
    <w:p w14:paraId="0B7D08B8" w14:textId="77777777" w:rsidR="0095190A" w:rsidRPr="004D63AF" w:rsidRDefault="0095190A" w:rsidP="0095190A">
      <w:pPr>
        <w:autoSpaceDE w:val="0"/>
        <w:autoSpaceDN w:val="0"/>
        <w:spacing w:before="9" w:after="0" w:line="240" w:lineRule="auto"/>
        <w:rPr>
          <w:ins w:id="445" w:author="Biocon Biologics" w:date="2025-06-10T14:45:00Z" w16du:dateUtc="2025-06-10T09:15:00Z"/>
          <w:rFonts w:ascii="Times New Roman" w:eastAsia="Times New Roman" w:hAnsi="Times New Roman" w:cs="Times New Roman"/>
          <w:sz w:val="21"/>
        </w:rPr>
      </w:pPr>
      <w:ins w:id="446" w:author="Biocon Biologics" w:date="2025-06-10T14:45:00Z" w16du:dateUtc="2025-06-10T09:15:00Z">
        <w:r w:rsidRPr="00255D20">
          <w:rPr>
            <w:rFonts w:ascii="Times New Roman" w:eastAsia="Times New Roman" w:hAnsi="Times New Roman" w:cs="Times New Roman"/>
            <w:sz w:val="21"/>
          </w:rPr>
          <w:t xml:space="preserve">*** Αναφορές υπερευαισθησίας συμπεριλαμβανομένων εξανθήματος, κνησμού, κνίδωσης και μεμονωμένων περιπτώσεων σοβαρών αναφυλακτικών / αναφυλακτοειδών αντιδράσεων </w:t>
        </w:r>
      </w:ins>
    </w:p>
    <w:p w14:paraId="56C43CDB" w14:textId="77777777" w:rsidR="0095190A" w:rsidRPr="00255D20" w:rsidRDefault="0095190A" w:rsidP="0095190A">
      <w:pPr>
        <w:autoSpaceDE w:val="0"/>
        <w:autoSpaceDN w:val="0"/>
        <w:spacing w:before="9" w:after="0" w:line="240" w:lineRule="auto"/>
        <w:rPr>
          <w:ins w:id="447" w:author="Biocon Biologics" w:date="2025-06-10T14:45:00Z" w16du:dateUtc="2025-06-10T09:15:00Z"/>
          <w:rFonts w:ascii="Times New Roman" w:eastAsia="Times New Roman" w:hAnsi="Times New Roman" w:cs="Times New Roman"/>
          <w:sz w:val="21"/>
        </w:rPr>
      </w:pPr>
      <w:ins w:id="448" w:author="Biocon Biologics" w:date="2025-06-10T14:45:00Z" w16du:dateUtc="2025-06-10T09:15:00Z">
        <w:r w:rsidRPr="00255D20">
          <w:rPr>
            <w:rFonts w:ascii="Times New Roman" w:eastAsia="Times New Roman" w:hAnsi="Times New Roman" w:cs="Times New Roman"/>
            <w:sz w:val="21"/>
          </w:rPr>
          <w:t>**** Αναφορές από παρακολούθηση μετά την κυκλοφορία</w:t>
        </w:r>
      </w:ins>
    </w:p>
    <w:p w14:paraId="415F785F" w14:textId="77777777" w:rsidR="0095190A" w:rsidRPr="00F47A01" w:rsidRDefault="0095190A" w:rsidP="0095190A">
      <w:pPr>
        <w:autoSpaceDE w:val="0"/>
        <w:autoSpaceDN w:val="0"/>
        <w:spacing w:after="0" w:line="240" w:lineRule="auto"/>
        <w:rPr>
          <w:ins w:id="449" w:author="Biocon Biologics" w:date="2025-06-10T14:45:00Z" w16du:dateUtc="2025-06-10T09:15:00Z"/>
          <w:rFonts w:ascii="Times New Roman" w:eastAsia="Times New Roman" w:hAnsi="Times New Roman" w:cs="Times New Roman"/>
          <w:i/>
        </w:rPr>
      </w:pPr>
      <w:ins w:id="450" w:author="Biocon Biologics" w:date="2025-06-10T14:45:00Z" w16du:dateUtc="2025-06-10T09:15:00Z">
        <w:r w:rsidRPr="00F47A01">
          <w:rPr>
            <w:rFonts w:ascii="Times New Roman" w:eastAsia="Times New Roman" w:hAnsi="Times New Roman" w:cs="Times New Roman"/>
            <w:i/>
          </w:rPr>
          <w:t>Περιγραφή</w:t>
        </w:r>
        <w:r w:rsidRPr="00F47A01">
          <w:rPr>
            <w:rFonts w:ascii="Times New Roman" w:eastAsia="Times New Roman" w:hAnsi="Times New Roman" w:cs="Times New Roman"/>
            <w:i/>
            <w:spacing w:val="-1"/>
          </w:rPr>
          <w:t xml:space="preserve"> </w:t>
        </w:r>
        <w:r w:rsidRPr="00F47A01">
          <w:rPr>
            <w:rFonts w:ascii="Times New Roman" w:eastAsia="Times New Roman" w:hAnsi="Times New Roman" w:cs="Times New Roman"/>
            <w:i/>
          </w:rPr>
          <w:t>επιλεγμένων</w:t>
        </w:r>
        <w:r w:rsidRPr="00F47A01">
          <w:rPr>
            <w:rFonts w:ascii="Times New Roman" w:eastAsia="Times New Roman" w:hAnsi="Times New Roman" w:cs="Times New Roman"/>
            <w:i/>
            <w:spacing w:val="-2"/>
          </w:rPr>
          <w:t xml:space="preserve"> </w:t>
        </w:r>
        <w:r w:rsidRPr="00F47A01">
          <w:rPr>
            <w:rFonts w:ascii="Times New Roman" w:eastAsia="Times New Roman" w:hAnsi="Times New Roman" w:cs="Times New Roman"/>
            <w:i/>
          </w:rPr>
          <w:t>ανεπιθύμητων</w:t>
        </w:r>
        <w:r w:rsidRPr="00F47A01">
          <w:rPr>
            <w:rFonts w:ascii="Times New Roman" w:eastAsia="Times New Roman" w:hAnsi="Times New Roman" w:cs="Times New Roman"/>
            <w:i/>
            <w:spacing w:val="-2"/>
          </w:rPr>
          <w:t xml:space="preserve"> </w:t>
        </w:r>
        <w:r w:rsidRPr="00F47A01">
          <w:rPr>
            <w:rFonts w:ascii="Times New Roman" w:eastAsia="Times New Roman" w:hAnsi="Times New Roman" w:cs="Times New Roman"/>
            <w:i/>
          </w:rPr>
          <w:t>ενεργειών</w:t>
        </w:r>
      </w:ins>
    </w:p>
    <w:p w14:paraId="0699B40D" w14:textId="77777777" w:rsidR="0095190A" w:rsidRPr="00F47A01" w:rsidRDefault="0095190A" w:rsidP="0095190A">
      <w:pPr>
        <w:autoSpaceDE w:val="0"/>
        <w:autoSpaceDN w:val="0"/>
        <w:spacing w:before="1" w:after="0" w:line="240" w:lineRule="auto"/>
        <w:rPr>
          <w:ins w:id="451" w:author="Biocon Biologics" w:date="2025-06-10T14:45:00Z" w16du:dateUtc="2025-06-10T09:15:00Z"/>
          <w:rFonts w:ascii="Times New Roman" w:eastAsia="Times New Roman" w:hAnsi="Times New Roman" w:cs="Times New Roman"/>
          <w:i/>
        </w:rPr>
      </w:pPr>
    </w:p>
    <w:p w14:paraId="519CFA8A" w14:textId="77777777" w:rsidR="0095190A" w:rsidRPr="00F47A01" w:rsidRDefault="0095190A" w:rsidP="0095190A">
      <w:pPr>
        <w:autoSpaceDE w:val="0"/>
        <w:autoSpaceDN w:val="0"/>
        <w:spacing w:after="0" w:line="240" w:lineRule="auto"/>
        <w:ind w:right="357"/>
        <w:rPr>
          <w:ins w:id="452" w:author="Biocon Biologics" w:date="2025-06-10T14:45:00Z" w16du:dateUtc="2025-06-10T09:15:00Z"/>
          <w:rFonts w:ascii="Times New Roman" w:eastAsia="Times New Roman" w:hAnsi="Times New Roman" w:cs="Times New Roman"/>
        </w:rPr>
      </w:pPr>
      <w:ins w:id="453" w:author="Biocon Biologics" w:date="2025-06-10T14:45:00Z" w16du:dateUtc="2025-06-10T09:15:00Z">
        <w:r w:rsidRPr="00F47A01">
          <w:rPr>
            <w:rFonts w:ascii="Times New Roman" w:eastAsia="Times New Roman" w:hAnsi="Times New Roman" w:cs="Times New Roman"/>
          </w:rPr>
          <w:t xml:space="preserve">Σε μελέτες φάσης ΙΙΙ για την υγρού τύπου </w:t>
        </w:r>
        <w:r w:rsidRPr="003269B4">
          <w:rPr>
            <w:rFonts w:ascii="Times New Roman" w:eastAsia="Times New Roman" w:hAnsi="Times New Roman" w:cs="Times New Roman"/>
            <w:lang w:val="en-US"/>
          </w:rPr>
          <w:t>AMD</w:t>
        </w:r>
        <w:r w:rsidRPr="00F47A01">
          <w:rPr>
            <w:rFonts w:ascii="Times New Roman" w:eastAsia="Times New Roman" w:hAnsi="Times New Roman" w:cs="Times New Roman"/>
          </w:rPr>
          <w:t>, υπήρξε μια αύξηση της επίπτωσης της αιμορραγίας</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του επιπεφυκότα σε ασθενείς που λάμβαναν αντι-θρομβωτικούς παράγοντες. Αυτή η αυξημένη</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επίπτωση</w:t>
        </w:r>
        <w:r w:rsidRPr="00F47A01">
          <w:rPr>
            <w:rFonts w:ascii="Times New Roman" w:eastAsia="Times New Roman" w:hAnsi="Times New Roman" w:cs="Times New Roman"/>
            <w:spacing w:val="-2"/>
          </w:rPr>
          <w:t xml:space="preserve"> </w:t>
        </w:r>
        <w:r w:rsidRPr="00F47A01">
          <w:rPr>
            <w:rFonts w:ascii="Times New Roman" w:eastAsia="Times New Roman" w:hAnsi="Times New Roman" w:cs="Times New Roman"/>
          </w:rPr>
          <w:t>ήταν παρόμοια</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μεταξύ</w:t>
        </w:r>
        <w:r w:rsidRPr="00F47A01">
          <w:rPr>
            <w:rFonts w:ascii="Times New Roman" w:eastAsia="Times New Roman" w:hAnsi="Times New Roman" w:cs="Times New Roman"/>
            <w:spacing w:val="-3"/>
          </w:rPr>
          <w:t xml:space="preserve"> </w:t>
        </w:r>
        <w:r w:rsidRPr="00F47A01">
          <w:rPr>
            <w:rFonts w:ascii="Times New Roman" w:eastAsia="Times New Roman" w:hAnsi="Times New Roman" w:cs="Times New Roman"/>
          </w:rPr>
          <w:t>των ασθενών που</w:t>
        </w:r>
        <w:r w:rsidRPr="00F47A01">
          <w:rPr>
            <w:rFonts w:ascii="Times New Roman" w:eastAsia="Times New Roman" w:hAnsi="Times New Roman" w:cs="Times New Roman"/>
            <w:spacing w:val="-3"/>
          </w:rPr>
          <w:t xml:space="preserve"> </w:t>
        </w:r>
        <w:r w:rsidRPr="00F47A01">
          <w:rPr>
            <w:rFonts w:ascii="Times New Roman" w:eastAsia="Times New Roman" w:hAnsi="Times New Roman" w:cs="Times New Roman"/>
          </w:rPr>
          <w:t>θεραπεύονταν</w:t>
        </w:r>
        <w:r w:rsidRPr="00F47A01">
          <w:rPr>
            <w:rFonts w:ascii="Times New Roman" w:eastAsia="Times New Roman" w:hAnsi="Times New Roman" w:cs="Times New Roman"/>
            <w:spacing w:val="-3"/>
          </w:rPr>
          <w:t xml:space="preserve"> </w:t>
        </w:r>
        <w:r w:rsidRPr="00F47A01">
          <w:rPr>
            <w:rFonts w:ascii="Times New Roman" w:eastAsia="Times New Roman" w:hAnsi="Times New Roman" w:cs="Times New Roman"/>
          </w:rPr>
          <w:t>με</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ρανιμπιζουμάβη</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και</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αφλιβερσέπτη.</w:t>
        </w:r>
      </w:ins>
    </w:p>
    <w:p w14:paraId="0E44533B" w14:textId="77777777" w:rsidR="0095190A" w:rsidRPr="00F47A01" w:rsidRDefault="0095190A" w:rsidP="0095190A">
      <w:pPr>
        <w:autoSpaceDE w:val="0"/>
        <w:autoSpaceDN w:val="0"/>
        <w:spacing w:after="0" w:line="240" w:lineRule="auto"/>
        <w:rPr>
          <w:ins w:id="454" w:author="Biocon Biologics" w:date="2025-06-10T14:45:00Z" w16du:dateUtc="2025-06-10T09:15:00Z"/>
          <w:rFonts w:ascii="Times New Roman" w:eastAsia="Times New Roman" w:hAnsi="Times New Roman" w:cs="Times New Roman"/>
        </w:rPr>
      </w:pPr>
    </w:p>
    <w:p w14:paraId="6E39C2C4" w14:textId="77777777" w:rsidR="0095190A" w:rsidRPr="00F47A01" w:rsidRDefault="0095190A" w:rsidP="0095190A">
      <w:pPr>
        <w:autoSpaceDE w:val="0"/>
        <w:autoSpaceDN w:val="0"/>
        <w:spacing w:before="1" w:after="0" w:line="240" w:lineRule="auto"/>
        <w:ind w:right="604"/>
        <w:rPr>
          <w:ins w:id="455" w:author="Biocon Biologics" w:date="2025-06-10T14:45:00Z" w16du:dateUtc="2025-06-10T09:15:00Z"/>
          <w:rFonts w:ascii="Times New Roman" w:eastAsia="Times New Roman" w:hAnsi="Times New Roman" w:cs="Times New Roman"/>
        </w:rPr>
      </w:pPr>
      <w:ins w:id="456" w:author="Biocon Biologics" w:date="2025-06-10T14:45:00Z" w16du:dateUtc="2025-06-10T09:15:00Z">
        <w:r w:rsidRPr="00F47A01">
          <w:rPr>
            <w:rFonts w:ascii="Times New Roman" w:eastAsia="Times New Roman" w:hAnsi="Times New Roman" w:cs="Times New Roman"/>
          </w:rPr>
          <w:t>Αρτηριακά θρομβοεμβολικά επεισόδια (</w:t>
        </w:r>
        <w:r w:rsidRPr="003269B4">
          <w:rPr>
            <w:rFonts w:ascii="Times New Roman" w:eastAsia="Times New Roman" w:hAnsi="Times New Roman" w:cs="Times New Roman"/>
            <w:lang w:val="en-US"/>
          </w:rPr>
          <w:t>ATEs</w:t>
        </w:r>
        <w:r w:rsidRPr="00F47A01">
          <w:rPr>
            <w:rFonts w:ascii="Times New Roman" w:eastAsia="Times New Roman" w:hAnsi="Times New Roman" w:cs="Times New Roman"/>
          </w:rPr>
          <w:t>) είναι ανεπιθύμητες ενέργειες που σχετίζονται</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 xml:space="preserve">δυνητικά με τη συστηματική αναστολή του </w:t>
        </w:r>
        <w:r w:rsidRPr="003269B4">
          <w:rPr>
            <w:rFonts w:ascii="Times New Roman" w:eastAsia="Times New Roman" w:hAnsi="Times New Roman" w:cs="Times New Roman"/>
            <w:lang w:val="en-US"/>
          </w:rPr>
          <w:t>VEGF</w:t>
        </w:r>
        <w:r w:rsidRPr="00F47A01">
          <w:rPr>
            <w:rFonts w:ascii="Times New Roman" w:eastAsia="Times New Roman" w:hAnsi="Times New Roman" w:cs="Times New Roman"/>
          </w:rPr>
          <w:t>. Υπάρχει θεωρητικός κίνδυνος αρτηριακών</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θρομβοεμβολικών επεισοδίων, συμπεριλαμβανομένου του αγγειακού εγκεφαλικού επεισοδίου και</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εμφράγματος</w:t>
        </w:r>
        <w:r w:rsidRPr="00F47A01">
          <w:rPr>
            <w:rFonts w:ascii="Times New Roman" w:eastAsia="Times New Roman" w:hAnsi="Times New Roman" w:cs="Times New Roman"/>
            <w:spacing w:val="-3"/>
          </w:rPr>
          <w:t xml:space="preserve"> </w:t>
        </w:r>
        <w:r w:rsidRPr="00F47A01">
          <w:rPr>
            <w:rFonts w:ascii="Times New Roman" w:eastAsia="Times New Roman" w:hAnsi="Times New Roman" w:cs="Times New Roman"/>
          </w:rPr>
          <w:t>του μυοκαρδίου μετά</w:t>
        </w:r>
        <w:r w:rsidRPr="00F47A01">
          <w:rPr>
            <w:rFonts w:ascii="Times New Roman" w:eastAsia="Times New Roman" w:hAnsi="Times New Roman" w:cs="Times New Roman"/>
            <w:spacing w:val="-4"/>
          </w:rPr>
          <w:t xml:space="preserve"> </w:t>
        </w:r>
        <w:r w:rsidRPr="00F47A01">
          <w:rPr>
            <w:rFonts w:ascii="Times New Roman" w:eastAsia="Times New Roman" w:hAnsi="Times New Roman" w:cs="Times New Roman"/>
          </w:rPr>
          <w:t>την</w:t>
        </w:r>
        <w:r w:rsidRPr="00F47A01">
          <w:rPr>
            <w:rFonts w:ascii="Times New Roman" w:eastAsia="Times New Roman" w:hAnsi="Times New Roman" w:cs="Times New Roman"/>
            <w:spacing w:val="-3"/>
          </w:rPr>
          <w:t xml:space="preserve"> </w:t>
        </w:r>
        <w:r w:rsidRPr="00F47A01">
          <w:rPr>
            <w:rFonts w:ascii="Times New Roman" w:eastAsia="Times New Roman" w:hAnsi="Times New Roman" w:cs="Times New Roman"/>
          </w:rPr>
          <w:t>ενδοϋαλοειδική</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χορήγηση</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 xml:space="preserve">αναστολέων του </w:t>
        </w:r>
        <w:r w:rsidRPr="003269B4">
          <w:rPr>
            <w:rFonts w:ascii="Times New Roman" w:eastAsia="Times New Roman" w:hAnsi="Times New Roman" w:cs="Times New Roman"/>
            <w:lang w:val="en-US"/>
          </w:rPr>
          <w:t>VEGF</w:t>
        </w:r>
        <w:r w:rsidRPr="00F47A01">
          <w:rPr>
            <w:rFonts w:ascii="Times New Roman" w:eastAsia="Times New Roman" w:hAnsi="Times New Roman" w:cs="Times New Roman"/>
          </w:rPr>
          <w:t>.</w:t>
        </w:r>
      </w:ins>
    </w:p>
    <w:p w14:paraId="38F1CC38" w14:textId="77777777" w:rsidR="0095190A" w:rsidRPr="00F47A01" w:rsidRDefault="0095190A" w:rsidP="0095190A">
      <w:pPr>
        <w:autoSpaceDE w:val="0"/>
        <w:autoSpaceDN w:val="0"/>
        <w:spacing w:after="0" w:line="240" w:lineRule="auto"/>
        <w:rPr>
          <w:ins w:id="457" w:author="Biocon Biologics" w:date="2025-06-10T14:45:00Z" w16du:dateUtc="2025-06-10T09:15:00Z"/>
          <w:rFonts w:ascii="Times New Roman" w:eastAsia="Times New Roman" w:hAnsi="Times New Roman" w:cs="Times New Roman"/>
        </w:rPr>
      </w:pPr>
    </w:p>
    <w:p w14:paraId="2F34534A" w14:textId="77777777" w:rsidR="0095190A" w:rsidRPr="00F47A01" w:rsidRDefault="0095190A" w:rsidP="0095190A">
      <w:pPr>
        <w:autoSpaceDE w:val="0"/>
        <w:autoSpaceDN w:val="0"/>
        <w:spacing w:after="0" w:line="240" w:lineRule="auto"/>
        <w:ind w:right="751"/>
        <w:rPr>
          <w:ins w:id="458" w:author="Biocon Biologics" w:date="2025-06-10T14:45:00Z" w16du:dateUtc="2025-06-10T09:15:00Z"/>
          <w:rFonts w:ascii="Times New Roman" w:eastAsia="Times New Roman" w:hAnsi="Times New Roman" w:cs="Times New Roman"/>
        </w:rPr>
      </w:pPr>
      <w:ins w:id="459" w:author="Biocon Biologics" w:date="2025-06-10T14:45:00Z" w16du:dateUtc="2025-06-10T09:15:00Z">
        <w:r w:rsidRPr="00F47A01">
          <w:rPr>
            <w:rFonts w:ascii="Times New Roman" w:eastAsia="Times New Roman" w:hAnsi="Times New Roman" w:cs="Times New Roman"/>
          </w:rPr>
          <w:t xml:space="preserve">Σε κλινικές μελέτες με αφλιβερσέπτη σε ασθενείς με </w:t>
        </w:r>
        <w:r w:rsidRPr="003269B4">
          <w:rPr>
            <w:rFonts w:ascii="Times New Roman" w:eastAsia="Times New Roman" w:hAnsi="Times New Roman" w:cs="Times New Roman"/>
            <w:lang w:val="en-US"/>
          </w:rPr>
          <w:t>AMD</w:t>
        </w:r>
        <w:r w:rsidRPr="00F47A01">
          <w:rPr>
            <w:rFonts w:ascii="Times New Roman" w:eastAsia="Times New Roman" w:hAnsi="Times New Roman" w:cs="Times New Roman"/>
          </w:rPr>
          <w:t xml:space="preserve">, </w:t>
        </w:r>
        <w:r w:rsidRPr="003269B4">
          <w:rPr>
            <w:rFonts w:ascii="Times New Roman" w:eastAsia="Times New Roman" w:hAnsi="Times New Roman" w:cs="Times New Roman"/>
            <w:lang w:val="en-US"/>
          </w:rPr>
          <w:t>DME</w:t>
        </w:r>
        <w:r w:rsidRPr="00F47A01">
          <w:rPr>
            <w:rFonts w:ascii="Times New Roman" w:eastAsia="Times New Roman" w:hAnsi="Times New Roman" w:cs="Times New Roman"/>
          </w:rPr>
          <w:t xml:space="preserve">, </w:t>
        </w:r>
        <w:r w:rsidRPr="003269B4">
          <w:rPr>
            <w:rFonts w:ascii="Times New Roman" w:eastAsia="Times New Roman" w:hAnsi="Times New Roman" w:cs="Times New Roman"/>
            <w:lang w:val="en-US"/>
          </w:rPr>
          <w:t>RVO</w:t>
        </w:r>
        <w:r w:rsidRPr="00F47A01">
          <w:rPr>
            <w:rFonts w:ascii="Times New Roman" w:eastAsia="Times New Roman" w:hAnsi="Times New Roman" w:cs="Times New Roman"/>
          </w:rPr>
          <w:t xml:space="preserve">, μυωπική </w:t>
        </w:r>
        <w:r w:rsidRPr="003269B4">
          <w:rPr>
            <w:rFonts w:ascii="Times New Roman" w:eastAsia="Times New Roman" w:hAnsi="Times New Roman" w:cs="Times New Roman"/>
            <w:lang w:val="en-US"/>
          </w:rPr>
          <w:t>CNV</w:t>
        </w:r>
        <w:r w:rsidRPr="00F47A01">
          <w:rPr>
            <w:rFonts w:ascii="Times New Roman" w:eastAsia="Times New Roman" w:hAnsi="Times New Roman" w:cs="Times New Roman"/>
          </w:rPr>
          <w:t>, έχει</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παρατηρηθεί μια χαμηλή συχνότητα αρτηριακών θρομβοεμβολικών επεισοδίων. Για όλες τις</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ενδείξεις, δεν παρατηρήθηκε αξιοσημείωτη διαφορά ανάμεσα στις ομάδες που θεραπεύτηκαν με</w:t>
        </w:r>
        <w:r>
          <w:rPr>
            <w:rFonts w:ascii="Times New Roman" w:eastAsia="Times New Roman" w:hAnsi="Times New Roman" w:cs="Times New Roman"/>
          </w:rPr>
          <w:t xml:space="preserve"> </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αφλιβερσέπτη</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και</w:t>
        </w:r>
        <w:r w:rsidRPr="00F47A01">
          <w:rPr>
            <w:rFonts w:ascii="Times New Roman" w:eastAsia="Times New Roman" w:hAnsi="Times New Roman" w:cs="Times New Roman"/>
            <w:spacing w:val="-2"/>
          </w:rPr>
          <w:t xml:space="preserve"> </w:t>
        </w:r>
        <w:r w:rsidRPr="00F47A01">
          <w:rPr>
            <w:rFonts w:ascii="Times New Roman" w:eastAsia="Times New Roman" w:hAnsi="Times New Roman" w:cs="Times New Roman"/>
          </w:rPr>
          <w:t>στις αντίστοιχες</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ομάδες</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σύγκρισης.</w:t>
        </w:r>
      </w:ins>
    </w:p>
    <w:p w14:paraId="056C1AA6" w14:textId="77777777" w:rsidR="0095190A" w:rsidRPr="00F47A01" w:rsidRDefault="0095190A" w:rsidP="0095190A">
      <w:pPr>
        <w:autoSpaceDE w:val="0"/>
        <w:autoSpaceDN w:val="0"/>
        <w:spacing w:before="6" w:after="0" w:line="500" w:lineRule="atLeast"/>
        <w:ind w:right="54"/>
        <w:rPr>
          <w:ins w:id="460" w:author="Biocon Biologics" w:date="2025-06-10T14:45:00Z" w16du:dateUtc="2025-06-10T09:15:00Z"/>
          <w:rFonts w:ascii="Times New Roman" w:eastAsia="Times New Roman" w:hAnsi="Times New Roman" w:cs="Times New Roman"/>
        </w:rPr>
      </w:pPr>
      <w:ins w:id="461" w:author="Biocon Biologics" w:date="2025-06-10T14:45:00Z" w16du:dateUtc="2025-06-10T09:15:00Z">
        <w:r w:rsidRPr="00F47A01">
          <w:rPr>
            <w:rFonts w:ascii="Times New Roman" w:eastAsia="Times New Roman" w:hAnsi="Times New Roman" w:cs="Times New Roman"/>
          </w:rPr>
          <w:t xml:space="preserve">Όπως και με όλες τις θεραπευτικές πρωτεΐνες, υπάρχει πιθανότητα για ανοσογονικότητα με το </w:t>
        </w:r>
        <w:r w:rsidRPr="003269B4">
          <w:rPr>
            <w:rFonts w:ascii="Times New Roman" w:eastAsia="Times New Roman" w:hAnsi="Times New Roman" w:cs="Times New Roman"/>
            <w:lang w:val="en-US"/>
          </w:rPr>
          <w:t>Yesafili</w:t>
        </w:r>
        <w:r w:rsidRPr="00F47A01">
          <w:rPr>
            <w:rFonts w:ascii="Times New Roman" w:eastAsia="Times New Roman" w:hAnsi="Times New Roman" w:cs="Times New Roman"/>
          </w:rPr>
          <w:t>.</w:t>
        </w:r>
        <w:r w:rsidRPr="00F47A01">
          <w:rPr>
            <w:rFonts w:ascii="Times New Roman" w:eastAsia="Times New Roman" w:hAnsi="Times New Roman" w:cs="Times New Roman"/>
            <w:spacing w:val="-52"/>
          </w:rPr>
          <w:t xml:space="preserve"> </w:t>
        </w:r>
      </w:ins>
    </w:p>
    <w:p w14:paraId="1F4700D6" w14:textId="77777777" w:rsidR="0095190A" w:rsidRPr="00F47A01" w:rsidRDefault="0095190A" w:rsidP="0095190A">
      <w:pPr>
        <w:autoSpaceDE w:val="0"/>
        <w:autoSpaceDN w:val="0"/>
        <w:spacing w:before="1" w:after="0" w:line="240" w:lineRule="auto"/>
        <w:rPr>
          <w:ins w:id="462" w:author="Biocon Biologics" w:date="2025-06-10T14:45:00Z" w16du:dateUtc="2025-06-10T09:15:00Z"/>
          <w:rFonts w:ascii="Times New Roman" w:eastAsia="Times New Roman" w:hAnsi="Times New Roman" w:cs="Times New Roman"/>
        </w:rPr>
      </w:pPr>
    </w:p>
    <w:p w14:paraId="01F7E3DE" w14:textId="77777777" w:rsidR="0095190A" w:rsidRPr="00F47A01" w:rsidRDefault="0095190A" w:rsidP="0095190A">
      <w:pPr>
        <w:autoSpaceDE w:val="0"/>
        <w:autoSpaceDN w:val="0"/>
        <w:spacing w:before="1" w:after="0" w:line="240" w:lineRule="auto"/>
        <w:jc w:val="both"/>
        <w:rPr>
          <w:ins w:id="463" w:author="Biocon Biologics" w:date="2025-06-10T14:45:00Z" w16du:dateUtc="2025-06-10T09:15:00Z"/>
          <w:rFonts w:ascii="Times New Roman" w:eastAsia="Times New Roman" w:hAnsi="Times New Roman" w:cs="Times New Roman"/>
        </w:rPr>
      </w:pPr>
      <w:ins w:id="464" w:author="Biocon Biologics" w:date="2025-06-10T14:45:00Z" w16du:dateUtc="2025-06-10T09:15:00Z">
        <w:r w:rsidRPr="00F47A01">
          <w:rPr>
            <w:rFonts w:ascii="Times New Roman" w:eastAsia="Times New Roman" w:hAnsi="Times New Roman" w:cs="Times New Roman"/>
            <w:u w:val="single"/>
          </w:rPr>
          <w:t>Αναφορά</w:t>
        </w:r>
        <w:r w:rsidRPr="00F47A01">
          <w:rPr>
            <w:rFonts w:ascii="Times New Roman" w:eastAsia="Times New Roman" w:hAnsi="Times New Roman" w:cs="Times New Roman"/>
            <w:spacing w:val="-3"/>
            <w:u w:val="single"/>
          </w:rPr>
          <w:t xml:space="preserve"> </w:t>
        </w:r>
        <w:r w:rsidRPr="00F47A01">
          <w:rPr>
            <w:rFonts w:ascii="Times New Roman" w:eastAsia="Times New Roman" w:hAnsi="Times New Roman" w:cs="Times New Roman"/>
            <w:u w:val="single"/>
          </w:rPr>
          <w:t>πιθανολογούμενων</w:t>
        </w:r>
        <w:r w:rsidRPr="00F47A01">
          <w:rPr>
            <w:rFonts w:ascii="Times New Roman" w:eastAsia="Times New Roman" w:hAnsi="Times New Roman" w:cs="Times New Roman"/>
            <w:spacing w:val="-3"/>
            <w:u w:val="single"/>
          </w:rPr>
          <w:t xml:space="preserve"> </w:t>
        </w:r>
        <w:r w:rsidRPr="00F47A01">
          <w:rPr>
            <w:rFonts w:ascii="Times New Roman" w:eastAsia="Times New Roman" w:hAnsi="Times New Roman" w:cs="Times New Roman"/>
            <w:u w:val="single"/>
          </w:rPr>
          <w:t>ανεπιθύμητων</w:t>
        </w:r>
        <w:r w:rsidRPr="00F47A01">
          <w:rPr>
            <w:rFonts w:ascii="Times New Roman" w:eastAsia="Times New Roman" w:hAnsi="Times New Roman" w:cs="Times New Roman"/>
            <w:spacing w:val="-4"/>
            <w:u w:val="single"/>
          </w:rPr>
          <w:t xml:space="preserve"> </w:t>
        </w:r>
        <w:r w:rsidRPr="00F47A01">
          <w:rPr>
            <w:rFonts w:ascii="Times New Roman" w:eastAsia="Times New Roman" w:hAnsi="Times New Roman" w:cs="Times New Roman"/>
            <w:u w:val="single"/>
          </w:rPr>
          <w:t>ενεργειών</w:t>
        </w:r>
      </w:ins>
    </w:p>
    <w:p w14:paraId="1DED7220" w14:textId="77777777" w:rsidR="0095190A" w:rsidRPr="00F47A01" w:rsidRDefault="0095190A" w:rsidP="0095190A">
      <w:pPr>
        <w:autoSpaceDE w:val="0"/>
        <w:autoSpaceDN w:val="0"/>
        <w:spacing w:after="0" w:line="240" w:lineRule="auto"/>
        <w:rPr>
          <w:ins w:id="465" w:author="Biocon Biologics" w:date="2025-06-10T14:45:00Z" w16du:dateUtc="2025-06-10T09:15:00Z"/>
          <w:rFonts w:ascii="Times New Roman" w:eastAsia="Times New Roman" w:hAnsi="Times New Roman" w:cs="Times New Roman"/>
          <w:sz w:val="14"/>
        </w:rPr>
      </w:pPr>
    </w:p>
    <w:p w14:paraId="393FEB20" w14:textId="77777777" w:rsidR="0095190A" w:rsidRPr="00F47A01" w:rsidRDefault="0095190A" w:rsidP="0095190A">
      <w:pPr>
        <w:autoSpaceDE w:val="0"/>
        <w:autoSpaceDN w:val="0"/>
        <w:spacing w:before="92" w:after="0" w:line="240" w:lineRule="auto"/>
        <w:ind w:right="351"/>
        <w:rPr>
          <w:ins w:id="466" w:author="Biocon Biologics" w:date="2025-06-10T14:45:00Z" w16du:dateUtc="2025-06-10T09:15:00Z"/>
          <w:rFonts w:ascii="Times New Roman" w:eastAsia="Times New Roman" w:hAnsi="Times New Roman" w:cs="Times New Roman"/>
        </w:rPr>
      </w:pPr>
      <w:ins w:id="467" w:author="Biocon Biologics" w:date="2025-06-10T14:45:00Z" w16du:dateUtc="2025-06-10T09:15:00Z">
        <w:r w:rsidRPr="00F47A01">
          <w:rPr>
            <w:rFonts w:ascii="Times New Roman" w:eastAsia="Times New Roman" w:hAnsi="Times New Roman" w:cs="Times New Roman"/>
          </w:rPr>
          <w:t>Η αναφορά πιθανολογούμενων ανεπιθύμητων ενεργειών μετά από τη χορήγηση άδειας κυκλοφορίας</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του φαρμακευτικού προϊόντος είναι σημαντική. Επιτρέπει τη συνεχή παρακολούθηση της σχέσης</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οφέλους-κινδύνου του φαρμακευτικού προϊόντος. Ζητείται από τους επαγγελματίες του τομέα υγείας</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 xml:space="preserve">να αναφέρουν οποιεσδήποτε πιθανολογούμενες ανεπιθύμητες ενέργειες </w:t>
        </w:r>
        <w:r w:rsidRPr="00F47A01">
          <w:rPr>
            <w:rFonts w:ascii="Times New Roman" w:eastAsia="Times New Roman" w:hAnsi="Times New Roman" w:cs="Times New Roman"/>
            <w:shd w:val="clear" w:color="auto" w:fill="D2D2D2"/>
          </w:rPr>
          <w:t>μέσω του εθνικού</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shd w:val="clear" w:color="auto" w:fill="D2D2D2"/>
          </w:rPr>
          <w:t>συστήματος</w:t>
        </w:r>
        <w:r w:rsidRPr="00F47A01">
          <w:rPr>
            <w:rFonts w:ascii="Times New Roman" w:eastAsia="Times New Roman" w:hAnsi="Times New Roman" w:cs="Times New Roman"/>
            <w:spacing w:val="-3"/>
            <w:shd w:val="clear" w:color="auto" w:fill="D2D2D2"/>
          </w:rPr>
          <w:t xml:space="preserve"> </w:t>
        </w:r>
        <w:r w:rsidRPr="00F47A01">
          <w:rPr>
            <w:rFonts w:ascii="Times New Roman" w:eastAsia="Times New Roman" w:hAnsi="Times New Roman" w:cs="Times New Roman"/>
            <w:shd w:val="clear" w:color="auto" w:fill="D2D2D2"/>
          </w:rPr>
          <w:t>αναφοράς</w:t>
        </w:r>
        <w:r w:rsidRPr="00F47A01">
          <w:rPr>
            <w:rFonts w:ascii="Times New Roman" w:eastAsia="Times New Roman" w:hAnsi="Times New Roman" w:cs="Times New Roman"/>
            <w:spacing w:val="-2"/>
            <w:shd w:val="clear" w:color="auto" w:fill="D2D2D2"/>
          </w:rPr>
          <w:t xml:space="preserve"> </w:t>
        </w:r>
        <w:r w:rsidRPr="00F47A01">
          <w:rPr>
            <w:rFonts w:ascii="Times New Roman" w:eastAsia="Times New Roman" w:hAnsi="Times New Roman" w:cs="Times New Roman"/>
            <w:shd w:val="clear" w:color="auto" w:fill="D2D2D2"/>
          </w:rPr>
          <w:t>που</w:t>
        </w:r>
        <w:r w:rsidRPr="00F47A01">
          <w:rPr>
            <w:rFonts w:ascii="Times New Roman" w:eastAsia="Times New Roman" w:hAnsi="Times New Roman" w:cs="Times New Roman"/>
            <w:spacing w:val="-2"/>
            <w:shd w:val="clear" w:color="auto" w:fill="D2D2D2"/>
          </w:rPr>
          <w:t xml:space="preserve"> </w:t>
        </w:r>
        <w:r w:rsidRPr="00F47A01">
          <w:rPr>
            <w:rFonts w:ascii="Times New Roman" w:eastAsia="Times New Roman" w:hAnsi="Times New Roman" w:cs="Times New Roman"/>
            <w:shd w:val="clear" w:color="auto" w:fill="D2D2D2"/>
          </w:rPr>
          <w:t>αναγράφεται</w:t>
        </w:r>
        <w:r w:rsidRPr="00F47A01">
          <w:rPr>
            <w:rFonts w:ascii="Times New Roman" w:eastAsia="Times New Roman" w:hAnsi="Times New Roman" w:cs="Times New Roman"/>
            <w:spacing w:val="-2"/>
            <w:shd w:val="clear" w:color="auto" w:fill="D2D2D2"/>
          </w:rPr>
          <w:t xml:space="preserve"> </w:t>
        </w:r>
        <w:r w:rsidRPr="00F47A01">
          <w:rPr>
            <w:rFonts w:ascii="Times New Roman" w:eastAsia="Times New Roman" w:hAnsi="Times New Roman" w:cs="Times New Roman"/>
            <w:shd w:val="clear" w:color="auto" w:fill="D2D2D2"/>
          </w:rPr>
          <w:t>στο</w:t>
        </w:r>
        <w:r w:rsidRPr="00F47A01">
          <w:rPr>
            <w:rFonts w:ascii="Times New Roman" w:eastAsia="Times New Roman" w:hAnsi="Times New Roman" w:cs="Times New Roman"/>
            <w:spacing w:val="2"/>
            <w:shd w:val="clear" w:color="auto" w:fill="D2D2D2"/>
          </w:rPr>
          <w:t xml:space="preserve"> </w:t>
        </w:r>
        <w:r>
          <w:fldChar w:fldCharType="begin"/>
        </w:r>
        <w:r>
          <w:instrText>HYPERLINK "http://www.ema.europa.eu/docs/en_GB/document_library/Template_or_form/2013/03/WC500139752.doc" \h</w:instrText>
        </w:r>
        <w:r>
          <w:fldChar w:fldCharType="separate"/>
        </w:r>
        <w:r w:rsidRPr="00F47A01">
          <w:rPr>
            <w:rFonts w:ascii="Times New Roman" w:eastAsia="Times New Roman" w:hAnsi="Times New Roman" w:cs="Times New Roman"/>
            <w:color w:val="0000FF"/>
            <w:u w:val="single" w:color="0000FF"/>
            <w:shd w:val="clear" w:color="auto" w:fill="D2D2D2"/>
          </w:rPr>
          <w:t>Παράρτημα</w:t>
        </w:r>
        <w:r w:rsidRPr="00F47A01">
          <w:rPr>
            <w:rFonts w:ascii="Times New Roman" w:eastAsia="Times New Roman" w:hAnsi="Times New Roman" w:cs="Times New Roman"/>
            <w:color w:val="0000FF"/>
            <w:spacing w:val="-1"/>
            <w:u w:val="single" w:color="0000FF"/>
            <w:shd w:val="clear" w:color="auto" w:fill="D2D2D2"/>
          </w:rPr>
          <w:t xml:space="preserve"> </w:t>
        </w:r>
        <w:r w:rsidRPr="003269B4">
          <w:rPr>
            <w:rFonts w:ascii="Times New Roman" w:eastAsia="Times New Roman" w:hAnsi="Times New Roman" w:cs="Times New Roman"/>
            <w:color w:val="0000FF"/>
            <w:u w:val="single" w:color="0000FF"/>
            <w:shd w:val="clear" w:color="auto" w:fill="D2D2D2"/>
            <w:lang w:val="en-US"/>
          </w:rPr>
          <w:t>V</w:t>
        </w:r>
        <w:r>
          <w:fldChar w:fldCharType="end"/>
        </w:r>
        <w:r w:rsidRPr="00F47A01">
          <w:rPr>
            <w:rFonts w:ascii="Times New Roman" w:eastAsia="Times New Roman" w:hAnsi="Times New Roman" w:cs="Times New Roman"/>
          </w:rPr>
          <w:t>.</w:t>
        </w:r>
      </w:ins>
    </w:p>
    <w:bookmarkEnd w:id="381"/>
    <w:p w14:paraId="642C0FA0" w14:textId="77777777" w:rsidR="0095190A" w:rsidRPr="00F47A01" w:rsidRDefault="0095190A" w:rsidP="0095190A">
      <w:pPr>
        <w:autoSpaceDE w:val="0"/>
        <w:autoSpaceDN w:val="0"/>
        <w:spacing w:after="0" w:line="240" w:lineRule="auto"/>
        <w:rPr>
          <w:ins w:id="468" w:author="Biocon Biologics" w:date="2025-06-10T14:45:00Z" w16du:dateUtc="2025-06-10T09:15:00Z"/>
          <w:rFonts w:ascii="Times New Roman" w:eastAsia="Times New Roman" w:hAnsi="Times New Roman" w:cs="Times New Roman"/>
          <w:sz w:val="14"/>
        </w:rPr>
      </w:pPr>
    </w:p>
    <w:p w14:paraId="096067A3" w14:textId="77777777" w:rsidR="0095190A" w:rsidRPr="003269B4" w:rsidRDefault="0095190A" w:rsidP="0095190A">
      <w:pPr>
        <w:numPr>
          <w:ilvl w:val="1"/>
          <w:numId w:val="35"/>
        </w:numPr>
        <w:tabs>
          <w:tab w:val="left" w:pos="685"/>
          <w:tab w:val="left" w:pos="686"/>
        </w:tabs>
        <w:autoSpaceDE w:val="0"/>
        <w:autoSpaceDN w:val="0"/>
        <w:spacing w:before="92" w:after="0" w:line="240" w:lineRule="auto"/>
        <w:ind w:left="568" w:hanging="568"/>
        <w:outlineLvl w:val="0"/>
        <w:rPr>
          <w:ins w:id="469" w:author="Biocon Biologics" w:date="2025-06-10T14:45:00Z" w16du:dateUtc="2025-06-10T09:15:00Z"/>
          <w:rFonts w:ascii="Times New Roman" w:eastAsia="Times New Roman" w:hAnsi="Times New Roman" w:cs="Times New Roman"/>
          <w:b/>
          <w:bCs/>
          <w:lang w:val="en-US"/>
        </w:rPr>
      </w:pPr>
      <w:bookmarkStart w:id="470" w:name="_Hlk198283682"/>
      <w:ins w:id="471" w:author="Biocon Biologics" w:date="2025-06-10T14:45:00Z" w16du:dateUtc="2025-06-10T09:15:00Z">
        <w:r w:rsidRPr="003269B4">
          <w:rPr>
            <w:rFonts w:ascii="Times New Roman" w:eastAsia="Times New Roman" w:hAnsi="Times New Roman" w:cs="Times New Roman"/>
            <w:b/>
            <w:bCs/>
            <w:lang w:val="en-US"/>
          </w:rPr>
          <w:t>Υπερδοσολογία</w:t>
        </w:r>
      </w:ins>
    </w:p>
    <w:p w14:paraId="52748B04" w14:textId="77777777" w:rsidR="0095190A" w:rsidRPr="003269B4" w:rsidRDefault="0095190A" w:rsidP="0095190A">
      <w:pPr>
        <w:autoSpaceDE w:val="0"/>
        <w:autoSpaceDN w:val="0"/>
        <w:spacing w:after="0" w:line="240" w:lineRule="auto"/>
        <w:rPr>
          <w:ins w:id="472" w:author="Biocon Biologics" w:date="2025-06-10T14:45:00Z" w16du:dateUtc="2025-06-10T09:15:00Z"/>
          <w:rFonts w:ascii="Times New Roman" w:eastAsia="Times New Roman" w:hAnsi="Times New Roman" w:cs="Times New Roman"/>
          <w:b/>
          <w:lang w:val="en-US"/>
        </w:rPr>
      </w:pPr>
    </w:p>
    <w:p w14:paraId="5C05F823" w14:textId="77777777" w:rsidR="0095190A" w:rsidRPr="00380607" w:rsidRDefault="0095190A" w:rsidP="0095190A">
      <w:pPr>
        <w:autoSpaceDE w:val="0"/>
        <w:autoSpaceDN w:val="0"/>
        <w:spacing w:after="0" w:line="240" w:lineRule="auto"/>
        <w:ind w:right="892"/>
        <w:rPr>
          <w:ins w:id="473" w:author="Biocon Biologics" w:date="2025-06-10T14:45:00Z" w16du:dateUtc="2025-06-10T09:15:00Z"/>
          <w:rFonts w:ascii="Times New Roman" w:eastAsia="Times New Roman" w:hAnsi="Times New Roman" w:cs="Times New Roman"/>
        </w:rPr>
      </w:pPr>
      <w:ins w:id="474" w:author="Biocon Biologics" w:date="2025-06-10T14:45:00Z" w16du:dateUtc="2025-06-10T09:15:00Z">
        <w:r w:rsidRPr="00380607">
          <w:rPr>
            <w:rFonts w:ascii="Times New Roman" w:eastAsia="Times New Roman" w:hAnsi="Times New Roman" w:cs="Times New Roman"/>
          </w:rPr>
          <w:t xml:space="preserve">Στις κλινικές δοκιμές, χρησιμοποιήθηκαν δόσεις έως και 4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σε μηνιαία μεσοδιαστήματα και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υπήρξαν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μεμονωμένες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περιπτώσεις υπερδοσολογίας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 xml:space="preserve">με 8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ins>
    </w:p>
    <w:p w14:paraId="6C0D2ED4" w14:textId="77777777" w:rsidR="0095190A" w:rsidRPr="00380607" w:rsidRDefault="0095190A" w:rsidP="0095190A">
      <w:pPr>
        <w:autoSpaceDE w:val="0"/>
        <w:autoSpaceDN w:val="0"/>
        <w:spacing w:before="11" w:after="0" w:line="240" w:lineRule="auto"/>
        <w:rPr>
          <w:ins w:id="475" w:author="Biocon Biologics" w:date="2025-06-10T14:45:00Z" w16du:dateUtc="2025-06-10T09:15:00Z"/>
          <w:rFonts w:ascii="Times New Roman" w:eastAsia="Times New Roman" w:hAnsi="Times New Roman" w:cs="Times New Roman"/>
          <w:sz w:val="21"/>
        </w:rPr>
      </w:pPr>
    </w:p>
    <w:p w14:paraId="50CA6C3B" w14:textId="77777777" w:rsidR="0095190A" w:rsidRPr="00380607" w:rsidRDefault="0095190A" w:rsidP="0095190A">
      <w:pPr>
        <w:autoSpaceDE w:val="0"/>
        <w:autoSpaceDN w:val="0"/>
        <w:spacing w:after="0" w:line="240" w:lineRule="auto"/>
        <w:ind w:right="378"/>
        <w:rPr>
          <w:ins w:id="476" w:author="Biocon Biologics" w:date="2025-06-10T14:45:00Z" w16du:dateUtc="2025-06-10T09:15:00Z"/>
          <w:rFonts w:ascii="Times New Roman" w:eastAsia="Times New Roman" w:hAnsi="Times New Roman" w:cs="Times New Roman"/>
        </w:rPr>
      </w:pPr>
      <w:ins w:id="477" w:author="Biocon Biologics" w:date="2025-06-10T14:45:00Z" w16du:dateUtc="2025-06-10T09:15:00Z">
        <w:r w:rsidRPr="00380607">
          <w:rPr>
            <w:rFonts w:ascii="Times New Roman" w:eastAsia="Times New Roman" w:hAnsi="Times New Roman" w:cs="Times New Roman"/>
          </w:rPr>
          <w:t>Η υπερδοσολογία με αυξημένο όγκο ένεσης μπορεί να αυξήσει την ενδοφθάλμια πίεση. Συνεπώς, σε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περίπτωση υπερδοσολογίας, πρέπει να παρακολουθείται η ενδοφθάλμια πίεση και, εάν κρίνεται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απαραίτητο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 θεράποντα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ιατρό, 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ξεκινά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επαρκής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θεραπεία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(δείτε παράγραφο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6.6).</w:t>
        </w:r>
      </w:ins>
    </w:p>
    <w:p w14:paraId="00A6FEF6" w14:textId="77777777" w:rsidR="0095190A" w:rsidRPr="00380607" w:rsidRDefault="0095190A" w:rsidP="0095190A">
      <w:pPr>
        <w:autoSpaceDE w:val="0"/>
        <w:autoSpaceDN w:val="0"/>
        <w:spacing w:after="0" w:line="240" w:lineRule="auto"/>
        <w:ind w:right="378"/>
        <w:rPr>
          <w:ins w:id="478" w:author="Biocon Biologics" w:date="2025-06-10T14:45:00Z" w16du:dateUtc="2025-06-10T09:15:00Z"/>
          <w:rFonts w:ascii="Times New Roman" w:eastAsia="Times New Roman" w:hAnsi="Times New Roman" w:cs="Times New Roman"/>
        </w:rPr>
      </w:pPr>
    </w:p>
    <w:p w14:paraId="218FC995" w14:textId="77777777" w:rsidR="0095190A" w:rsidRPr="003269B4" w:rsidRDefault="0095190A" w:rsidP="0095190A">
      <w:pPr>
        <w:numPr>
          <w:ilvl w:val="0"/>
          <w:numId w:val="35"/>
        </w:numPr>
        <w:tabs>
          <w:tab w:val="left" w:pos="426"/>
        </w:tabs>
        <w:autoSpaceDE w:val="0"/>
        <w:autoSpaceDN w:val="0"/>
        <w:spacing w:after="0" w:line="240" w:lineRule="auto"/>
        <w:ind w:left="497" w:hanging="425"/>
        <w:outlineLvl w:val="0"/>
        <w:rPr>
          <w:ins w:id="479" w:author="Biocon Biologics" w:date="2025-06-10T14:45:00Z" w16du:dateUtc="2025-06-10T09:15:00Z"/>
          <w:rFonts w:ascii="Times New Roman" w:eastAsia="Times New Roman" w:hAnsi="Times New Roman" w:cs="Times New Roman"/>
          <w:b/>
          <w:bCs/>
          <w:lang w:val="en-US"/>
        </w:rPr>
      </w:pPr>
      <w:ins w:id="480" w:author="Biocon Biologics" w:date="2025-06-10T14:45:00Z" w16du:dateUtc="2025-06-10T09:15:00Z">
        <w:r w:rsidRPr="003269B4">
          <w:rPr>
            <w:rFonts w:ascii="Times New Roman" w:eastAsia="Times New Roman" w:hAnsi="Times New Roman" w:cs="Times New Roman"/>
            <w:b/>
            <w:bCs/>
            <w:lang w:val="en-US"/>
          </w:rPr>
          <w:t>ΦΑΡΜΑΚΟΛΟΓΙΚΕΣ</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ΙΔΙΟΤΗΤΕΣ</w:t>
        </w:r>
      </w:ins>
    </w:p>
    <w:p w14:paraId="24352509" w14:textId="77777777" w:rsidR="0095190A" w:rsidRPr="003269B4" w:rsidRDefault="0095190A" w:rsidP="0095190A">
      <w:pPr>
        <w:autoSpaceDE w:val="0"/>
        <w:autoSpaceDN w:val="0"/>
        <w:spacing w:after="0" w:line="240" w:lineRule="auto"/>
        <w:rPr>
          <w:ins w:id="481" w:author="Biocon Biologics" w:date="2025-06-10T14:45:00Z" w16du:dateUtc="2025-06-10T09:15:00Z"/>
          <w:rFonts w:ascii="Times New Roman" w:eastAsia="Times New Roman" w:hAnsi="Times New Roman" w:cs="Times New Roman"/>
          <w:b/>
          <w:lang w:val="en-US"/>
        </w:rPr>
      </w:pPr>
    </w:p>
    <w:p w14:paraId="25DA8953" w14:textId="77777777" w:rsidR="0095190A" w:rsidRPr="003269B4" w:rsidRDefault="0095190A" w:rsidP="0095190A">
      <w:pPr>
        <w:numPr>
          <w:ilvl w:val="1"/>
          <w:numId w:val="35"/>
        </w:numPr>
        <w:tabs>
          <w:tab w:val="left" w:pos="685"/>
          <w:tab w:val="left" w:pos="686"/>
        </w:tabs>
        <w:autoSpaceDE w:val="0"/>
        <w:autoSpaceDN w:val="0"/>
        <w:spacing w:after="0" w:line="240" w:lineRule="auto"/>
        <w:ind w:left="568" w:hanging="568"/>
        <w:rPr>
          <w:ins w:id="482" w:author="Biocon Biologics" w:date="2025-06-10T14:45:00Z" w16du:dateUtc="2025-06-10T09:15:00Z"/>
          <w:rFonts w:ascii="Times New Roman" w:eastAsia="Times New Roman" w:hAnsi="Times New Roman" w:cs="Times New Roman"/>
          <w:b/>
          <w:lang w:val="en-US"/>
        </w:rPr>
      </w:pPr>
      <w:ins w:id="483" w:author="Biocon Biologics" w:date="2025-06-10T14:45:00Z" w16du:dateUtc="2025-06-10T09:15:00Z">
        <w:r w:rsidRPr="003269B4">
          <w:rPr>
            <w:rFonts w:ascii="Times New Roman" w:eastAsia="Times New Roman" w:hAnsi="Times New Roman" w:cs="Times New Roman"/>
            <w:b/>
            <w:lang w:val="en-US"/>
          </w:rPr>
          <w:t>Φαρμακοδυναμικές</w:t>
        </w:r>
        <w:r w:rsidRPr="003269B4">
          <w:rPr>
            <w:rFonts w:ascii="Times New Roman" w:eastAsia="Times New Roman" w:hAnsi="Times New Roman" w:cs="Times New Roman"/>
            <w:b/>
            <w:spacing w:val="-5"/>
            <w:lang w:val="en-US"/>
          </w:rPr>
          <w:t xml:space="preserve"> </w:t>
        </w:r>
        <w:r w:rsidRPr="003269B4">
          <w:rPr>
            <w:rFonts w:ascii="Times New Roman" w:eastAsia="Times New Roman" w:hAnsi="Times New Roman" w:cs="Times New Roman"/>
            <w:b/>
            <w:lang w:val="en-US"/>
          </w:rPr>
          <w:t>ιδιότητες</w:t>
        </w:r>
      </w:ins>
    </w:p>
    <w:p w14:paraId="4BD2F614" w14:textId="77777777" w:rsidR="0095190A" w:rsidRPr="003269B4" w:rsidRDefault="0095190A" w:rsidP="0095190A">
      <w:pPr>
        <w:autoSpaceDE w:val="0"/>
        <w:autoSpaceDN w:val="0"/>
        <w:spacing w:before="1" w:after="0" w:line="240" w:lineRule="auto"/>
        <w:rPr>
          <w:ins w:id="484" w:author="Biocon Biologics" w:date="2025-06-10T14:45:00Z" w16du:dateUtc="2025-06-10T09:15:00Z"/>
          <w:rFonts w:ascii="Times New Roman" w:eastAsia="Times New Roman" w:hAnsi="Times New Roman" w:cs="Times New Roman"/>
          <w:b/>
          <w:lang w:val="en-US"/>
        </w:rPr>
      </w:pPr>
    </w:p>
    <w:p w14:paraId="773732F1" w14:textId="77777777" w:rsidR="0095190A" w:rsidRPr="00380607" w:rsidRDefault="0095190A" w:rsidP="0095190A">
      <w:pPr>
        <w:autoSpaceDE w:val="0"/>
        <w:autoSpaceDN w:val="0"/>
        <w:spacing w:after="0" w:line="240" w:lineRule="auto"/>
        <w:ind w:right="338"/>
        <w:rPr>
          <w:ins w:id="485" w:author="Biocon Biologics" w:date="2025-06-10T14:45:00Z" w16du:dateUtc="2025-06-10T09:15:00Z"/>
          <w:rFonts w:ascii="Times New Roman" w:eastAsia="Times New Roman" w:hAnsi="Times New Roman" w:cs="Times New Roman"/>
        </w:rPr>
      </w:pPr>
      <w:ins w:id="486" w:author="Biocon Biologics" w:date="2025-06-10T14:45:00Z" w16du:dateUtc="2025-06-10T09:15:00Z">
        <w:r w:rsidRPr="00380607">
          <w:rPr>
            <w:rFonts w:ascii="Times New Roman" w:eastAsia="Times New Roman" w:hAnsi="Times New Roman" w:cs="Times New Roman"/>
          </w:rPr>
          <w:t xml:space="preserve">Φαρμακοθεραπευτική κατηγορία: Οφθαλμολογικά / αντιαγγειογενετικοί </w:t>
        </w:r>
        <w:r w:rsidRPr="00380607">
          <w:t>παράγοντες Κ</w:t>
        </w:r>
        <w:r w:rsidRPr="00380607">
          <w:rPr>
            <w:rFonts w:ascii="Times New Roman" w:eastAsia="Times New Roman" w:hAnsi="Times New Roman" w:cs="Times New Roman"/>
          </w:rPr>
          <w:t>ωδικός</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ATC</w:t>
        </w:r>
        <w:r w:rsidRPr="00380607">
          <w:rPr>
            <w:rFonts w:ascii="Times New Roman" w:eastAsia="Times New Roman" w:hAnsi="Times New Roman" w:cs="Times New Roman"/>
          </w:rPr>
          <w:t>:</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S</w:t>
        </w:r>
        <w:r w:rsidRPr="00380607">
          <w:rPr>
            <w:rFonts w:ascii="Times New Roman" w:eastAsia="Times New Roman" w:hAnsi="Times New Roman" w:cs="Times New Roman"/>
          </w:rPr>
          <w:t>01</w:t>
        </w:r>
        <w:r w:rsidRPr="003269B4">
          <w:rPr>
            <w:rFonts w:ascii="Times New Roman" w:eastAsia="Times New Roman" w:hAnsi="Times New Roman" w:cs="Times New Roman"/>
            <w:lang w:val="en-US"/>
          </w:rPr>
          <w:t>LA</w:t>
        </w:r>
        <w:r w:rsidRPr="00380607">
          <w:rPr>
            <w:rFonts w:ascii="Times New Roman" w:eastAsia="Times New Roman" w:hAnsi="Times New Roman" w:cs="Times New Roman"/>
          </w:rPr>
          <w:t>05</w:t>
        </w:r>
      </w:ins>
    </w:p>
    <w:p w14:paraId="1BAA4FA0" w14:textId="77777777" w:rsidR="0095190A" w:rsidRPr="00380607" w:rsidRDefault="0095190A" w:rsidP="0095190A">
      <w:pPr>
        <w:autoSpaceDE w:val="0"/>
        <w:autoSpaceDN w:val="0"/>
        <w:spacing w:after="0" w:line="240" w:lineRule="auto"/>
        <w:ind w:right="338"/>
        <w:rPr>
          <w:ins w:id="487" w:author="Biocon Biologics" w:date="2025-06-10T14:45:00Z" w16du:dateUtc="2025-06-10T09:15:00Z"/>
          <w:rFonts w:ascii="Times New Roman" w:eastAsia="Times New Roman" w:hAnsi="Times New Roman" w:cs="Times New Roman"/>
        </w:rPr>
      </w:pPr>
    </w:p>
    <w:p w14:paraId="6FBD5B34" w14:textId="77777777" w:rsidR="0095190A" w:rsidRPr="003269B4" w:rsidRDefault="0095190A" w:rsidP="0095190A">
      <w:pPr>
        <w:autoSpaceDE w:val="0"/>
        <w:autoSpaceDN w:val="0"/>
        <w:spacing w:after="0" w:line="240" w:lineRule="auto"/>
        <w:ind w:right="338"/>
        <w:rPr>
          <w:ins w:id="488" w:author="Biocon Biologics" w:date="2025-06-10T14:45:00Z" w16du:dateUtc="2025-06-10T09:15:00Z"/>
          <w:rFonts w:ascii="Times New Roman" w:eastAsia="Times New Roman" w:hAnsi="Times New Roman" w:cs="Times New Roman"/>
        </w:rPr>
      </w:pPr>
      <w:ins w:id="489" w:author="Biocon Biologics" w:date="2025-06-10T14:45:00Z" w16du:dateUtc="2025-06-10T09:15:00Z">
        <w:r w:rsidRPr="001C1677">
          <w:rPr>
            <w:rFonts w:ascii="Times New Roman" w:hAnsi="Times New Roman" w:cs="Times New Roman"/>
          </w:rPr>
          <w:t>Το Yesafili είναι ένα βιο</w:t>
        </w:r>
        <w:r w:rsidRPr="000558D7">
          <w:rPr>
            <w:rFonts w:ascii="Times New Roman" w:hAnsi="Times New Roman" w:cs="Times New Roman"/>
          </w:rPr>
          <w:t>-</w:t>
        </w:r>
        <w:r w:rsidRPr="001C1677">
          <w:rPr>
            <w:rFonts w:ascii="Times New Roman" w:hAnsi="Times New Roman" w:cs="Times New Roman"/>
          </w:rPr>
          <w:t xml:space="preserve">ομοειδές φαρμακευτικό προϊόν. Λεπτομερείς πληροφορίες </w:t>
        </w:r>
        <w:r w:rsidRPr="0093777E">
          <w:rPr>
            <w:rFonts w:ascii="Times New Roman" w:hAnsi="Times New Roman" w:cs="Times New Roman"/>
          </w:rPr>
          <w:t>είναι διαθέσιμες</w:t>
        </w:r>
        <w:r w:rsidRPr="001C1677">
          <w:rPr>
            <w:rFonts w:ascii="Times New Roman" w:hAnsi="Times New Roman" w:cs="Times New Roman"/>
          </w:rPr>
          <w:t xml:space="preserve"> στον δικτυακό τόπο του Ευρωπαϊκού Οργανισμού Φαρμάκων </w:t>
        </w:r>
        <w:r>
          <w:fldChar w:fldCharType="begin"/>
        </w:r>
        <w:r>
          <w:instrText>HYPERLINK "http://www.ema.europa.eu"</w:instrText>
        </w:r>
        <w:r>
          <w:fldChar w:fldCharType="separate"/>
        </w:r>
        <w:r w:rsidRPr="003269B4">
          <w:rPr>
            <w:rFonts w:ascii="Times New Roman" w:eastAsia="Times New Roman" w:hAnsi="Times New Roman" w:cs="Times New Roman"/>
            <w:color w:val="0000FF" w:themeColor="hyperlink"/>
            <w:u w:val="single"/>
            <w:lang w:val="en-US"/>
          </w:rPr>
          <w:t>https</w:t>
        </w:r>
        <w:r w:rsidRPr="003269B4">
          <w:rPr>
            <w:rFonts w:ascii="Times New Roman" w:eastAsia="Times New Roman" w:hAnsi="Times New Roman" w:cs="Times New Roman"/>
            <w:color w:val="0000FF" w:themeColor="hyperlink"/>
            <w:u w:val="single"/>
          </w:rPr>
          <w:t>://</w:t>
        </w:r>
        <w:r w:rsidRPr="003269B4">
          <w:rPr>
            <w:rFonts w:ascii="Times New Roman" w:eastAsia="Times New Roman" w:hAnsi="Times New Roman" w:cs="Times New Roman"/>
            <w:color w:val="0000FF" w:themeColor="hyperlink"/>
            <w:u w:val="single"/>
            <w:lang w:val="en-US"/>
          </w:rPr>
          <w:t>www</w:t>
        </w:r>
        <w:r w:rsidRPr="003269B4">
          <w:rPr>
            <w:rFonts w:ascii="Times New Roman" w:eastAsia="Times New Roman" w:hAnsi="Times New Roman" w:cs="Times New Roman"/>
            <w:color w:val="0000FF" w:themeColor="hyperlink"/>
            <w:u w:val="single"/>
          </w:rPr>
          <w:t>.</w:t>
        </w:r>
        <w:r w:rsidRPr="003269B4">
          <w:rPr>
            <w:rFonts w:ascii="Times New Roman" w:eastAsia="Times New Roman" w:hAnsi="Times New Roman" w:cs="Times New Roman"/>
            <w:color w:val="0000FF" w:themeColor="hyperlink"/>
            <w:u w:val="single"/>
            <w:lang w:val="en-US"/>
          </w:rPr>
          <w:t>ema</w:t>
        </w:r>
        <w:r w:rsidRPr="003269B4">
          <w:rPr>
            <w:rFonts w:ascii="Times New Roman" w:eastAsia="Times New Roman" w:hAnsi="Times New Roman" w:cs="Times New Roman"/>
            <w:color w:val="0000FF" w:themeColor="hyperlink"/>
            <w:u w:val="single"/>
          </w:rPr>
          <w:t>.</w:t>
        </w:r>
        <w:r w:rsidRPr="003269B4">
          <w:rPr>
            <w:rFonts w:ascii="Times New Roman" w:eastAsia="Times New Roman" w:hAnsi="Times New Roman" w:cs="Times New Roman"/>
            <w:color w:val="0000FF" w:themeColor="hyperlink"/>
            <w:u w:val="single"/>
            <w:lang w:val="en-US"/>
          </w:rPr>
          <w:t>europa</w:t>
        </w:r>
        <w:r w:rsidRPr="003269B4">
          <w:rPr>
            <w:rFonts w:ascii="Times New Roman" w:eastAsia="Times New Roman" w:hAnsi="Times New Roman" w:cs="Times New Roman"/>
            <w:color w:val="0000FF" w:themeColor="hyperlink"/>
            <w:u w:val="single"/>
          </w:rPr>
          <w:t>.</w:t>
        </w:r>
        <w:r w:rsidRPr="003269B4">
          <w:rPr>
            <w:rFonts w:ascii="Times New Roman" w:eastAsia="Times New Roman" w:hAnsi="Times New Roman" w:cs="Times New Roman"/>
            <w:color w:val="0000FF" w:themeColor="hyperlink"/>
            <w:u w:val="single"/>
            <w:lang w:val="en-US"/>
          </w:rPr>
          <w:t>eu</w:t>
        </w:r>
        <w:r>
          <w:fldChar w:fldCharType="end"/>
        </w:r>
        <w:r w:rsidRPr="003269B4">
          <w:rPr>
            <w:rFonts w:ascii="Times New Roman" w:eastAsia="Times New Roman" w:hAnsi="Times New Roman" w:cs="Times New Roman"/>
          </w:rPr>
          <w:t>.</w:t>
        </w:r>
      </w:ins>
    </w:p>
    <w:p w14:paraId="4E60CEEE" w14:textId="77777777" w:rsidR="0095190A" w:rsidRPr="003269B4" w:rsidRDefault="0095190A" w:rsidP="0095190A">
      <w:pPr>
        <w:autoSpaceDE w:val="0"/>
        <w:autoSpaceDN w:val="0"/>
        <w:spacing w:before="11" w:after="0" w:line="240" w:lineRule="auto"/>
        <w:ind w:right="338"/>
        <w:rPr>
          <w:ins w:id="490" w:author="Biocon Biologics" w:date="2025-06-10T14:45:00Z" w16du:dateUtc="2025-06-10T09:15:00Z"/>
          <w:rFonts w:ascii="Times New Roman" w:eastAsia="Times New Roman" w:hAnsi="Times New Roman" w:cs="Times New Roman"/>
          <w:sz w:val="21"/>
        </w:rPr>
      </w:pPr>
    </w:p>
    <w:p w14:paraId="72EF4FCF" w14:textId="77777777" w:rsidR="0095190A" w:rsidRPr="00F47A01" w:rsidRDefault="0095190A" w:rsidP="0095190A">
      <w:pPr>
        <w:autoSpaceDE w:val="0"/>
        <w:autoSpaceDN w:val="0"/>
        <w:spacing w:after="0" w:line="240" w:lineRule="auto"/>
        <w:ind w:right="330"/>
        <w:rPr>
          <w:ins w:id="491" w:author="Biocon Biologics" w:date="2025-06-10T14:45:00Z" w16du:dateUtc="2025-06-10T09:15:00Z"/>
          <w:rFonts w:ascii="Times New Roman" w:eastAsia="Times New Roman" w:hAnsi="Times New Roman" w:cs="Times New Roman"/>
        </w:rPr>
      </w:pPr>
      <w:ins w:id="492" w:author="Biocon Biologics" w:date="2025-06-10T14:45:00Z" w16du:dateUtc="2025-06-10T09:15:00Z">
        <w:r w:rsidRPr="00F47A01">
          <w:rPr>
            <w:rFonts w:ascii="Times New Roman" w:eastAsia="Times New Roman" w:hAnsi="Times New Roman" w:cs="Times New Roman"/>
          </w:rPr>
          <w:t>Η αφλιβερσέπτη είναι μια ανασυνδυασμένη πρωτεΐνη σύντηξης που αποτελείται από τμήματα των</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 xml:space="preserve">εξωκυτταρικών περιοχών των υποδοχέων1 και 2 του ανθρώπινου </w:t>
        </w:r>
        <w:r w:rsidRPr="003269B4">
          <w:rPr>
            <w:rFonts w:ascii="Times New Roman" w:eastAsia="Times New Roman" w:hAnsi="Times New Roman" w:cs="Times New Roman"/>
            <w:lang w:val="en-US"/>
          </w:rPr>
          <w:t>VEGF</w:t>
        </w:r>
        <w:r w:rsidRPr="00F47A01">
          <w:rPr>
            <w:rFonts w:ascii="Times New Roman" w:eastAsia="Times New Roman" w:hAnsi="Times New Roman" w:cs="Times New Roman"/>
          </w:rPr>
          <w:t xml:space="preserve"> συντετηγμένα στο τμήμα </w:t>
        </w:r>
        <w:r w:rsidRPr="003269B4">
          <w:rPr>
            <w:rFonts w:ascii="Times New Roman" w:eastAsia="Times New Roman" w:hAnsi="Times New Roman" w:cs="Times New Roman"/>
            <w:lang w:val="en-US"/>
          </w:rPr>
          <w:t>Fc</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του ανθρώπινου</w:t>
        </w:r>
        <w:r w:rsidRPr="00F47A01">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IgG</w:t>
        </w:r>
        <w:r w:rsidRPr="00F47A01">
          <w:rPr>
            <w:rFonts w:ascii="Times New Roman" w:eastAsia="Times New Roman" w:hAnsi="Times New Roman" w:cs="Times New Roman"/>
          </w:rPr>
          <w:t>1.</w:t>
        </w:r>
      </w:ins>
    </w:p>
    <w:p w14:paraId="61D59FC0" w14:textId="77777777" w:rsidR="0095190A" w:rsidRPr="00F47A01" w:rsidRDefault="0095190A" w:rsidP="0095190A">
      <w:pPr>
        <w:autoSpaceDE w:val="0"/>
        <w:autoSpaceDN w:val="0"/>
        <w:spacing w:before="10" w:after="0" w:line="240" w:lineRule="auto"/>
        <w:rPr>
          <w:ins w:id="493" w:author="Biocon Biologics" w:date="2025-06-10T14:45:00Z" w16du:dateUtc="2025-06-10T09:15:00Z"/>
          <w:rFonts w:ascii="Times New Roman" w:eastAsia="Times New Roman" w:hAnsi="Times New Roman" w:cs="Times New Roman"/>
          <w:sz w:val="21"/>
        </w:rPr>
      </w:pPr>
    </w:p>
    <w:p w14:paraId="5B5E63C9" w14:textId="77777777" w:rsidR="0095190A" w:rsidRPr="00F47A01" w:rsidRDefault="0095190A" w:rsidP="0095190A">
      <w:pPr>
        <w:autoSpaceDE w:val="0"/>
        <w:autoSpaceDN w:val="0"/>
        <w:spacing w:after="0" w:line="240" w:lineRule="auto"/>
        <w:ind w:right="579"/>
        <w:rPr>
          <w:ins w:id="494" w:author="Biocon Biologics" w:date="2025-06-10T14:45:00Z" w16du:dateUtc="2025-06-10T09:15:00Z"/>
          <w:rFonts w:ascii="Times New Roman" w:eastAsia="Times New Roman" w:hAnsi="Times New Roman" w:cs="Times New Roman"/>
        </w:rPr>
      </w:pPr>
      <w:ins w:id="495" w:author="Biocon Biologics" w:date="2025-06-10T14:45:00Z" w16du:dateUtc="2025-06-10T09:15:00Z">
        <w:r w:rsidRPr="00F47A01">
          <w:rPr>
            <w:rFonts w:ascii="Times New Roman" w:eastAsia="Times New Roman" w:hAnsi="Times New Roman" w:cs="Times New Roman"/>
          </w:rPr>
          <w:t xml:space="preserve">Η αφλιβερσέπτη παρασκευάζεται σε </w:t>
        </w:r>
        <w:r w:rsidRPr="003269B4">
          <w:rPr>
            <w:rFonts w:ascii="Times New Roman" w:eastAsia="Times New Roman" w:hAnsi="Times New Roman" w:cs="Times New Roman"/>
            <w:lang w:val="en-US"/>
          </w:rPr>
          <w:t>K</w:t>
        </w:r>
        <w:r w:rsidRPr="00F47A01">
          <w:rPr>
            <w:rFonts w:ascii="Times New Roman" w:eastAsia="Times New Roman" w:hAnsi="Times New Roman" w:cs="Times New Roman"/>
          </w:rPr>
          <w:t>1 κύτταρα ωοθηκών κινέζικων κρικητών (</w:t>
        </w:r>
        <w:r w:rsidRPr="003269B4">
          <w:rPr>
            <w:rFonts w:ascii="Times New Roman" w:eastAsia="Times New Roman" w:hAnsi="Times New Roman" w:cs="Times New Roman"/>
            <w:i/>
            <w:lang w:val="en-US"/>
          </w:rPr>
          <w:t>Chinese</w:t>
        </w:r>
        <w:r w:rsidRPr="00F47A01">
          <w:rPr>
            <w:rFonts w:ascii="Times New Roman" w:eastAsia="Times New Roman" w:hAnsi="Times New Roman" w:cs="Times New Roman"/>
            <w:i/>
          </w:rPr>
          <w:t xml:space="preserve"> </w:t>
        </w:r>
        <w:r w:rsidRPr="003269B4">
          <w:rPr>
            <w:rFonts w:ascii="Times New Roman" w:eastAsia="Times New Roman" w:hAnsi="Times New Roman" w:cs="Times New Roman"/>
            <w:i/>
            <w:lang w:val="en-US"/>
          </w:rPr>
          <w:t>Hamster</w:t>
        </w:r>
        <w:r w:rsidRPr="00F47A01">
          <w:rPr>
            <w:rFonts w:ascii="Times New Roman" w:eastAsia="Times New Roman" w:hAnsi="Times New Roman" w:cs="Times New Roman"/>
            <w:i/>
            <w:spacing w:val="-52"/>
          </w:rPr>
          <w:t xml:space="preserve"> </w:t>
        </w:r>
        <w:r w:rsidRPr="003269B4">
          <w:rPr>
            <w:rFonts w:ascii="Times New Roman" w:eastAsia="Times New Roman" w:hAnsi="Times New Roman" w:cs="Times New Roman"/>
            <w:i/>
            <w:lang w:val="en-US"/>
          </w:rPr>
          <w:lastRenderedPageBreak/>
          <w:t>Ovary</w:t>
        </w:r>
        <w:r w:rsidRPr="00F47A01">
          <w:rPr>
            <w:rFonts w:ascii="Times New Roman" w:eastAsia="Times New Roman" w:hAnsi="Times New Roman" w:cs="Times New Roman"/>
          </w:rPr>
          <w:t>,</w:t>
        </w:r>
        <w:r w:rsidRPr="00F47A01">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CHO</w:t>
        </w:r>
        <w:r w:rsidRPr="00F47A01">
          <w:rPr>
            <w:rFonts w:ascii="Times New Roman" w:eastAsia="Times New Roman" w:hAnsi="Times New Roman" w:cs="Times New Roman"/>
          </w:rPr>
          <w:t>) με</w:t>
        </w:r>
        <w:r w:rsidRPr="00F47A01">
          <w:rPr>
            <w:rFonts w:ascii="Times New Roman" w:eastAsia="Times New Roman" w:hAnsi="Times New Roman" w:cs="Times New Roman"/>
            <w:spacing w:val="-2"/>
          </w:rPr>
          <w:t xml:space="preserve"> </w:t>
        </w:r>
        <w:r w:rsidRPr="00F47A01">
          <w:rPr>
            <w:rFonts w:ascii="Times New Roman" w:eastAsia="Times New Roman" w:hAnsi="Times New Roman" w:cs="Times New Roman"/>
          </w:rPr>
          <w:t>την</w:t>
        </w:r>
        <w:r w:rsidRPr="00F47A01">
          <w:rPr>
            <w:rFonts w:ascii="Times New Roman" w:eastAsia="Times New Roman" w:hAnsi="Times New Roman" w:cs="Times New Roman"/>
            <w:spacing w:val="-2"/>
          </w:rPr>
          <w:t xml:space="preserve"> </w:t>
        </w:r>
        <w:r w:rsidRPr="00F47A01">
          <w:rPr>
            <w:rFonts w:ascii="Times New Roman" w:eastAsia="Times New Roman" w:hAnsi="Times New Roman" w:cs="Times New Roman"/>
          </w:rPr>
          <w:t>τεχνολογία</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ανασυνδυασμένου</w:t>
        </w:r>
        <w:r w:rsidRPr="00F47A01">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DNA</w:t>
        </w:r>
        <w:r w:rsidRPr="00F47A01">
          <w:rPr>
            <w:rFonts w:ascii="Times New Roman" w:eastAsia="Times New Roman" w:hAnsi="Times New Roman" w:cs="Times New Roman"/>
          </w:rPr>
          <w:t>.</w:t>
        </w:r>
      </w:ins>
    </w:p>
    <w:p w14:paraId="4F270A75" w14:textId="77777777" w:rsidR="0095190A" w:rsidRPr="00F47A01" w:rsidRDefault="0095190A" w:rsidP="0095190A">
      <w:pPr>
        <w:autoSpaceDE w:val="0"/>
        <w:autoSpaceDN w:val="0"/>
        <w:spacing w:before="1" w:after="0" w:line="240" w:lineRule="auto"/>
        <w:rPr>
          <w:ins w:id="496" w:author="Biocon Biologics" w:date="2025-06-10T14:45:00Z" w16du:dateUtc="2025-06-10T09:15:00Z"/>
          <w:rFonts w:ascii="Times New Roman" w:eastAsia="Times New Roman" w:hAnsi="Times New Roman" w:cs="Times New Roman"/>
          <w:sz w:val="24"/>
        </w:rPr>
      </w:pPr>
    </w:p>
    <w:p w14:paraId="27C90EAF" w14:textId="77777777" w:rsidR="0095190A" w:rsidRPr="00EE2C6F" w:rsidRDefault="0095190A" w:rsidP="0095190A">
      <w:pPr>
        <w:autoSpaceDE w:val="0"/>
        <w:autoSpaceDN w:val="0"/>
        <w:spacing w:after="0" w:line="240" w:lineRule="auto"/>
        <w:ind w:right="284"/>
        <w:rPr>
          <w:ins w:id="497" w:author="Biocon Biologics" w:date="2025-06-10T14:45:00Z" w16du:dateUtc="2025-06-10T09:15:00Z"/>
          <w:rFonts w:ascii="Times New Roman" w:eastAsia="Times New Roman" w:hAnsi="Times New Roman" w:cs="Times New Roman"/>
        </w:rPr>
      </w:pPr>
      <w:ins w:id="498" w:author="Biocon Biologics" w:date="2025-06-10T14:45:00Z" w16du:dateUtc="2025-06-10T09:15:00Z">
        <w:r w:rsidRPr="00EE2C6F">
          <w:rPr>
            <w:rFonts w:ascii="Times New Roman" w:eastAsia="Times New Roman" w:hAnsi="Times New Roman" w:cs="Times New Roman"/>
          </w:rPr>
          <w:t xml:space="preserve">Η αφλιβερσέπτη δρα ως διαλυτός «παραπλανητικός» υποδοχέας που δεσμεύει τον </w:t>
        </w:r>
        <w:r w:rsidRPr="003269B4">
          <w:rPr>
            <w:rFonts w:ascii="Times New Roman" w:eastAsia="Times New Roman" w:hAnsi="Times New Roman" w:cs="Times New Roman"/>
            <w:lang w:val="en-US"/>
          </w:rPr>
          <w:t>VEGF</w:t>
        </w:r>
        <w:r w:rsidRPr="00EE2C6F">
          <w:rPr>
            <w:rFonts w:ascii="Times New Roman" w:eastAsia="Times New Roman" w:hAnsi="Times New Roman" w:cs="Times New Roman"/>
          </w:rPr>
          <w:t>-</w:t>
        </w:r>
        <w:r w:rsidRPr="003269B4">
          <w:rPr>
            <w:rFonts w:ascii="Times New Roman" w:eastAsia="Times New Roman" w:hAnsi="Times New Roman" w:cs="Times New Roman"/>
            <w:lang w:val="en-US"/>
          </w:rPr>
          <w:t>A</w:t>
        </w:r>
        <w:r w:rsidRPr="00EE2C6F">
          <w:rPr>
            <w:rFonts w:ascii="Times New Roman" w:eastAsia="Times New Roman" w:hAnsi="Times New Roman" w:cs="Times New Roman"/>
          </w:rPr>
          <w:t xml:space="preserve"> και </w:t>
        </w:r>
        <w:r w:rsidRPr="003269B4">
          <w:rPr>
            <w:rFonts w:ascii="Times New Roman" w:eastAsia="Times New Roman" w:hAnsi="Times New Roman" w:cs="Times New Roman"/>
            <w:lang w:val="en-US"/>
          </w:rPr>
          <w:t>PlGF</w:t>
        </w:r>
        <w:r w:rsidRPr="00EE2C6F">
          <w:rPr>
            <w:rFonts w:ascii="Times New Roman" w:eastAsia="Times New Roman" w:hAnsi="Times New Roman" w:cs="Times New Roman"/>
            <w:spacing w:val="-52"/>
          </w:rPr>
          <w:t xml:space="preserve"> </w:t>
        </w:r>
        <w:r w:rsidRPr="00EE2C6F">
          <w:rPr>
            <w:rFonts w:ascii="Times New Roman" w:eastAsia="Times New Roman" w:hAnsi="Times New Roman" w:cs="Times New Roman"/>
          </w:rPr>
          <w:t>με υψηλότερη συγγένεια από ό,τι οι φυσικοί τους υποδοχείς και μπορεί με τον τρόπο αυτό να</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αναστείλει</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τη</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σύνδεση και</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ενεργοποίηση αυτών</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των</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συγγενών</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 xml:space="preserve">υποδοχέων </w:t>
        </w:r>
        <w:r w:rsidRPr="003269B4">
          <w:rPr>
            <w:rFonts w:ascii="Times New Roman" w:eastAsia="Times New Roman" w:hAnsi="Times New Roman" w:cs="Times New Roman"/>
            <w:lang w:val="en-US"/>
          </w:rPr>
          <w:t>VEGF</w:t>
        </w:r>
        <w:r w:rsidRPr="00EE2C6F">
          <w:rPr>
            <w:rFonts w:ascii="Times New Roman" w:eastAsia="Times New Roman" w:hAnsi="Times New Roman" w:cs="Times New Roman"/>
          </w:rPr>
          <w:t>.</w:t>
        </w:r>
      </w:ins>
    </w:p>
    <w:p w14:paraId="674523CB" w14:textId="77777777" w:rsidR="0095190A" w:rsidRPr="00EE2C6F" w:rsidRDefault="0095190A" w:rsidP="0095190A">
      <w:pPr>
        <w:autoSpaceDE w:val="0"/>
        <w:autoSpaceDN w:val="0"/>
        <w:spacing w:before="2" w:after="0" w:line="240" w:lineRule="auto"/>
        <w:rPr>
          <w:ins w:id="499" w:author="Biocon Biologics" w:date="2025-06-10T14:45:00Z" w16du:dateUtc="2025-06-10T09:15:00Z"/>
          <w:rFonts w:ascii="Times New Roman" w:eastAsia="Times New Roman" w:hAnsi="Times New Roman" w:cs="Times New Roman"/>
          <w:sz w:val="24"/>
        </w:rPr>
      </w:pPr>
    </w:p>
    <w:p w14:paraId="627B02E1" w14:textId="77777777" w:rsidR="0095190A" w:rsidRPr="00EE2C6F" w:rsidRDefault="0095190A" w:rsidP="0095190A">
      <w:pPr>
        <w:autoSpaceDE w:val="0"/>
        <w:autoSpaceDN w:val="0"/>
        <w:spacing w:after="0" w:line="252" w:lineRule="exact"/>
        <w:rPr>
          <w:ins w:id="500" w:author="Biocon Biologics" w:date="2025-06-10T14:45:00Z" w16du:dateUtc="2025-06-10T09:15:00Z"/>
          <w:rFonts w:ascii="Times New Roman" w:eastAsia="Times New Roman" w:hAnsi="Times New Roman" w:cs="Times New Roman"/>
        </w:rPr>
      </w:pPr>
      <w:ins w:id="501" w:author="Biocon Biologics" w:date="2025-06-10T14:45:00Z" w16du:dateUtc="2025-06-10T09:15:00Z">
        <w:r w:rsidRPr="00EE2C6F">
          <w:rPr>
            <w:rFonts w:ascii="Times New Roman" w:eastAsia="Times New Roman" w:hAnsi="Times New Roman" w:cs="Times New Roman"/>
            <w:u w:val="single"/>
          </w:rPr>
          <w:t>Μηχανισμός</w:t>
        </w:r>
        <w:r w:rsidRPr="00EE2C6F">
          <w:rPr>
            <w:rFonts w:ascii="Times New Roman" w:eastAsia="Times New Roman" w:hAnsi="Times New Roman" w:cs="Times New Roman"/>
            <w:spacing w:val="-2"/>
            <w:u w:val="single"/>
          </w:rPr>
          <w:t xml:space="preserve"> </w:t>
        </w:r>
        <w:r w:rsidRPr="00EE2C6F">
          <w:rPr>
            <w:rFonts w:ascii="Times New Roman" w:eastAsia="Times New Roman" w:hAnsi="Times New Roman" w:cs="Times New Roman"/>
            <w:u w:val="single"/>
          </w:rPr>
          <w:t>δράσης</w:t>
        </w:r>
      </w:ins>
    </w:p>
    <w:p w14:paraId="242A4D4D" w14:textId="77777777" w:rsidR="0095190A" w:rsidRPr="00EE2C6F" w:rsidRDefault="0095190A" w:rsidP="0095190A">
      <w:pPr>
        <w:autoSpaceDE w:val="0"/>
        <w:autoSpaceDN w:val="0"/>
        <w:spacing w:after="0" w:line="240" w:lineRule="auto"/>
        <w:ind w:right="261"/>
        <w:rPr>
          <w:ins w:id="502" w:author="Biocon Biologics" w:date="2025-06-10T14:45:00Z" w16du:dateUtc="2025-06-10T09:15:00Z"/>
          <w:rFonts w:ascii="Times New Roman" w:eastAsia="Times New Roman" w:hAnsi="Times New Roman" w:cs="Times New Roman"/>
        </w:rPr>
      </w:pPr>
      <w:ins w:id="503" w:author="Biocon Biologics" w:date="2025-06-10T14:45:00Z" w16du:dateUtc="2025-06-10T09:15:00Z">
        <w:r w:rsidRPr="00EE2C6F">
          <w:rPr>
            <w:rFonts w:ascii="Times New Roman" w:eastAsia="Times New Roman" w:hAnsi="Times New Roman" w:cs="Times New Roman"/>
          </w:rPr>
          <w:t>Ο αγγειακός ενδοθηλιακός αυξητικός παράγοντας-</w:t>
        </w:r>
        <w:r w:rsidRPr="003269B4">
          <w:rPr>
            <w:rFonts w:ascii="Times New Roman" w:eastAsia="Times New Roman" w:hAnsi="Times New Roman" w:cs="Times New Roman"/>
            <w:lang w:val="en-US"/>
          </w:rPr>
          <w:t>A</w:t>
        </w:r>
        <w:r w:rsidRPr="00EE2C6F">
          <w:rPr>
            <w:rFonts w:ascii="Times New Roman" w:eastAsia="Times New Roman" w:hAnsi="Times New Roman" w:cs="Times New Roman"/>
          </w:rPr>
          <w:t xml:space="preserve"> (</w:t>
        </w:r>
        <w:r w:rsidRPr="003269B4">
          <w:rPr>
            <w:rFonts w:ascii="Times New Roman" w:eastAsia="Times New Roman" w:hAnsi="Times New Roman" w:cs="Times New Roman"/>
            <w:lang w:val="en-US"/>
          </w:rPr>
          <w:t>VEGF</w:t>
        </w:r>
        <w:r w:rsidRPr="00EE2C6F">
          <w:rPr>
            <w:rFonts w:ascii="Times New Roman" w:eastAsia="Times New Roman" w:hAnsi="Times New Roman" w:cs="Times New Roman"/>
          </w:rPr>
          <w:t>-</w:t>
        </w:r>
        <w:r w:rsidRPr="003269B4">
          <w:rPr>
            <w:rFonts w:ascii="Times New Roman" w:eastAsia="Times New Roman" w:hAnsi="Times New Roman" w:cs="Times New Roman"/>
            <w:lang w:val="en-US"/>
          </w:rPr>
          <w:t>A</w:t>
        </w:r>
        <w:r w:rsidRPr="00EE2C6F">
          <w:rPr>
            <w:rFonts w:ascii="Times New Roman" w:eastAsia="Times New Roman" w:hAnsi="Times New Roman" w:cs="Times New Roman"/>
          </w:rPr>
          <w:t>) και ο πλακουντιακός αυξητικός</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παράγοντας (</w:t>
        </w:r>
        <w:r w:rsidRPr="003269B4">
          <w:rPr>
            <w:rFonts w:ascii="Times New Roman" w:eastAsia="Times New Roman" w:hAnsi="Times New Roman" w:cs="Times New Roman"/>
            <w:lang w:val="en-US"/>
          </w:rPr>
          <w:t>PlGF</w:t>
        </w:r>
        <w:r w:rsidRPr="00EE2C6F">
          <w:rPr>
            <w:rFonts w:ascii="Times New Roman" w:eastAsia="Times New Roman" w:hAnsi="Times New Roman" w:cs="Times New Roman"/>
          </w:rPr>
          <w:t xml:space="preserve">) είναι μέλη της οικογένειας </w:t>
        </w:r>
        <w:r w:rsidRPr="003269B4">
          <w:rPr>
            <w:rFonts w:ascii="Times New Roman" w:eastAsia="Times New Roman" w:hAnsi="Times New Roman" w:cs="Times New Roman"/>
            <w:lang w:val="en-US"/>
          </w:rPr>
          <w:t>VEGF</w:t>
        </w:r>
        <w:r w:rsidRPr="00EE2C6F">
          <w:rPr>
            <w:rFonts w:ascii="Times New Roman" w:eastAsia="Times New Roman" w:hAnsi="Times New Roman" w:cs="Times New Roman"/>
          </w:rPr>
          <w:t xml:space="preserve"> αγγειογενετικών παραγόντων που μπορούν να</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δρουν ως ισχυροί μιτογόνοι, χημειοτακτικοί παράγοντες και παράγοντες αγγειακής διαπερατότητας</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 xml:space="preserve">για τα ενδοθηλιακά κύτταρα. Ο </w:t>
        </w:r>
        <w:r w:rsidRPr="003269B4">
          <w:rPr>
            <w:rFonts w:ascii="Times New Roman" w:eastAsia="Times New Roman" w:hAnsi="Times New Roman" w:cs="Times New Roman"/>
            <w:lang w:val="en-US"/>
          </w:rPr>
          <w:t>VEGF</w:t>
        </w:r>
        <w:r w:rsidRPr="00EE2C6F">
          <w:rPr>
            <w:rFonts w:ascii="Times New Roman" w:eastAsia="Times New Roman" w:hAnsi="Times New Roman" w:cs="Times New Roman"/>
          </w:rPr>
          <w:t xml:space="preserve"> δρα μέσω δύο υποδοχέων τυροσινικής κινάσης, </w:t>
        </w:r>
        <w:r w:rsidRPr="003269B4">
          <w:rPr>
            <w:rFonts w:ascii="Times New Roman" w:eastAsia="Times New Roman" w:hAnsi="Times New Roman" w:cs="Times New Roman"/>
            <w:lang w:val="en-US"/>
          </w:rPr>
          <w:t>VEGFR</w:t>
        </w:r>
        <w:r w:rsidRPr="00EE2C6F">
          <w:rPr>
            <w:rFonts w:ascii="Times New Roman" w:eastAsia="Times New Roman" w:hAnsi="Times New Roman" w:cs="Times New Roman"/>
          </w:rPr>
          <w:t>-1 και</w:t>
        </w:r>
        <w:r w:rsidRPr="00EE2C6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VEGFR</w:t>
        </w:r>
        <w:r w:rsidRPr="00EE2C6F">
          <w:rPr>
            <w:rFonts w:ascii="Times New Roman" w:eastAsia="Times New Roman" w:hAnsi="Times New Roman" w:cs="Times New Roman"/>
          </w:rPr>
          <w:t xml:space="preserve">-2, που είναι παρόντες στην επιφάνεια των ενδοθηλιακών κυττάρων. Ο </w:t>
        </w:r>
        <w:r w:rsidRPr="003269B4">
          <w:rPr>
            <w:rFonts w:ascii="Times New Roman" w:eastAsia="Times New Roman" w:hAnsi="Times New Roman" w:cs="Times New Roman"/>
            <w:lang w:val="en-US"/>
          </w:rPr>
          <w:t>PlGF</w:t>
        </w:r>
        <w:r w:rsidRPr="00EE2C6F">
          <w:rPr>
            <w:rFonts w:ascii="Times New Roman" w:eastAsia="Times New Roman" w:hAnsi="Times New Roman" w:cs="Times New Roman"/>
          </w:rPr>
          <w:t xml:space="preserve"> συνδέεται μόνο</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 xml:space="preserve">στον </w:t>
        </w:r>
        <w:r w:rsidRPr="003269B4">
          <w:rPr>
            <w:rFonts w:ascii="Times New Roman" w:eastAsia="Times New Roman" w:hAnsi="Times New Roman" w:cs="Times New Roman"/>
            <w:lang w:val="en-US"/>
          </w:rPr>
          <w:t>VEGFR</w:t>
        </w:r>
        <w:r w:rsidRPr="00EE2C6F">
          <w:rPr>
            <w:rFonts w:ascii="Times New Roman" w:eastAsia="Times New Roman" w:hAnsi="Times New Roman" w:cs="Times New Roman"/>
          </w:rPr>
          <w:t>-1, ο οποίος είναι επίσης παρών στην επιφάνεια των λευκοκυττάρων. Η εκτεταμένη</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 xml:space="preserve">ενεργοποίηση αυτών των υποδοχέων από τον </w:t>
        </w:r>
        <w:r w:rsidRPr="003269B4">
          <w:rPr>
            <w:rFonts w:ascii="Times New Roman" w:eastAsia="Times New Roman" w:hAnsi="Times New Roman" w:cs="Times New Roman"/>
            <w:lang w:val="en-US"/>
          </w:rPr>
          <w:t>VEGF</w:t>
        </w:r>
        <w:r w:rsidRPr="00EE2C6F">
          <w:rPr>
            <w:rFonts w:ascii="Times New Roman" w:eastAsia="Times New Roman" w:hAnsi="Times New Roman" w:cs="Times New Roman"/>
          </w:rPr>
          <w:t>-</w:t>
        </w:r>
        <w:r w:rsidRPr="003269B4">
          <w:rPr>
            <w:rFonts w:ascii="Times New Roman" w:eastAsia="Times New Roman" w:hAnsi="Times New Roman" w:cs="Times New Roman"/>
            <w:lang w:val="en-US"/>
          </w:rPr>
          <w:t>A</w:t>
        </w:r>
        <w:r w:rsidRPr="00EE2C6F">
          <w:rPr>
            <w:rFonts w:ascii="Times New Roman" w:eastAsia="Times New Roman" w:hAnsi="Times New Roman" w:cs="Times New Roman"/>
          </w:rPr>
          <w:t xml:space="preserve"> μπορεί να έχει ως αποτέλεσμα παθολογική</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 xml:space="preserve">νεοαγγείωση και υπερβολική αγγειακή διαπερατότητα. Ο </w:t>
        </w:r>
        <w:r w:rsidRPr="003269B4">
          <w:rPr>
            <w:rFonts w:ascii="Times New Roman" w:eastAsia="Times New Roman" w:hAnsi="Times New Roman" w:cs="Times New Roman"/>
            <w:lang w:val="en-US"/>
          </w:rPr>
          <w:t>PlGF</w:t>
        </w:r>
        <w:r w:rsidRPr="00EE2C6F">
          <w:rPr>
            <w:rFonts w:ascii="Times New Roman" w:eastAsia="Times New Roman" w:hAnsi="Times New Roman" w:cs="Times New Roman"/>
          </w:rPr>
          <w:t xml:space="preserve"> μπορεί να έχει συνεργική δράση με</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 xml:space="preserve">τον </w:t>
        </w:r>
        <w:r w:rsidRPr="003269B4">
          <w:rPr>
            <w:rFonts w:ascii="Times New Roman" w:eastAsia="Times New Roman" w:hAnsi="Times New Roman" w:cs="Times New Roman"/>
            <w:lang w:val="en-US"/>
          </w:rPr>
          <w:t>VEGF</w:t>
        </w:r>
        <w:r w:rsidRPr="00EE2C6F">
          <w:rPr>
            <w:rFonts w:ascii="Times New Roman" w:eastAsia="Times New Roman" w:hAnsi="Times New Roman" w:cs="Times New Roman"/>
          </w:rPr>
          <w:t>-</w:t>
        </w:r>
        <w:r w:rsidRPr="003269B4">
          <w:rPr>
            <w:rFonts w:ascii="Times New Roman" w:eastAsia="Times New Roman" w:hAnsi="Times New Roman" w:cs="Times New Roman"/>
            <w:lang w:val="en-US"/>
          </w:rPr>
          <w:t>A</w:t>
        </w:r>
        <w:r w:rsidRPr="00EE2C6F">
          <w:rPr>
            <w:rFonts w:ascii="Times New Roman" w:eastAsia="Times New Roman" w:hAnsi="Times New Roman" w:cs="Times New Roman"/>
          </w:rPr>
          <w:t xml:space="preserve"> σε αυτές τις διεργασίες και είναι επίσης γνωστό ότι προάγει τη λευκοκυτταρική διήθηση</w:t>
        </w:r>
        <w:r w:rsidRPr="00EE2C6F">
          <w:rPr>
            <w:rFonts w:ascii="Times New Roman" w:eastAsia="Times New Roman" w:hAnsi="Times New Roman" w:cs="Times New Roman"/>
            <w:spacing w:val="-52"/>
          </w:rPr>
          <w:t xml:space="preserve"> </w:t>
        </w:r>
        <w:r w:rsidRPr="00EE2C6F">
          <w:rPr>
            <w:rFonts w:ascii="Times New Roman" w:eastAsia="Times New Roman" w:hAnsi="Times New Roman" w:cs="Times New Roman"/>
          </w:rPr>
          <w:t>των</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ιστών</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και την</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αγγειακή φλεγμονή.</w:t>
        </w:r>
      </w:ins>
    </w:p>
    <w:p w14:paraId="05E45B78" w14:textId="77777777" w:rsidR="0095190A" w:rsidRPr="00EE2C6F" w:rsidRDefault="0095190A" w:rsidP="0095190A">
      <w:pPr>
        <w:autoSpaceDE w:val="0"/>
        <w:autoSpaceDN w:val="0"/>
        <w:spacing w:before="10" w:after="0" w:line="240" w:lineRule="auto"/>
        <w:rPr>
          <w:ins w:id="504" w:author="Biocon Biologics" w:date="2025-06-10T14:45:00Z" w16du:dateUtc="2025-06-10T09:15:00Z"/>
          <w:rFonts w:ascii="Times New Roman" w:eastAsia="Times New Roman" w:hAnsi="Times New Roman" w:cs="Times New Roman"/>
          <w:sz w:val="21"/>
        </w:rPr>
      </w:pPr>
    </w:p>
    <w:p w14:paraId="2495AB90" w14:textId="77777777" w:rsidR="0095190A" w:rsidRPr="00EE2C6F" w:rsidRDefault="0095190A" w:rsidP="0095190A">
      <w:pPr>
        <w:autoSpaceDE w:val="0"/>
        <w:autoSpaceDN w:val="0"/>
        <w:spacing w:after="0" w:line="240" w:lineRule="auto"/>
        <w:rPr>
          <w:ins w:id="505" w:author="Biocon Biologics" w:date="2025-06-10T14:45:00Z" w16du:dateUtc="2025-06-10T09:15:00Z"/>
          <w:rFonts w:ascii="Times New Roman" w:eastAsia="Times New Roman" w:hAnsi="Times New Roman" w:cs="Times New Roman"/>
        </w:rPr>
      </w:pPr>
      <w:ins w:id="506" w:author="Biocon Biologics" w:date="2025-06-10T14:45:00Z" w16du:dateUtc="2025-06-10T09:15:00Z">
        <w:r w:rsidRPr="00EE2C6F">
          <w:rPr>
            <w:rFonts w:ascii="Times New Roman" w:eastAsia="Times New Roman" w:hAnsi="Times New Roman" w:cs="Times New Roman"/>
            <w:u w:val="single"/>
          </w:rPr>
          <w:t>Φαρμακοδυναμικές</w:t>
        </w:r>
        <w:r w:rsidRPr="00EE2C6F">
          <w:rPr>
            <w:rFonts w:ascii="Times New Roman" w:eastAsia="Times New Roman" w:hAnsi="Times New Roman" w:cs="Times New Roman"/>
            <w:spacing w:val="-5"/>
            <w:u w:val="single"/>
          </w:rPr>
          <w:t xml:space="preserve"> </w:t>
        </w:r>
        <w:r w:rsidRPr="00EE2C6F">
          <w:rPr>
            <w:rFonts w:ascii="Times New Roman" w:eastAsia="Times New Roman" w:hAnsi="Times New Roman" w:cs="Times New Roman"/>
            <w:u w:val="single"/>
          </w:rPr>
          <w:t>επιδράσεις</w:t>
        </w:r>
      </w:ins>
    </w:p>
    <w:p w14:paraId="1CE38A28" w14:textId="77777777" w:rsidR="0095190A" w:rsidRPr="00EE2C6F" w:rsidRDefault="0095190A" w:rsidP="0095190A">
      <w:pPr>
        <w:autoSpaceDE w:val="0"/>
        <w:autoSpaceDN w:val="0"/>
        <w:spacing w:before="1" w:after="0" w:line="240" w:lineRule="auto"/>
        <w:rPr>
          <w:ins w:id="507" w:author="Biocon Biologics" w:date="2025-06-10T14:45:00Z" w16du:dateUtc="2025-06-10T09:15:00Z"/>
          <w:rFonts w:ascii="Times New Roman" w:eastAsia="Times New Roman" w:hAnsi="Times New Roman" w:cs="Times New Roman"/>
          <w:sz w:val="14"/>
        </w:rPr>
      </w:pPr>
    </w:p>
    <w:p w14:paraId="6037E803" w14:textId="77777777" w:rsidR="0095190A" w:rsidRPr="00EE2C6F" w:rsidRDefault="0095190A" w:rsidP="0095190A">
      <w:pPr>
        <w:autoSpaceDE w:val="0"/>
        <w:autoSpaceDN w:val="0"/>
        <w:spacing w:before="91" w:after="0" w:line="240" w:lineRule="auto"/>
        <w:rPr>
          <w:ins w:id="508" w:author="Biocon Biologics" w:date="2025-06-10T14:45:00Z" w16du:dateUtc="2025-06-10T09:15:00Z"/>
          <w:rFonts w:ascii="Times New Roman" w:eastAsia="Times New Roman" w:hAnsi="Times New Roman" w:cs="Times New Roman"/>
          <w:i/>
        </w:rPr>
      </w:pPr>
      <w:ins w:id="509" w:author="Biocon Biologics" w:date="2025-06-10T14:45:00Z" w16du:dateUtc="2025-06-10T09:15:00Z">
        <w:r w:rsidRPr="00EE2C6F">
          <w:rPr>
            <w:rFonts w:ascii="Times New Roman" w:eastAsia="Times New Roman" w:hAnsi="Times New Roman" w:cs="Times New Roman"/>
            <w:i/>
          </w:rPr>
          <w:t>Υγρού</w:t>
        </w:r>
        <w:r w:rsidRPr="00EE2C6F">
          <w:rPr>
            <w:rFonts w:ascii="Times New Roman" w:eastAsia="Times New Roman" w:hAnsi="Times New Roman" w:cs="Times New Roman"/>
            <w:i/>
            <w:spacing w:val="-1"/>
          </w:rPr>
          <w:t xml:space="preserve"> </w:t>
        </w:r>
        <w:r w:rsidRPr="00EE2C6F">
          <w:rPr>
            <w:rFonts w:ascii="Times New Roman" w:eastAsia="Times New Roman" w:hAnsi="Times New Roman" w:cs="Times New Roman"/>
            <w:i/>
          </w:rPr>
          <w:t xml:space="preserve">τύπου </w:t>
        </w:r>
        <w:r w:rsidRPr="003269B4">
          <w:rPr>
            <w:rFonts w:ascii="Times New Roman" w:eastAsia="Times New Roman" w:hAnsi="Times New Roman" w:cs="Times New Roman"/>
            <w:i/>
            <w:lang w:val="en-US"/>
          </w:rPr>
          <w:t>AMD</w:t>
        </w:r>
      </w:ins>
    </w:p>
    <w:p w14:paraId="5BCC9FDE" w14:textId="77777777" w:rsidR="0095190A" w:rsidRPr="00EE2C6F" w:rsidRDefault="0095190A" w:rsidP="0095190A">
      <w:pPr>
        <w:autoSpaceDE w:val="0"/>
        <w:autoSpaceDN w:val="0"/>
        <w:spacing w:before="1" w:after="0" w:line="240" w:lineRule="auto"/>
        <w:rPr>
          <w:ins w:id="510" w:author="Biocon Biologics" w:date="2025-06-10T14:45:00Z" w16du:dateUtc="2025-06-10T09:15:00Z"/>
          <w:rFonts w:ascii="Times New Roman" w:eastAsia="Times New Roman" w:hAnsi="Times New Roman" w:cs="Times New Roman"/>
          <w:i/>
        </w:rPr>
      </w:pPr>
    </w:p>
    <w:p w14:paraId="541DED40" w14:textId="77777777" w:rsidR="0095190A" w:rsidRPr="00EE2C6F" w:rsidRDefault="0095190A" w:rsidP="0095190A">
      <w:pPr>
        <w:autoSpaceDE w:val="0"/>
        <w:autoSpaceDN w:val="0"/>
        <w:spacing w:after="0" w:line="240" w:lineRule="auto"/>
        <w:ind w:right="547"/>
        <w:rPr>
          <w:ins w:id="511" w:author="Biocon Biologics" w:date="2025-06-10T14:45:00Z" w16du:dateUtc="2025-06-10T09:15:00Z"/>
          <w:rFonts w:ascii="Times New Roman" w:eastAsia="Times New Roman" w:hAnsi="Times New Roman" w:cs="Times New Roman"/>
        </w:rPr>
      </w:pPr>
      <w:ins w:id="512" w:author="Biocon Biologics" w:date="2025-06-10T14:45:00Z" w16du:dateUtc="2025-06-10T09:15:00Z">
        <w:r w:rsidRPr="00EE2C6F">
          <w:rPr>
            <w:rFonts w:ascii="Times New Roman" w:eastAsia="Times New Roman" w:hAnsi="Times New Roman" w:cs="Times New Roman"/>
          </w:rPr>
          <w:t xml:space="preserve">Η υγρού τύπου </w:t>
        </w:r>
        <w:r w:rsidRPr="003269B4">
          <w:rPr>
            <w:rFonts w:ascii="Times New Roman" w:eastAsia="Times New Roman" w:hAnsi="Times New Roman" w:cs="Times New Roman"/>
            <w:lang w:val="en-US"/>
          </w:rPr>
          <w:t>AMD</w:t>
        </w:r>
        <w:r w:rsidRPr="00EE2C6F">
          <w:rPr>
            <w:rFonts w:ascii="Times New Roman" w:eastAsia="Times New Roman" w:hAnsi="Times New Roman" w:cs="Times New Roman"/>
          </w:rPr>
          <w:t xml:space="preserve"> χαρακτηρίζεται από παθολογική χοριοειδική νεοαγγείωση (</w:t>
        </w:r>
        <w:r w:rsidRPr="003269B4">
          <w:rPr>
            <w:rFonts w:ascii="Times New Roman" w:eastAsia="Times New Roman" w:hAnsi="Times New Roman" w:cs="Times New Roman"/>
            <w:lang w:val="en-US"/>
          </w:rPr>
          <w:t>CNV</w:t>
        </w:r>
        <w:r w:rsidRPr="00EE2C6F">
          <w:rPr>
            <w:rFonts w:ascii="Times New Roman" w:eastAsia="Times New Roman" w:hAnsi="Times New Roman" w:cs="Times New Roman"/>
          </w:rPr>
          <w:t>). Διαρροή</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 xml:space="preserve">αίματος και υγρού από την </w:t>
        </w:r>
        <w:r w:rsidRPr="003269B4">
          <w:rPr>
            <w:rFonts w:ascii="Times New Roman" w:eastAsia="Times New Roman" w:hAnsi="Times New Roman" w:cs="Times New Roman"/>
            <w:lang w:val="en-US"/>
          </w:rPr>
          <w:t>CNV</w:t>
        </w:r>
        <w:r w:rsidRPr="00EE2C6F">
          <w:rPr>
            <w:rFonts w:ascii="Times New Roman" w:eastAsia="Times New Roman" w:hAnsi="Times New Roman" w:cs="Times New Roman"/>
          </w:rPr>
          <w:t xml:space="preserve"> μπορεί να προκαλέσει πάχυνση του αμφιβληστροειδούς ή οίδημα</w:t>
        </w:r>
        <w:r w:rsidRPr="00EE2C6F">
          <w:rPr>
            <w:rFonts w:ascii="Times New Roman" w:eastAsia="Times New Roman" w:hAnsi="Times New Roman" w:cs="Times New Roman"/>
            <w:spacing w:val="-52"/>
          </w:rPr>
          <w:t xml:space="preserve"> </w:t>
        </w:r>
        <w:r w:rsidRPr="00EE2C6F">
          <w:rPr>
            <w:rFonts w:ascii="Times New Roman" w:eastAsia="Times New Roman" w:hAnsi="Times New Roman" w:cs="Times New Roman"/>
          </w:rPr>
          <w:t>ή/και</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υπο-/ενδοαμφιβληστροειδική</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αιμορραγία,</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με</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αποτέλεσμα</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την</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απώλεια</w:t>
        </w:r>
        <w:r w:rsidRPr="00EE2C6F">
          <w:rPr>
            <w:rFonts w:ascii="Times New Roman" w:eastAsia="Times New Roman" w:hAnsi="Times New Roman" w:cs="Times New Roman"/>
            <w:spacing w:val="51"/>
          </w:rPr>
          <w:t xml:space="preserve"> </w:t>
        </w:r>
        <w:r w:rsidRPr="00EE2C6F">
          <w:rPr>
            <w:rFonts w:ascii="Times New Roman" w:eastAsia="Times New Roman" w:hAnsi="Times New Roman" w:cs="Times New Roman"/>
          </w:rPr>
          <w:t>οπτικής</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οξύτητας.</w:t>
        </w:r>
      </w:ins>
    </w:p>
    <w:p w14:paraId="1B2395C8" w14:textId="77777777" w:rsidR="0095190A" w:rsidRPr="00EE2C6F" w:rsidRDefault="0095190A" w:rsidP="0095190A">
      <w:pPr>
        <w:autoSpaceDE w:val="0"/>
        <w:autoSpaceDN w:val="0"/>
        <w:spacing w:before="1" w:after="0" w:line="240" w:lineRule="auto"/>
        <w:rPr>
          <w:ins w:id="513" w:author="Biocon Biologics" w:date="2025-06-10T14:45:00Z" w16du:dateUtc="2025-06-10T09:15:00Z"/>
          <w:rFonts w:ascii="Times New Roman" w:eastAsia="Times New Roman" w:hAnsi="Times New Roman" w:cs="Times New Roman"/>
        </w:rPr>
      </w:pPr>
    </w:p>
    <w:p w14:paraId="3F35D1DA" w14:textId="77777777" w:rsidR="0095190A" w:rsidRPr="00EE2C6F" w:rsidRDefault="0095190A" w:rsidP="0095190A">
      <w:pPr>
        <w:autoSpaceDE w:val="0"/>
        <w:autoSpaceDN w:val="0"/>
        <w:spacing w:after="0" w:line="240" w:lineRule="auto"/>
        <w:ind w:right="468"/>
        <w:rPr>
          <w:ins w:id="514" w:author="Biocon Biologics" w:date="2025-06-10T14:45:00Z" w16du:dateUtc="2025-06-10T09:15:00Z"/>
          <w:rFonts w:ascii="Times New Roman" w:eastAsia="Times New Roman" w:hAnsi="Times New Roman" w:cs="Times New Roman"/>
        </w:rPr>
      </w:pPr>
      <w:ins w:id="515" w:author="Biocon Biologics" w:date="2025-06-10T14:45:00Z" w16du:dateUtc="2025-06-10T09:15:00Z">
        <w:r w:rsidRPr="00EE2C6F">
          <w:rPr>
            <w:rFonts w:ascii="Times New Roman" w:eastAsia="Times New Roman" w:hAnsi="Times New Roman" w:cs="Times New Roman"/>
          </w:rPr>
          <w:t xml:space="preserve">Σε ασθενείς που υποβλήθηκαν σε θεραπεία με </w:t>
        </w:r>
        <w:r>
          <w:rPr>
            <w:rFonts w:ascii="Times New Roman" w:eastAsia="Times New Roman" w:hAnsi="Times New Roman" w:cs="Times New Roman"/>
          </w:rPr>
          <w:t>την</w:t>
        </w:r>
        <w:r w:rsidRPr="00EE2C6F">
          <w:rPr>
            <w:rFonts w:ascii="Times New Roman" w:eastAsia="Times New Roman" w:hAnsi="Times New Roman" w:cs="Times New Roman"/>
          </w:rPr>
          <w:t xml:space="preserve"> αφλιβερσέπτη (μία ένεση ανά μήνα για τρεις διαδοχικούς</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μήνες, και στη συνέχεια μία ένεση κάθε 2 μήνες), η πάχυνση του κέντρου του αμφιβληστροειδούς</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w:t>
        </w:r>
        <w:r w:rsidRPr="003269B4">
          <w:rPr>
            <w:rFonts w:ascii="Times New Roman" w:eastAsia="Times New Roman" w:hAnsi="Times New Roman" w:cs="Times New Roman"/>
            <w:lang w:val="en-US"/>
          </w:rPr>
          <w:t>CRT</w:t>
        </w:r>
        <w:r w:rsidRPr="00EE2C6F">
          <w:rPr>
            <w:rFonts w:ascii="Times New Roman" w:eastAsia="Times New Roman" w:hAnsi="Times New Roman" w:cs="Times New Roman"/>
          </w:rPr>
          <w:t>] μειώθηκε σύντομα μετά την έναρξη της θεραπείας και επίσης μειώθηκε το μέσο μέγεθος της</w:t>
        </w:r>
        <w:r w:rsidRPr="00EE2C6F">
          <w:rPr>
            <w:rFonts w:ascii="Times New Roman" w:eastAsia="Times New Roman" w:hAnsi="Times New Roman" w:cs="Times New Roman"/>
            <w:spacing w:val="-52"/>
          </w:rPr>
          <w:t xml:space="preserve"> </w:t>
        </w:r>
        <w:r w:rsidRPr="00EE2C6F">
          <w:rPr>
            <w:rFonts w:ascii="Times New Roman" w:eastAsia="Times New Roman" w:hAnsi="Times New Roman" w:cs="Times New Roman"/>
          </w:rPr>
          <w:t xml:space="preserve">βλάβης </w:t>
        </w:r>
        <w:r w:rsidRPr="003269B4">
          <w:rPr>
            <w:rFonts w:ascii="Times New Roman" w:eastAsia="Times New Roman" w:hAnsi="Times New Roman" w:cs="Times New Roman"/>
            <w:lang w:val="en-US"/>
          </w:rPr>
          <w:t>CNV</w:t>
        </w:r>
        <w:r w:rsidRPr="00EE2C6F">
          <w:rPr>
            <w:rFonts w:ascii="Times New Roman" w:eastAsia="Times New Roman" w:hAnsi="Times New Roman" w:cs="Times New Roman"/>
          </w:rPr>
          <w:t>, αποτελέσματα τα οποία είναι αντίστοιχα</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με εκείνα που παρατηρούνται με τη</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ρανιμπιζουμάβη</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0,5</w:t>
        </w:r>
        <w:r w:rsidRPr="00EE2C6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μηνιαίως.</w:t>
        </w:r>
      </w:ins>
    </w:p>
    <w:p w14:paraId="0EC07AE1" w14:textId="77777777" w:rsidR="0095190A" w:rsidRPr="00EE2C6F" w:rsidRDefault="0095190A" w:rsidP="0095190A">
      <w:pPr>
        <w:autoSpaceDE w:val="0"/>
        <w:autoSpaceDN w:val="0"/>
        <w:spacing w:before="11" w:after="0" w:line="240" w:lineRule="auto"/>
        <w:rPr>
          <w:ins w:id="516" w:author="Biocon Biologics" w:date="2025-06-10T14:45:00Z" w16du:dateUtc="2025-06-10T09:15:00Z"/>
          <w:rFonts w:ascii="Times New Roman" w:eastAsia="Times New Roman" w:hAnsi="Times New Roman" w:cs="Times New Roman"/>
          <w:sz w:val="21"/>
        </w:rPr>
      </w:pPr>
    </w:p>
    <w:p w14:paraId="0936C5AF" w14:textId="77777777" w:rsidR="0095190A" w:rsidRPr="005770DF" w:rsidRDefault="0095190A" w:rsidP="0095190A">
      <w:pPr>
        <w:autoSpaceDE w:val="0"/>
        <w:autoSpaceDN w:val="0"/>
        <w:spacing w:after="0" w:line="240" w:lineRule="auto"/>
        <w:ind w:right="548"/>
        <w:rPr>
          <w:ins w:id="517" w:author="Biocon Biologics" w:date="2025-06-10T14:45:00Z" w16du:dateUtc="2025-06-10T09:15:00Z"/>
          <w:rFonts w:ascii="Times New Roman" w:eastAsia="Times New Roman" w:hAnsi="Times New Roman" w:cs="Times New Roman"/>
        </w:rPr>
      </w:pPr>
      <w:ins w:id="518" w:author="Biocon Biologics" w:date="2025-06-10T14:45:00Z" w16du:dateUtc="2025-06-10T09:15:00Z">
        <w:r w:rsidRPr="005770DF">
          <w:rPr>
            <w:rFonts w:ascii="Times New Roman" w:eastAsia="Times New Roman" w:hAnsi="Times New Roman" w:cs="Times New Roman"/>
          </w:rPr>
          <w:t xml:space="preserve">Στη μελέτη </w:t>
        </w:r>
        <w:r w:rsidRPr="003269B4">
          <w:rPr>
            <w:rFonts w:ascii="Times New Roman" w:eastAsia="Times New Roman" w:hAnsi="Times New Roman" w:cs="Times New Roman"/>
            <w:lang w:val="en-US"/>
          </w:rPr>
          <w:t>VIEW</w:t>
        </w:r>
        <w:r w:rsidRPr="005770DF">
          <w:rPr>
            <w:rFonts w:ascii="Times New Roman" w:eastAsia="Times New Roman" w:hAnsi="Times New Roman" w:cs="Times New Roman"/>
          </w:rPr>
          <w:t xml:space="preserve"> 1 παρατηρήθηκαν μέσες μειώσεις στο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στην οπτική τομογραφία συνοχής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w:t>
        </w:r>
        <w:r w:rsidRPr="003269B4">
          <w:rPr>
            <w:rFonts w:ascii="Times New Roman" w:eastAsia="Times New Roman" w:hAnsi="Times New Roman" w:cs="Times New Roman"/>
            <w:lang w:val="en-US"/>
          </w:rPr>
          <w:t>OCT</w:t>
        </w:r>
        <w:r w:rsidRPr="005770DF">
          <w:rPr>
            <w:rFonts w:ascii="Times New Roman" w:eastAsia="Times New Roman" w:hAnsi="Times New Roman" w:cs="Times New Roman"/>
          </w:rPr>
          <w:t xml:space="preserve">) (-130 και -129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 xml:space="preserve"> την εβδομάδα 52 για την ομάδα </w:t>
        </w:r>
        <w:r>
          <w:rPr>
            <w:rFonts w:ascii="Times New Roman" w:eastAsia="Times New Roman" w:hAnsi="Times New Roman" w:cs="Times New Roman"/>
          </w:rPr>
          <w:t>της</w:t>
        </w:r>
        <w:r w:rsidRPr="005770DF">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5770DF">
          <w:rPr>
            <w:rFonts w:ascii="Times New Roman" w:eastAsia="Times New Roman" w:hAnsi="Times New Roman" w:cs="Times New Roman"/>
          </w:rPr>
          <w:t xml:space="preserve"> 2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 xml:space="preserve"> κάθε δύο μήνες και</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την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ομάδα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της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ρανιμιζουμάμπης</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0,5</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κάθε</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μήνα,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αντίστοιχα).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Επίσης</w:t>
        </w:r>
        <w:r w:rsidRPr="005770DF">
          <w:rPr>
            <w:rFonts w:ascii="Times New Roman" w:eastAsia="Times New Roman" w:hAnsi="Times New Roman" w:cs="Times New Roman"/>
            <w:spacing w:val="-5"/>
          </w:rPr>
          <w:t xml:space="preserve"> </w:t>
        </w:r>
        <w:r w:rsidRPr="005770DF">
          <w:rPr>
            <w:rFonts w:ascii="Times New Roman" w:eastAsia="Times New Roman" w:hAnsi="Times New Roman" w:cs="Times New Roman"/>
          </w:rPr>
          <w:t>στο</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χρονικό</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σημείο</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των 52 εβδομάδων, στη μελέτη </w:t>
        </w:r>
        <w:r w:rsidRPr="003269B4">
          <w:rPr>
            <w:rFonts w:ascii="Times New Roman" w:eastAsia="Times New Roman" w:hAnsi="Times New Roman" w:cs="Times New Roman"/>
            <w:lang w:val="en-US"/>
          </w:rPr>
          <w:t>VIEW</w:t>
        </w:r>
        <w:r w:rsidRPr="005770DF">
          <w:rPr>
            <w:rFonts w:ascii="Times New Roman" w:eastAsia="Times New Roman" w:hAnsi="Times New Roman" w:cs="Times New Roman"/>
          </w:rPr>
          <w:t xml:space="preserve">2 παρατηρήθηκαν μέσες μειώσεις στο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με βάση το </w:t>
        </w:r>
        <w:r w:rsidRPr="003269B4">
          <w:rPr>
            <w:rFonts w:ascii="Times New Roman" w:eastAsia="Times New Roman" w:hAnsi="Times New Roman" w:cs="Times New Roman"/>
            <w:lang w:val="en-US"/>
          </w:rPr>
          <w:t>OCT</w:t>
        </w:r>
        <w:r w:rsidRPr="005770DF">
          <w:rPr>
            <w:rFonts w:ascii="Times New Roman" w:eastAsia="Times New Roman" w:hAnsi="Times New Roman" w:cs="Times New Roman"/>
          </w:rPr>
          <w:t xml:space="preserve"> (-149</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και</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-139</w:t>
        </w:r>
        <w:r w:rsidRPr="005770DF">
          <w:rPr>
            <w:rFonts w:ascii="Times New Roman" w:eastAsia="Times New Roman" w:hAnsi="Times New Roman" w:cs="Times New Roman"/>
            <w:spacing w:val="4"/>
          </w:rPr>
          <w:t xml:space="preserve"> </w:t>
        </w:r>
        <w:r w:rsidRPr="003269B4">
          <w:rPr>
            <w:rFonts w:ascii="Times New Roman" w:eastAsia="Times New Roman" w:hAnsi="Times New Roman" w:cs="Times New Roman"/>
            <w:lang w:val="en-US"/>
          </w:rPr>
          <w:t>micron</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για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τις</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ομάδες</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μελέτης</w:t>
        </w:r>
        <w:r w:rsidRPr="005770DF">
          <w:rPr>
            <w:rFonts w:ascii="Times New Roman" w:eastAsia="Times New Roman" w:hAnsi="Times New Roman" w:cs="Times New Roman"/>
            <w:spacing w:val="2"/>
          </w:rPr>
          <w:t xml:space="preserve"> </w:t>
        </w:r>
        <w:r>
          <w:rPr>
            <w:rFonts w:ascii="Times New Roman" w:eastAsia="Times New Roman" w:hAnsi="Times New Roman" w:cs="Times New Roman"/>
          </w:rPr>
          <w:t>της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αφλιβερσέπτη</w:t>
        </w:r>
        <w:r>
          <w:rPr>
            <w:rFonts w:ascii="Times New Roman" w:eastAsia="Times New Roman" w:hAnsi="Times New Roman" w:cs="Times New Roman"/>
          </w:rPr>
          <w:t>ς</w:t>
        </w:r>
        <w:r w:rsidRPr="005770DF">
          <w:rPr>
            <w:rFonts w:ascii="Times New Roman" w:eastAsia="Times New Roman" w:hAnsi="Times New Roman" w:cs="Times New Roman"/>
          </w:rPr>
          <w:t xml:space="preserve"> 2</w:t>
        </w:r>
        <w:r w:rsidRPr="005770DF">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κάθε</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δύο</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μήνες</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και</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της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ρανιμπιζουμάβης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0,5</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 xml:space="preserve"> κάθε μήνα, αντίστοιχα). Η μείωση του μεγέθους της </w:t>
        </w:r>
        <w:r w:rsidRPr="003269B4">
          <w:rPr>
            <w:rFonts w:ascii="Times New Roman" w:eastAsia="Times New Roman" w:hAnsi="Times New Roman" w:cs="Times New Roman"/>
            <w:lang w:val="en-US"/>
          </w:rPr>
          <w:t>CNV</w:t>
        </w:r>
        <w:r w:rsidRPr="005770DF">
          <w:rPr>
            <w:rFonts w:ascii="Times New Roman" w:eastAsia="Times New Roman" w:hAnsi="Times New Roman" w:cs="Times New Roman"/>
          </w:rPr>
          <w:t xml:space="preserve"> και η μείωση του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γενικά διατηρήθηκαν στο δεύτερο έτος των</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μελετών.</w:t>
        </w:r>
      </w:ins>
    </w:p>
    <w:p w14:paraId="154A8A0B" w14:textId="77777777" w:rsidR="0095190A" w:rsidRPr="005770DF" w:rsidRDefault="0095190A" w:rsidP="0095190A">
      <w:pPr>
        <w:autoSpaceDE w:val="0"/>
        <w:autoSpaceDN w:val="0"/>
        <w:spacing w:after="0" w:line="240" w:lineRule="auto"/>
        <w:rPr>
          <w:ins w:id="519" w:author="Biocon Biologics" w:date="2025-06-10T14:45:00Z" w16du:dateUtc="2025-06-10T09:15:00Z"/>
          <w:rFonts w:ascii="Times New Roman" w:eastAsia="Times New Roman" w:hAnsi="Times New Roman" w:cs="Times New Roman"/>
        </w:rPr>
      </w:pPr>
    </w:p>
    <w:p w14:paraId="679E75B3" w14:textId="77777777" w:rsidR="0095190A" w:rsidRPr="005770DF" w:rsidRDefault="0095190A" w:rsidP="0095190A">
      <w:pPr>
        <w:autoSpaceDE w:val="0"/>
        <w:autoSpaceDN w:val="0"/>
        <w:spacing w:after="0" w:line="240" w:lineRule="auto"/>
        <w:ind w:right="604"/>
        <w:rPr>
          <w:ins w:id="520" w:author="Biocon Biologics" w:date="2025-06-10T14:45:00Z" w16du:dateUtc="2025-06-10T09:15:00Z"/>
          <w:rFonts w:ascii="Times New Roman" w:eastAsia="Times New Roman" w:hAnsi="Times New Roman" w:cs="Times New Roman"/>
        </w:rPr>
      </w:pPr>
      <w:ins w:id="521" w:author="Biocon Biologics" w:date="2025-06-10T14:45:00Z" w16du:dateUtc="2025-06-10T09:15:00Z">
        <w:r w:rsidRPr="005770DF">
          <w:rPr>
            <w:rFonts w:ascii="Times New Roman" w:eastAsia="Times New Roman" w:hAnsi="Times New Roman" w:cs="Times New Roman"/>
          </w:rPr>
          <w:t xml:space="preserve">Η μελέτη </w:t>
        </w:r>
        <w:r w:rsidRPr="003269B4">
          <w:rPr>
            <w:rFonts w:ascii="Times New Roman" w:eastAsia="Times New Roman" w:hAnsi="Times New Roman" w:cs="Times New Roman"/>
            <w:lang w:val="en-US"/>
          </w:rPr>
          <w:t>ALTAIR</w:t>
        </w:r>
        <w:r w:rsidRPr="005770DF">
          <w:rPr>
            <w:rFonts w:ascii="Times New Roman" w:eastAsia="Times New Roman" w:hAnsi="Times New Roman" w:cs="Times New Roman"/>
          </w:rPr>
          <w:t xml:space="preserve"> διεξήχθη σε Ιάπωνες ασθενείς χωρίς προηγούμενη θεραπευτική αγωγή για την</w:t>
        </w:r>
        <w:r w:rsidRPr="005770DF">
          <w:rPr>
            <w:rFonts w:ascii="Times New Roman" w:eastAsia="Times New Roman" w:hAnsi="Times New Roman" w:cs="Times New Roman"/>
            <w:spacing w:val="-53"/>
          </w:rPr>
          <w:t xml:space="preserve"> </w:t>
        </w:r>
        <w:r w:rsidRPr="005770DF">
          <w:rPr>
            <w:rFonts w:ascii="Times New Roman" w:eastAsia="Times New Roman" w:hAnsi="Times New Roman" w:cs="Times New Roman"/>
          </w:rPr>
          <w:t>υγρού</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τύπου</w:t>
        </w:r>
        <w:r w:rsidRPr="005770DF">
          <w:rPr>
            <w:rFonts w:ascii="Times New Roman" w:eastAsia="Times New Roman" w:hAnsi="Times New Roman" w:cs="Times New Roman"/>
            <w:spacing w:val="-4"/>
          </w:rPr>
          <w:t xml:space="preserve"> </w:t>
        </w:r>
        <w:r w:rsidRPr="003269B4">
          <w:rPr>
            <w:rFonts w:ascii="Times New Roman" w:eastAsia="Times New Roman" w:hAnsi="Times New Roman" w:cs="Times New Roman"/>
            <w:lang w:val="en-US"/>
          </w:rPr>
          <w:t>AMD</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και</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έδειξε</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παρόμοια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αποτελέσματα</w:t>
        </w:r>
        <w:r w:rsidRPr="005770DF">
          <w:rPr>
            <w:rFonts w:ascii="Times New Roman" w:eastAsia="Times New Roman" w:hAnsi="Times New Roman" w:cs="Times New Roman"/>
            <w:spacing w:val="-6"/>
          </w:rPr>
          <w:t xml:space="preserve"> </w:t>
        </w:r>
        <w:r w:rsidRPr="005770DF">
          <w:rPr>
            <w:rFonts w:ascii="Times New Roman" w:eastAsia="Times New Roman" w:hAnsi="Times New Roman" w:cs="Times New Roman"/>
          </w:rPr>
          <w:t>με</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τις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μελέτες</w:t>
        </w:r>
        <w:r w:rsidRPr="005770DF">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VIEW</w:t>
        </w:r>
        <w:r w:rsidRPr="005770DF">
          <w:rPr>
            <w:rFonts w:ascii="Times New Roman" w:eastAsia="Times New Roman" w:hAnsi="Times New Roman" w:cs="Times New Roman"/>
          </w:rPr>
          <w:t>,</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χρησιμοποιώντας</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3 αρχικές μηνιαίες ενέσεις αφλιβερσέπτη 2</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 ακολουθούμενες από μια ένεση μετά από 2 μήνες και</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συνεχίζοντας με ένα δοσολογικό σχήμα θεραπείας και επέκτασης με μεταβλητά μεσοδιαστήματα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θεραπείας (προσαρμογές ανά 2 εβδομάδες ή 4 εβδομάδες) μέχρι το μέγιστο μεσοδιάστημα των 16</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εβδομάδων σύμφωνα με τα προκαθορισμένα κριτήρια. Στην εβδομάδα 52, υπήρξαν μέσες μειώσεις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στο πάχος του κεντρικού αμφιβληστροειδούς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με βάση το </w:t>
        </w:r>
        <w:r w:rsidRPr="003269B4">
          <w:rPr>
            <w:rFonts w:ascii="Times New Roman" w:eastAsia="Times New Roman" w:hAnsi="Times New Roman" w:cs="Times New Roman"/>
            <w:lang w:val="en-US"/>
          </w:rPr>
          <w:t>OCT</w:t>
        </w:r>
        <w:r w:rsidRPr="005770DF">
          <w:rPr>
            <w:rFonts w:ascii="Times New Roman" w:eastAsia="Times New Roman" w:hAnsi="Times New Roman" w:cs="Times New Roman"/>
          </w:rPr>
          <w:t xml:space="preserve"> από -134,4 και -126,1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για την ομάδα των 2 εβδομάδων προσαρμογής και αντίστοιχα για την ομάδα των 4 εβδομάδων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προσαρμογής. Η αναλογία των ασθενών χωρίς υγρό με βάση το </w:t>
        </w:r>
        <w:r w:rsidRPr="003269B4">
          <w:rPr>
            <w:rFonts w:ascii="Times New Roman" w:eastAsia="Times New Roman" w:hAnsi="Times New Roman" w:cs="Times New Roman"/>
            <w:lang w:val="en-US"/>
          </w:rPr>
          <w:t>OCT</w:t>
        </w:r>
        <w:r w:rsidRPr="005770DF">
          <w:rPr>
            <w:rFonts w:ascii="Times New Roman" w:eastAsia="Times New Roman" w:hAnsi="Times New Roman" w:cs="Times New Roman"/>
          </w:rPr>
          <w:t xml:space="preserve"> την εβδομάδα 52 ήταν 68,3%</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και 69,1% στις ομάδες 2</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και 4 εβδομάδων προσαρμογής αντίστοιχα. Η μείωση του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γενικά</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διατηρήθηκε</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στα δύο θεραπευτικά</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σκέλη κατά</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το</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δεύτερο</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έτος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της</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μελετης</w:t>
        </w:r>
        <w:r w:rsidRPr="005770DF">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ALTAIR</w:t>
        </w:r>
        <w:r w:rsidRPr="005770DF">
          <w:rPr>
            <w:rFonts w:ascii="Times New Roman" w:eastAsia="Times New Roman" w:hAnsi="Times New Roman" w:cs="Times New Roman"/>
          </w:rPr>
          <w:t>.</w:t>
        </w:r>
      </w:ins>
    </w:p>
    <w:p w14:paraId="45164C96" w14:textId="77777777" w:rsidR="0095190A" w:rsidRPr="005770DF" w:rsidRDefault="0095190A" w:rsidP="0095190A">
      <w:pPr>
        <w:autoSpaceDE w:val="0"/>
        <w:autoSpaceDN w:val="0"/>
        <w:spacing w:after="0" w:line="240" w:lineRule="auto"/>
        <w:rPr>
          <w:ins w:id="522" w:author="Biocon Biologics" w:date="2025-06-10T14:45:00Z" w16du:dateUtc="2025-06-10T09:15:00Z"/>
          <w:rFonts w:ascii="Times New Roman" w:eastAsia="Times New Roman" w:hAnsi="Times New Roman" w:cs="Times New Roman"/>
        </w:rPr>
      </w:pPr>
    </w:p>
    <w:p w14:paraId="0384FA4D" w14:textId="77777777" w:rsidR="0095190A" w:rsidRPr="005770DF" w:rsidRDefault="0095190A" w:rsidP="0095190A">
      <w:pPr>
        <w:autoSpaceDE w:val="0"/>
        <w:autoSpaceDN w:val="0"/>
        <w:spacing w:after="0" w:line="240" w:lineRule="auto"/>
        <w:ind w:right="272"/>
        <w:rPr>
          <w:ins w:id="523" w:author="Biocon Biologics" w:date="2025-06-10T14:45:00Z" w16du:dateUtc="2025-06-10T09:15:00Z"/>
          <w:rFonts w:ascii="Times New Roman" w:eastAsia="Times New Roman" w:hAnsi="Times New Roman" w:cs="Times New Roman"/>
        </w:rPr>
      </w:pPr>
      <w:ins w:id="524" w:author="Biocon Biologics" w:date="2025-06-10T14:45:00Z" w16du:dateUtc="2025-06-10T09:15:00Z">
        <w:r w:rsidRPr="005770DF">
          <w:rPr>
            <w:rFonts w:ascii="Times New Roman" w:eastAsia="Times New Roman" w:hAnsi="Times New Roman" w:cs="Times New Roman"/>
          </w:rPr>
          <w:t xml:space="preserve">Η μελέτη </w:t>
        </w:r>
        <w:r w:rsidRPr="003269B4">
          <w:rPr>
            <w:rFonts w:ascii="Times New Roman" w:eastAsia="Times New Roman" w:hAnsi="Times New Roman" w:cs="Times New Roman"/>
            <w:lang w:val="en-US"/>
          </w:rPr>
          <w:t>ARIES</w:t>
        </w:r>
        <w:r w:rsidRPr="005770DF">
          <w:rPr>
            <w:rFonts w:ascii="Times New Roman" w:eastAsia="Times New Roman" w:hAnsi="Times New Roman" w:cs="Times New Roman"/>
          </w:rPr>
          <w:t xml:space="preserve"> σχεδιάστηκε για να διερευνήσει τη μη-κατωτερότητα του δοσολογικού σχήματος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θεραπείας και επέκτασης για </w:t>
        </w:r>
        <w:r>
          <w:rPr>
            <w:rFonts w:ascii="Times New Roman" w:eastAsia="Times New Roman" w:hAnsi="Times New Roman" w:cs="Times New Roman"/>
          </w:rPr>
          <w:t>την</w:t>
        </w:r>
        <w:r w:rsidRPr="005770DF">
          <w:rPr>
            <w:rFonts w:ascii="Times New Roman" w:eastAsia="Times New Roman" w:hAnsi="Times New Roman" w:cs="Times New Roman"/>
          </w:rPr>
          <w:t xml:space="preserve"> αφλιβερσέπτη 2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 το οποίο ξεκίνησε αμέσως μετά από τη χορήγηση 3</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αρχικών μηνιαίων ενέσεων και μιας επόμενης ένεσης μετά από 2 μήνες, έναντι του δοσολογικού</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σχήματος θεραπείας και επέκτασης που ξεκίνησε μετά από το πρώτο έτος θεραπείας. Για ασθενείς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που χρειάστηκαν θεραπεία συχνότερη από κάθε 8 εβδομάδες (</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 xml:space="preserve">8), για τουλάχιστον μία φορά </w:t>
        </w:r>
        <w:r w:rsidRPr="005770DF">
          <w:rPr>
            <w:rFonts w:ascii="Times New Roman" w:eastAsia="Times New Roman" w:hAnsi="Times New Roman" w:cs="Times New Roman"/>
          </w:rPr>
          <w:lastRenderedPageBreak/>
          <w:t>κατά τη</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 xml:space="preserve">διάρκεια της μελέτης, το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παρέμεινε υψηλότερο, αλλά η μέση μείωση του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από την έναρξη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έως την εβδομάδα 104 ήταν -160,4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 παρόμοια με εκείνη των ασθενών που έλαβαν θεραπεία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ανά</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8 εβδομάδες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8)</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ή σε</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λιγότερο συχνά διαστήματα.</w:t>
        </w:r>
      </w:ins>
    </w:p>
    <w:p w14:paraId="1F830D5A" w14:textId="77777777" w:rsidR="0095190A" w:rsidRPr="005770DF" w:rsidRDefault="0095190A" w:rsidP="0095190A">
      <w:pPr>
        <w:autoSpaceDE w:val="0"/>
        <w:autoSpaceDN w:val="0"/>
        <w:spacing w:before="1" w:after="0" w:line="240" w:lineRule="auto"/>
        <w:rPr>
          <w:ins w:id="525" w:author="Biocon Biologics" w:date="2025-06-10T14:45:00Z" w16du:dateUtc="2025-06-10T09:15:00Z"/>
          <w:rFonts w:ascii="Times New Roman" w:eastAsia="Times New Roman" w:hAnsi="Times New Roman" w:cs="Times New Roman"/>
        </w:rPr>
      </w:pPr>
    </w:p>
    <w:p w14:paraId="01A40413" w14:textId="77777777" w:rsidR="0095190A" w:rsidRPr="005770DF" w:rsidRDefault="0095190A" w:rsidP="0095190A">
      <w:pPr>
        <w:autoSpaceDE w:val="0"/>
        <w:autoSpaceDN w:val="0"/>
        <w:spacing w:after="0" w:line="240" w:lineRule="auto"/>
        <w:rPr>
          <w:ins w:id="526" w:author="Biocon Biologics" w:date="2025-06-10T14:45:00Z" w16du:dateUtc="2025-06-10T09:15:00Z"/>
          <w:rFonts w:ascii="Times New Roman" w:eastAsia="Times New Roman" w:hAnsi="Times New Roman" w:cs="Times New Roman"/>
          <w:i/>
        </w:rPr>
      </w:pPr>
      <w:ins w:id="527" w:author="Biocon Biologics" w:date="2025-06-10T14:45:00Z" w16du:dateUtc="2025-06-10T09:15:00Z">
        <w:r w:rsidRPr="005770DF">
          <w:rPr>
            <w:rFonts w:ascii="Times New Roman" w:eastAsia="Times New Roman" w:hAnsi="Times New Roman" w:cs="Times New Roman"/>
            <w:i/>
          </w:rPr>
          <w:t>Δευτεροπαθές</w:t>
        </w:r>
        <w:r w:rsidRPr="005770DF">
          <w:rPr>
            <w:rFonts w:ascii="Times New Roman" w:eastAsia="Times New Roman" w:hAnsi="Times New Roman" w:cs="Times New Roman"/>
            <w:i/>
            <w:spacing w:val="-2"/>
          </w:rPr>
          <w:t xml:space="preserve"> </w:t>
        </w:r>
        <w:r w:rsidRPr="005770DF">
          <w:rPr>
            <w:rFonts w:ascii="Times New Roman" w:eastAsia="Times New Roman" w:hAnsi="Times New Roman" w:cs="Times New Roman"/>
            <w:i/>
          </w:rPr>
          <w:t>οίδημα</w:t>
        </w:r>
        <w:r w:rsidRPr="005770DF">
          <w:rPr>
            <w:rFonts w:ascii="Times New Roman" w:eastAsia="Times New Roman" w:hAnsi="Times New Roman" w:cs="Times New Roman"/>
            <w:i/>
            <w:spacing w:val="-2"/>
          </w:rPr>
          <w:t xml:space="preserve"> </w:t>
        </w:r>
        <w:r w:rsidRPr="005770DF">
          <w:rPr>
            <w:rFonts w:ascii="Times New Roman" w:eastAsia="Times New Roman" w:hAnsi="Times New Roman" w:cs="Times New Roman"/>
            <w:i/>
          </w:rPr>
          <w:t>της</w:t>
        </w:r>
        <w:r w:rsidRPr="005770DF">
          <w:rPr>
            <w:rFonts w:ascii="Times New Roman" w:eastAsia="Times New Roman" w:hAnsi="Times New Roman" w:cs="Times New Roman"/>
            <w:i/>
            <w:spacing w:val="-1"/>
          </w:rPr>
          <w:t xml:space="preserve"> </w:t>
        </w:r>
        <w:r w:rsidRPr="005770DF">
          <w:rPr>
            <w:rFonts w:ascii="Times New Roman" w:eastAsia="Times New Roman" w:hAnsi="Times New Roman" w:cs="Times New Roman"/>
            <w:i/>
          </w:rPr>
          <w:t>ωχράς</w:t>
        </w:r>
        <w:r w:rsidRPr="005770DF">
          <w:rPr>
            <w:rFonts w:ascii="Times New Roman" w:eastAsia="Times New Roman" w:hAnsi="Times New Roman" w:cs="Times New Roman"/>
            <w:i/>
            <w:spacing w:val="-2"/>
          </w:rPr>
          <w:t xml:space="preserve"> </w:t>
        </w:r>
        <w:r w:rsidRPr="005770DF">
          <w:rPr>
            <w:rFonts w:ascii="Times New Roman" w:eastAsia="Times New Roman" w:hAnsi="Times New Roman" w:cs="Times New Roman"/>
            <w:i/>
          </w:rPr>
          <w:t>κηλίδας</w:t>
        </w:r>
        <w:r w:rsidRPr="005770DF">
          <w:rPr>
            <w:rFonts w:ascii="Times New Roman" w:eastAsia="Times New Roman" w:hAnsi="Times New Roman" w:cs="Times New Roman"/>
            <w:i/>
            <w:spacing w:val="-1"/>
          </w:rPr>
          <w:t xml:space="preserve"> </w:t>
        </w:r>
        <w:r w:rsidRPr="005770DF">
          <w:rPr>
            <w:rFonts w:ascii="Times New Roman" w:eastAsia="Times New Roman" w:hAnsi="Times New Roman" w:cs="Times New Roman"/>
            <w:i/>
          </w:rPr>
          <w:t xml:space="preserve">από </w:t>
        </w:r>
        <w:r w:rsidRPr="003269B4">
          <w:rPr>
            <w:rFonts w:ascii="Times New Roman" w:eastAsia="Times New Roman" w:hAnsi="Times New Roman" w:cs="Times New Roman"/>
            <w:i/>
            <w:lang w:val="en-US"/>
          </w:rPr>
          <w:t>CRVO</w:t>
        </w:r>
        <w:r w:rsidRPr="005770DF">
          <w:rPr>
            <w:rFonts w:ascii="Times New Roman" w:eastAsia="Times New Roman" w:hAnsi="Times New Roman" w:cs="Times New Roman"/>
            <w:i/>
            <w:spacing w:val="-1"/>
          </w:rPr>
          <w:t xml:space="preserve"> </w:t>
        </w:r>
        <w:r w:rsidRPr="005770DF">
          <w:rPr>
            <w:rFonts w:ascii="Times New Roman" w:eastAsia="Times New Roman" w:hAnsi="Times New Roman" w:cs="Times New Roman"/>
            <w:i/>
          </w:rPr>
          <w:t xml:space="preserve">και </w:t>
        </w:r>
        <w:r w:rsidRPr="003269B4">
          <w:rPr>
            <w:rFonts w:ascii="Times New Roman" w:eastAsia="Times New Roman" w:hAnsi="Times New Roman" w:cs="Times New Roman"/>
            <w:i/>
            <w:lang w:val="en-US"/>
          </w:rPr>
          <w:t>BRVO</w:t>
        </w:r>
      </w:ins>
    </w:p>
    <w:p w14:paraId="0C3D003B" w14:textId="77777777" w:rsidR="0095190A" w:rsidRPr="005770DF" w:rsidRDefault="0095190A" w:rsidP="0095190A">
      <w:pPr>
        <w:autoSpaceDE w:val="0"/>
        <w:autoSpaceDN w:val="0"/>
        <w:spacing w:after="0" w:line="240" w:lineRule="auto"/>
        <w:rPr>
          <w:ins w:id="528" w:author="Biocon Biologics" w:date="2025-06-10T14:45:00Z" w16du:dateUtc="2025-06-10T09:15:00Z"/>
          <w:rFonts w:ascii="Times New Roman" w:eastAsia="Times New Roman" w:hAnsi="Times New Roman" w:cs="Times New Roman"/>
          <w:i/>
        </w:rPr>
      </w:pPr>
    </w:p>
    <w:p w14:paraId="1B3E9B2C" w14:textId="77777777" w:rsidR="0095190A" w:rsidRPr="005770DF" w:rsidRDefault="0095190A" w:rsidP="0095190A">
      <w:pPr>
        <w:autoSpaceDE w:val="0"/>
        <w:autoSpaceDN w:val="0"/>
        <w:spacing w:before="1" w:after="0" w:line="240" w:lineRule="auto"/>
        <w:ind w:right="249"/>
        <w:rPr>
          <w:ins w:id="529" w:author="Biocon Biologics" w:date="2025-06-10T14:45:00Z" w16du:dateUtc="2025-06-10T09:15:00Z"/>
          <w:rFonts w:ascii="Times New Roman" w:eastAsia="Times New Roman" w:hAnsi="Times New Roman" w:cs="Times New Roman"/>
        </w:rPr>
      </w:pPr>
      <w:ins w:id="530" w:author="Biocon Biologics" w:date="2025-06-10T14:45:00Z" w16du:dateUtc="2025-06-10T09:15:00Z">
        <w:r w:rsidRPr="005770DF">
          <w:rPr>
            <w:rFonts w:ascii="Times New Roman" w:eastAsia="Times New Roman" w:hAnsi="Times New Roman" w:cs="Times New Roman"/>
          </w:rPr>
          <w:t xml:space="preserve">Στην </w:t>
        </w:r>
        <w:r w:rsidRPr="003269B4">
          <w:rPr>
            <w:rFonts w:ascii="Times New Roman" w:eastAsia="Times New Roman" w:hAnsi="Times New Roman" w:cs="Times New Roman"/>
            <w:lang w:val="en-US"/>
          </w:rPr>
          <w:t>CRVO</w:t>
        </w:r>
        <w:r w:rsidRPr="005770DF">
          <w:rPr>
            <w:rFonts w:ascii="Times New Roman" w:eastAsia="Times New Roman" w:hAnsi="Times New Roman" w:cs="Times New Roman"/>
          </w:rPr>
          <w:t xml:space="preserve"> και </w:t>
        </w:r>
        <w:r w:rsidRPr="003269B4">
          <w:rPr>
            <w:rFonts w:ascii="Times New Roman" w:eastAsia="Times New Roman" w:hAnsi="Times New Roman" w:cs="Times New Roman"/>
            <w:lang w:val="en-US"/>
          </w:rPr>
          <w:t>BRVO</w:t>
        </w:r>
        <w:r w:rsidRPr="005770DF">
          <w:rPr>
            <w:rFonts w:ascii="Times New Roman" w:eastAsia="Times New Roman" w:hAnsi="Times New Roman" w:cs="Times New Roman"/>
          </w:rPr>
          <w:t>, παρουσιάζεται ισχαιμία του αμφιβληστροειδούς η οποία ενεργοποιεί</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την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απελευθέρωση </w:t>
        </w:r>
        <w:r w:rsidRPr="003269B4">
          <w:rPr>
            <w:rFonts w:ascii="Times New Roman" w:eastAsia="Times New Roman" w:hAnsi="Times New Roman" w:cs="Times New Roman"/>
            <w:lang w:val="en-US"/>
          </w:rPr>
          <w:t>VEGF</w:t>
        </w:r>
        <w:r w:rsidRPr="005770DF">
          <w:rPr>
            <w:rFonts w:ascii="Times New Roman" w:eastAsia="Times New Roman" w:hAnsi="Times New Roman" w:cs="Times New Roman"/>
          </w:rPr>
          <w:t xml:space="preserve"> που με τη σειρά του αποσταθεροποιεί τις σφιχτές συνδέσεις και προάγει τον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πολλαπλασιασμό των ενδοθηλιακών κυττάρων. Η υπερέκφραση του </w:t>
        </w:r>
        <w:r w:rsidRPr="003269B4">
          <w:rPr>
            <w:rFonts w:ascii="Times New Roman" w:eastAsia="Times New Roman" w:hAnsi="Times New Roman" w:cs="Times New Roman"/>
            <w:lang w:val="en-US"/>
          </w:rPr>
          <w:t>VEGF</w:t>
        </w:r>
        <w:r w:rsidRPr="005770DF">
          <w:rPr>
            <w:rFonts w:ascii="Times New Roman" w:eastAsia="Times New Roman" w:hAnsi="Times New Roman" w:cs="Times New Roman"/>
          </w:rPr>
          <w:t xml:space="preserve"> σχετίζεται με τη λύση του</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αιµατοαµφιβληστροειδικού φραγµού, την αυξημένη αγγειακή διαπερατότητα, οίδημα του</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αμφιβληστροειδούς,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και επιπλοκές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στη</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νεοαγγείωση.</w:t>
        </w:r>
      </w:ins>
    </w:p>
    <w:p w14:paraId="4BD3ADC1" w14:textId="77777777" w:rsidR="0095190A" w:rsidRPr="005770DF" w:rsidRDefault="0095190A" w:rsidP="0095190A">
      <w:pPr>
        <w:autoSpaceDE w:val="0"/>
        <w:autoSpaceDN w:val="0"/>
        <w:spacing w:before="10" w:after="0" w:line="240" w:lineRule="auto"/>
        <w:rPr>
          <w:ins w:id="531" w:author="Biocon Biologics" w:date="2025-06-10T14:45:00Z" w16du:dateUtc="2025-06-10T09:15:00Z"/>
          <w:rFonts w:ascii="Times New Roman" w:eastAsia="Times New Roman" w:hAnsi="Times New Roman" w:cs="Times New Roman"/>
          <w:sz w:val="21"/>
        </w:rPr>
      </w:pPr>
    </w:p>
    <w:p w14:paraId="12BDA13E" w14:textId="77777777" w:rsidR="0095190A" w:rsidRPr="005770DF" w:rsidRDefault="0095190A" w:rsidP="0095190A">
      <w:pPr>
        <w:autoSpaceDE w:val="0"/>
        <w:autoSpaceDN w:val="0"/>
        <w:spacing w:after="0" w:line="240" w:lineRule="auto"/>
        <w:ind w:right="437"/>
        <w:rPr>
          <w:ins w:id="532" w:author="Biocon Biologics" w:date="2025-06-10T14:45:00Z" w16du:dateUtc="2025-06-10T09:15:00Z"/>
          <w:rFonts w:ascii="Times New Roman" w:eastAsia="Times New Roman" w:hAnsi="Times New Roman" w:cs="Times New Roman"/>
        </w:rPr>
      </w:pPr>
      <w:ins w:id="533" w:author="Biocon Biologics" w:date="2025-06-10T14:45:00Z" w16du:dateUtc="2025-06-10T09:15:00Z">
        <w:r w:rsidRPr="005770DF">
          <w:rPr>
            <w:rFonts w:ascii="Times New Roman" w:eastAsia="Times New Roman" w:hAnsi="Times New Roman" w:cs="Times New Roman"/>
          </w:rPr>
          <w:t>Σε ασθενείς που υποβλήθηκαν σε θεραπεία με 6 συνεχόμενες μηνιαίες ενέσεις αφλιβερσέπτη παρατηρήθηκε</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μια συνεχής, γρήγορη και ισχυρή</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ανατομική ανταπόκριση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(όπως μετρήθηκε από βελτιώσεις στο</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μέσο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Κατά την εβδομάδα 24, η μείωση του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ήταν στατιστικά ανώτερη σε αντίθεση με την</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ομάδα ελέγχου και στις τρείς μελέτες (</w:t>
        </w:r>
        <w:r w:rsidRPr="003269B4">
          <w:rPr>
            <w:rFonts w:ascii="Times New Roman" w:eastAsia="Times New Roman" w:hAnsi="Times New Roman" w:cs="Times New Roman"/>
            <w:lang w:val="en-US"/>
          </w:rPr>
          <w:t>COPERNICUS</w:t>
        </w:r>
        <w:r w:rsidRPr="005770DF">
          <w:rPr>
            <w:rFonts w:ascii="Times New Roman" w:eastAsia="Times New Roman" w:hAnsi="Times New Roman" w:cs="Times New Roman"/>
          </w:rPr>
          <w:t xml:space="preserve"> για την </w:t>
        </w:r>
        <w:r w:rsidRPr="003269B4">
          <w:rPr>
            <w:rFonts w:ascii="Times New Roman" w:eastAsia="Times New Roman" w:hAnsi="Times New Roman" w:cs="Times New Roman"/>
            <w:lang w:val="en-US"/>
          </w:rPr>
          <w:t>CRVO</w:t>
        </w:r>
        <w:r w:rsidRPr="005770DF">
          <w:rPr>
            <w:rFonts w:ascii="Times New Roman" w:eastAsia="Times New Roman" w:hAnsi="Times New Roman" w:cs="Times New Roman"/>
          </w:rPr>
          <w:t xml:space="preserve">: -457 </w:t>
        </w:r>
        <w:r w:rsidRPr="003269B4">
          <w:rPr>
            <w:rFonts w:ascii="Times New Roman" w:eastAsia="Times New Roman" w:hAnsi="Times New Roman" w:cs="Times New Roman"/>
            <w:lang w:val="en-US"/>
          </w:rPr>
          <w:t>vs</w:t>
        </w:r>
        <w:r w:rsidRPr="005770DF">
          <w:rPr>
            <w:rFonts w:ascii="Times New Roman" w:eastAsia="Times New Roman" w:hAnsi="Times New Roman" w:cs="Times New Roman"/>
          </w:rPr>
          <w:t xml:space="preserve">. -145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GALILEO</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για</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την</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CRVO</w:t>
        </w:r>
        <w:r w:rsidRPr="005770DF">
          <w:rPr>
            <w:rFonts w:ascii="Times New Roman" w:eastAsia="Times New Roman" w:hAnsi="Times New Roman" w:cs="Times New Roman"/>
          </w:rPr>
          <w:t>:</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-449</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vs</w:t>
        </w:r>
        <w:r w:rsidRPr="005770DF">
          <w:rPr>
            <w:rFonts w:ascii="Times New Roman" w:eastAsia="Times New Roman" w:hAnsi="Times New Roman" w:cs="Times New Roman"/>
          </w:rPr>
          <w:t>.</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-169</w:t>
        </w:r>
        <w:r w:rsidRPr="005770DF">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 xml:space="preserve">; </w:t>
        </w:r>
        <w:r w:rsidRPr="003269B4">
          <w:rPr>
            <w:rFonts w:ascii="Times New Roman" w:eastAsia="Times New Roman" w:hAnsi="Times New Roman" w:cs="Times New Roman"/>
            <w:lang w:val="en-US"/>
          </w:rPr>
          <w:t>VIBRANT</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για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την</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BRVO</w:t>
        </w:r>
        <w:r w:rsidRPr="005770DF">
          <w:rPr>
            <w:rFonts w:ascii="Times New Roman" w:eastAsia="Times New Roman" w:hAnsi="Times New Roman" w:cs="Times New Roman"/>
          </w:rPr>
          <w:t>:</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-280</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vs</w:t>
        </w:r>
        <w:r w:rsidRPr="005770DF">
          <w:rPr>
            <w:rFonts w:ascii="Times New Roman" w:eastAsia="Times New Roman" w:hAnsi="Times New Roman" w:cs="Times New Roman"/>
          </w:rPr>
          <w:t>.</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-128</w:t>
        </w:r>
        <w:r w:rsidRPr="005770DF">
          <w:rPr>
            <w:rFonts w:ascii="Times New Roman" w:eastAsia="Times New Roman" w:hAnsi="Times New Roman" w:cs="Times New Roman"/>
            <w:spacing w:val="-4"/>
          </w:rPr>
          <w:t xml:space="preserve">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 xml:space="preserve">. Αυτή η μείωση από την αρχική τιμή στο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διατηρήθηκε μέχρι το τέλος της κάθε μελέτης την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εβδομάδα 100 στην </w:t>
        </w:r>
        <w:r w:rsidRPr="003269B4">
          <w:rPr>
            <w:rFonts w:ascii="Times New Roman" w:eastAsia="Times New Roman" w:hAnsi="Times New Roman" w:cs="Times New Roman"/>
            <w:lang w:val="en-US"/>
          </w:rPr>
          <w:t>COPERNICUS</w:t>
        </w:r>
        <w:r w:rsidRPr="005770DF">
          <w:rPr>
            <w:rFonts w:ascii="Times New Roman" w:eastAsia="Times New Roman" w:hAnsi="Times New Roman" w:cs="Times New Roman"/>
          </w:rPr>
          <w:t xml:space="preserve">, την εβδομάδα 76 στην </w:t>
        </w:r>
        <w:r w:rsidRPr="003269B4">
          <w:rPr>
            <w:rFonts w:ascii="Times New Roman" w:eastAsia="Times New Roman" w:hAnsi="Times New Roman" w:cs="Times New Roman"/>
            <w:lang w:val="en-US"/>
          </w:rPr>
          <w:t>GALILEO</w:t>
        </w:r>
        <w:r w:rsidRPr="005770DF">
          <w:rPr>
            <w:rFonts w:ascii="Times New Roman" w:eastAsia="Times New Roman" w:hAnsi="Times New Roman" w:cs="Times New Roman"/>
          </w:rPr>
          <w:t xml:space="preserve"> και την εβδομάδα 52 στην</w:t>
        </w:r>
        <w:r w:rsidRPr="005770DF">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VIBRANT</w:t>
        </w:r>
        <w:r w:rsidRPr="005770DF">
          <w:rPr>
            <w:rFonts w:ascii="Times New Roman" w:eastAsia="Times New Roman" w:hAnsi="Times New Roman" w:cs="Times New Roman"/>
          </w:rPr>
          <w:t>.</w:t>
        </w:r>
      </w:ins>
    </w:p>
    <w:p w14:paraId="0FDF7455" w14:textId="77777777" w:rsidR="0095190A" w:rsidRPr="005770DF" w:rsidRDefault="0095190A" w:rsidP="0095190A">
      <w:pPr>
        <w:autoSpaceDE w:val="0"/>
        <w:autoSpaceDN w:val="0"/>
        <w:spacing w:before="1" w:after="0" w:line="240" w:lineRule="auto"/>
        <w:rPr>
          <w:ins w:id="534" w:author="Biocon Biologics" w:date="2025-06-10T14:45:00Z" w16du:dateUtc="2025-06-10T09:15:00Z"/>
          <w:rFonts w:ascii="Times New Roman" w:eastAsia="Times New Roman" w:hAnsi="Times New Roman" w:cs="Times New Roman"/>
          <w:sz w:val="23"/>
        </w:rPr>
      </w:pPr>
    </w:p>
    <w:p w14:paraId="0A7EAC2F" w14:textId="77777777" w:rsidR="0095190A" w:rsidRPr="005770DF" w:rsidRDefault="0095190A" w:rsidP="0095190A">
      <w:pPr>
        <w:autoSpaceDE w:val="0"/>
        <w:autoSpaceDN w:val="0"/>
        <w:spacing w:after="0" w:line="240" w:lineRule="auto"/>
        <w:jc w:val="both"/>
        <w:rPr>
          <w:ins w:id="535" w:author="Biocon Biologics" w:date="2025-06-10T14:45:00Z" w16du:dateUtc="2025-06-10T09:15:00Z"/>
          <w:rFonts w:ascii="Times New Roman" w:eastAsia="Times New Roman" w:hAnsi="Times New Roman" w:cs="Times New Roman"/>
          <w:i/>
        </w:rPr>
      </w:pPr>
      <w:ins w:id="536" w:author="Biocon Biologics" w:date="2025-06-10T14:45:00Z" w16du:dateUtc="2025-06-10T09:15:00Z">
        <w:r w:rsidRPr="005770DF">
          <w:rPr>
            <w:rFonts w:ascii="Times New Roman" w:eastAsia="Times New Roman" w:hAnsi="Times New Roman" w:cs="Times New Roman"/>
            <w:i/>
          </w:rPr>
          <w:t>Διαβητικό</w:t>
        </w:r>
        <w:r w:rsidRPr="005770DF">
          <w:rPr>
            <w:rFonts w:ascii="Times New Roman" w:eastAsia="Times New Roman" w:hAnsi="Times New Roman" w:cs="Times New Roman"/>
            <w:i/>
            <w:spacing w:val="-4"/>
          </w:rPr>
          <w:t xml:space="preserve"> </w:t>
        </w:r>
        <w:r w:rsidRPr="005770DF">
          <w:rPr>
            <w:rFonts w:ascii="Times New Roman" w:eastAsia="Times New Roman" w:hAnsi="Times New Roman" w:cs="Times New Roman"/>
            <w:i/>
          </w:rPr>
          <w:t>οίδημα</w:t>
        </w:r>
        <w:r w:rsidRPr="005770DF">
          <w:rPr>
            <w:rFonts w:ascii="Times New Roman" w:eastAsia="Times New Roman" w:hAnsi="Times New Roman" w:cs="Times New Roman"/>
            <w:i/>
            <w:spacing w:val="-1"/>
          </w:rPr>
          <w:t xml:space="preserve"> </w:t>
        </w:r>
        <w:r w:rsidRPr="005770DF">
          <w:rPr>
            <w:rFonts w:ascii="Times New Roman" w:eastAsia="Times New Roman" w:hAnsi="Times New Roman" w:cs="Times New Roman"/>
            <w:i/>
          </w:rPr>
          <w:t>της</w:t>
        </w:r>
        <w:r w:rsidRPr="005770DF">
          <w:rPr>
            <w:rFonts w:ascii="Times New Roman" w:eastAsia="Times New Roman" w:hAnsi="Times New Roman" w:cs="Times New Roman"/>
            <w:i/>
            <w:spacing w:val="-2"/>
          </w:rPr>
          <w:t xml:space="preserve"> </w:t>
        </w:r>
        <w:r w:rsidRPr="005770DF">
          <w:rPr>
            <w:rFonts w:ascii="Times New Roman" w:eastAsia="Times New Roman" w:hAnsi="Times New Roman" w:cs="Times New Roman"/>
            <w:i/>
          </w:rPr>
          <w:t>ωχράς</w:t>
        </w:r>
        <w:r w:rsidRPr="005770DF">
          <w:rPr>
            <w:rFonts w:ascii="Times New Roman" w:eastAsia="Times New Roman" w:hAnsi="Times New Roman" w:cs="Times New Roman"/>
            <w:i/>
            <w:spacing w:val="-1"/>
          </w:rPr>
          <w:t xml:space="preserve"> </w:t>
        </w:r>
        <w:r w:rsidRPr="005770DF">
          <w:rPr>
            <w:rFonts w:ascii="Times New Roman" w:eastAsia="Times New Roman" w:hAnsi="Times New Roman" w:cs="Times New Roman"/>
            <w:i/>
          </w:rPr>
          <w:t>κηλίδας</w:t>
        </w:r>
      </w:ins>
    </w:p>
    <w:p w14:paraId="38A04F9B" w14:textId="77777777" w:rsidR="0095190A" w:rsidRPr="005770DF" w:rsidRDefault="0095190A" w:rsidP="0095190A">
      <w:pPr>
        <w:autoSpaceDE w:val="0"/>
        <w:autoSpaceDN w:val="0"/>
        <w:spacing w:before="3" w:after="0" w:line="240" w:lineRule="auto"/>
        <w:rPr>
          <w:ins w:id="537" w:author="Biocon Biologics" w:date="2025-06-10T14:45:00Z" w16du:dateUtc="2025-06-10T09:15:00Z"/>
          <w:rFonts w:ascii="Times New Roman" w:eastAsia="Times New Roman" w:hAnsi="Times New Roman" w:cs="Times New Roman"/>
          <w:i/>
          <w:sz w:val="23"/>
        </w:rPr>
      </w:pPr>
    </w:p>
    <w:p w14:paraId="791AC08D" w14:textId="77777777" w:rsidR="0095190A" w:rsidRPr="005770DF" w:rsidRDefault="0095190A" w:rsidP="0095190A">
      <w:pPr>
        <w:autoSpaceDE w:val="0"/>
        <w:autoSpaceDN w:val="0"/>
        <w:spacing w:before="1" w:after="0" w:line="247" w:lineRule="auto"/>
        <w:ind w:right="207"/>
        <w:rPr>
          <w:ins w:id="538" w:author="Biocon Biologics" w:date="2025-06-10T14:45:00Z" w16du:dateUtc="2025-06-10T09:15:00Z"/>
          <w:rFonts w:ascii="Times New Roman" w:eastAsia="Times New Roman" w:hAnsi="Times New Roman" w:cs="Times New Roman"/>
        </w:rPr>
      </w:pPr>
      <w:ins w:id="539" w:author="Biocon Biologics" w:date="2025-06-10T14:45:00Z" w16du:dateUtc="2025-06-10T09:15:00Z">
        <w:r w:rsidRPr="005770DF">
          <w:rPr>
            <w:rFonts w:ascii="Times New Roman" w:eastAsia="Times New Roman" w:hAnsi="Times New Roman" w:cs="Times New Roman"/>
          </w:rPr>
          <w:t>Το διαβητικό οίδημα της ωχράς κηλίδας, είναι επακόλουθο της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διαβητικής αμφιβληστροειδοπάθειας</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και χαρακτηρίζεται από αυξημένη αγγειοδιαπερατότητα και βλάβη στα τριχοειδή του</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αμφιβληστροειδούς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οποία μπορεί</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να έχει</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ως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αποτέλεσμα την απώλεια οπτικής</w:t>
        </w:r>
        <w:r w:rsidRPr="005770DF">
          <w:rPr>
            <w:rFonts w:ascii="Times New Roman" w:eastAsia="Times New Roman" w:hAnsi="Times New Roman" w:cs="Times New Roman"/>
            <w:spacing w:val="-5"/>
          </w:rPr>
          <w:t xml:space="preserve"> </w:t>
        </w:r>
        <w:r w:rsidRPr="005770DF">
          <w:rPr>
            <w:rFonts w:ascii="Times New Roman" w:eastAsia="Times New Roman" w:hAnsi="Times New Roman" w:cs="Times New Roman"/>
          </w:rPr>
          <w:t xml:space="preserve">οξύτητας. Σε ασθενείς που υποβλήθηκαν σε θεραπεία με το </w:t>
        </w:r>
        <w:r w:rsidRPr="003269B4">
          <w:rPr>
            <w:rFonts w:ascii="Times New Roman" w:eastAsia="Times New Roman" w:hAnsi="Times New Roman" w:cs="Times New Roman"/>
            <w:lang w:val="en-US"/>
          </w:rPr>
          <w:t>Yesafili</w:t>
        </w:r>
        <w:r w:rsidRPr="005770DF">
          <w:rPr>
            <w:rFonts w:ascii="Times New Roman" w:eastAsia="Times New Roman" w:hAnsi="Times New Roman" w:cs="Times New Roman"/>
          </w:rPr>
          <w:t>, η πλειονότητα των οποίων καθορίστηκε ότι</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είχαν διαβήτη τύπου ΙΙ, παρατηρήθηκε σύντομα μετά την έναρξη της θεραπείας γρήγορη και ισχυρή</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ανταπόκριση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ως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προς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τη μορφολογία</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w:t>
        </w:r>
        <w:r w:rsidRPr="003269B4">
          <w:rPr>
            <w:rFonts w:ascii="Times New Roman" w:eastAsia="Times New Roman" w:hAnsi="Times New Roman" w:cs="Times New Roman"/>
            <w:lang w:val="en-US"/>
          </w:rPr>
          <w:t>DRSS</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επίπεδο).</w:t>
        </w:r>
      </w:ins>
    </w:p>
    <w:p w14:paraId="1259D9DC" w14:textId="77777777" w:rsidR="0095190A" w:rsidRPr="005770DF" w:rsidRDefault="0095190A" w:rsidP="0095190A">
      <w:pPr>
        <w:autoSpaceDE w:val="0"/>
        <w:autoSpaceDN w:val="0"/>
        <w:spacing w:before="1" w:after="0" w:line="240" w:lineRule="auto"/>
        <w:rPr>
          <w:ins w:id="540" w:author="Biocon Biologics" w:date="2025-06-10T14:45:00Z" w16du:dateUtc="2025-06-10T09:15:00Z"/>
          <w:rFonts w:ascii="Times New Roman" w:eastAsia="Times New Roman" w:hAnsi="Times New Roman" w:cs="Times New Roman"/>
        </w:rPr>
      </w:pPr>
    </w:p>
    <w:p w14:paraId="1C07917C" w14:textId="77777777" w:rsidR="0095190A" w:rsidRPr="005770DF" w:rsidRDefault="0095190A" w:rsidP="0095190A">
      <w:pPr>
        <w:autoSpaceDE w:val="0"/>
        <w:autoSpaceDN w:val="0"/>
        <w:spacing w:after="0" w:line="240" w:lineRule="auto"/>
        <w:ind w:right="249"/>
        <w:rPr>
          <w:ins w:id="541" w:author="Biocon Biologics" w:date="2025-06-10T14:45:00Z" w16du:dateUtc="2025-06-10T09:15:00Z"/>
          <w:rFonts w:ascii="Times New Roman" w:eastAsia="Times New Roman" w:hAnsi="Times New Roman" w:cs="Times New Roman"/>
        </w:rPr>
      </w:pPr>
      <w:ins w:id="542" w:author="Biocon Biologics" w:date="2025-06-10T14:45:00Z" w16du:dateUtc="2025-06-10T09:15:00Z">
        <w:r w:rsidRPr="005770DF">
          <w:rPr>
            <w:rFonts w:ascii="Times New Roman" w:eastAsia="Times New Roman" w:hAnsi="Times New Roman" w:cs="Times New Roman"/>
          </w:rPr>
          <w:t>Στις</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μελέτες</w:t>
        </w:r>
        <w:r w:rsidRPr="005770DF">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και</w:t>
        </w:r>
        <w:r w:rsidRPr="005770DF">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r w:rsidRPr="005770DF">
          <w:rPr>
            <w:rFonts w:ascii="Times New Roman" w:eastAsia="Times New Roman" w:hAnsi="Times New Roman" w:cs="Times New Roman"/>
            <w:spacing w:val="47"/>
          </w:rPr>
          <w:t xml:space="preserve"> </w:t>
        </w:r>
        <w:r w:rsidRPr="005770DF">
          <w:rPr>
            <w:rFonts w:ascii="Times New Roman" w:eastAsia="Times New Roman" w:hAnsi="Times New Roman" w:cs="Times New Roman"/>
          </w:rPr>
          <w:t>σε</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ασθενείς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που</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λάμβαναν</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θεραπεία</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με</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αφλιβερσέπτη σε</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σύγκριση</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με</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την ομάδα ελέγχου λέιζερ παρατηρήθηκε μια στατιστικά σημαντικότερη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μέση μείωση στο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από</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 xml:space="preserve">την αρχική τιμή κατά την εβδομάδα 52 ήταν -192,4 και -183,1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 xml:space="preserve"> για τις ομάδες </w:t>
        </w:r>
        <w:r>
          <w:rPr>
            <w:rFonts w:ascii="Times New Roman" w:eastAsia="Times New Roman" w:hAnsi="Times New Roman" w:cs="Times New Roman"/>
          </w:rPr>
          <w:t xml:space="preserve">της </w:t>
        </w:r>
        <w:r w:rsidRPr="005770DF">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5770DF">
          <w:rPr>
            <w:rFonts w:ascii="Times New Roman" w:eastAsia="Times New Roman" w:hAnsi="Times New Roman" w:cs="Times New Roman"/>
          </w:rPr>
          <w:t xml:space="preserve"> 2</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8</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και -66,2 και -73,3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για τις ομάδες ελέγχου, αντίστοιχα. Κατά την εβδομάδα 100, η μείωση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διατηρήθηκε με -195,8 και -191,1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 xml:space="preserve"> για τις ομάδες </w:t>
        </w:r>
        <w:r>
          <w:rPr>
            <w:rFonts w:ascii="Times New Roman" w:eastAsia="Times New Roman" w:hAnsi="Times New Roman" w:cs="Times New Roman"/>
          </w:rPr>
          <w:t xml:space="preserve">της </w:t>
        </w:r>
        <w:r w:rsidRPr="005770DF">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5770DF">
          <w:rPr>
            <w:rFonts w:ascii="Times New Roman" w:eastAsia="Times New Roman" w:hAnsi="Times New Roman" w:cs="Times New Roman"/>
          </w:rPr>
          <w:t xml:space="preserve"> 2</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 xml:space="preserve">8 και -85,7 και -83,9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για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τις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ομάδες</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ελέγχου,</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στις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μελέτες</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 xml:space="preserve">και </w:t>
        </w:r>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r w:rsidRPr="005770DF">
          <w:rPr>
            <w:rFonts w:ascii="Times New Roman" w:eastAsia="Times New Roman" w:hAnsi="Times New Roman" w:cs="Times New Roman"/>
          </w:rPr>
          <w:t>, αντίστοιχα.</w:t>
        </w:r>
      </w:ins>
    </w:p>
    <w:p w14:paraId="6964FD3D" w14:textId="77777777" w:rsidR="0095190A" w:rsidRPr="005770DF" w:rsidRDefault="0095190A" w:rsidP="0095190A">
      <w:pPr>
        <w:autoSpaceDE w:val="0"/>
        <w:autoSpaceDN w:val="0"/>
        <w:spacing w:before="78" w:after="0" w:line="240" w:lineRule="auto"/>
        <w:ind w:right="328"/>
        <w:rPr>
          <w:ins w:id="543" w:author="Biocon Biologics" w:date="2025-06-10T14:45:00Z" w16du:dateUtc="2025-06-10T09:15:00Z"/>
          <w:rFonts w:ascii="Times New Roman" w:eastAsia="Times New Roman" w:hAnsi="Times New Roman" w:cs="Times New Roman"/>
        </w:rPr>
      </w:pPr>
    </w:p>
    <w:p w14:paraId="6253FA07" w14:textId="77777777" w:rsidR="0095190A" w:rsidRPr="005770DF" w:rsidRDefault="0095190A" w:rsidP="0095190A">
      <w:pPr>
        <w:autoSpaceDE w:val="0"/>
        <w:autoSpaceDN w:val="0"/>
        <w:spacing w:after="0" w:line="240" w:lineRule="auto"/>
        <w:ind w:right="328"/>
        <w:rPr>
          <w:ins w:id="544" w:author="Biocon Biologics" w:date="2025-06-10T14:45:00Z" w16du:dateUtc="2025-06-10T09:15:00Z"/>
          <w:rFonts w:ascii="Times New Roman" w:eastAsia="Times New Roman" w:hAnsi="Times New Roman" w:cs="Times New Roman"/>
        </w:rPr>
      </w:pPr>
      <w:ins w:id="545" w:author="Biocon Biologics" w:date="2025-06-10T14:45:00Z" w16du:dateUtc="2025-06-10T09:15:00Z">
        <w:r w:rsidRPr="005770DF">
          <w:rPr>
            <w:rFonts w:ascii="Times New Roman" w:eastAsia="Times New Roman" w:hAnsi="Times New Roman" w:cs="Times New Roman"/>
          </w:rPr>
          <w:t>Μια βελτίωση ≥ 2 βημάτων στ</w:t>
        </w:r>
        <w:r w:rsidRPr="003269B4">
          <w:rPr>
            <w:rFonts w:ascii="Times New Roman" w:eastAsia="Times New Roman" w:hAnsi="Times New Roman" w:cs="Times New Roman"/>
            <w:lang w:val="en-US"/>
          </w:rPr>
          <w:t>o</w:t>
        </w:r>
        <w:r w:rsidRPr="005770DF">
          <w:rPr>
            <w:rFonts w:ascii="Times New Roman" w:eastAsia="Times New Roman" w:hAnsi="Times New Roman" w:cs="Times New Roman"/>
          </w:rPr>
          <w:t xml:space="preserve"> </w:t>
        </w:r>
        <w:r w:rsidRPr="003269B4">
          <w:rPr>
            <w:rFonts w:ascii="Times New Roman" w:eastAsia="Times New Roman" w:hAnsi="Times New Roman" w:cs="Times New Roman"/>
            <w:lang w:val="en-US"/>
          </w:rPr>
          <w:t>DRSS</w:t>
        </w:r>
        <w:r w:rsidRPr="005770DF">
          <w:rPr>
            <w:rFonts w:ascii="Times New Roman" w:eastAsia="Times New Roman" w:hAnsi="Times New Roman" w:cs="Times New Roman"/>
          </w:rPr>
          <w:t xml:space="preserve"> αξιολογήθηκε με προκαθορισμένο τρόπο στις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5770DF">
          <w:rPr>
            <w:rFonts w:ascii="Times New Roman" w:eastAsia="Times New Roman" w:hAnsi="Times New Roman" w:cs="Times New Roman"/>
          </w:rPr>
          <w:t xml:space="preserve"> και</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r w:rsidRPr="005770DF">
          <w:rPr>
            <w:rFonts w:ascii="Times New Roman" w:eastAsia="Times New Roman" w:hAnsi="Times New Roman" w:cs="Times New Roman"/>
          </w:rPr>
          <w:t xml:space="preserve">. Η κλίμακα </w:t>
        </w:r>
        <w:r w:rsidRPr="003269B4">
          <w:rPr>
            <w:rFonts w:ascii="Times New Roman" w:eastAsia="Times New Roman" w:hAnsi="Times New Roman" w:cs="Times New Roman"/>
            <w:lang w:val="en-US"/>
          </w:rPr>
          <w:t>DRSS</w:t>
        </w:r>
        <w:r w:rsidRPr="005770DF">
          <w:rPr>
            <w:rFonts w:ascii="Times New Roman" w:eastAsia="Times New Roman" w:hAnsi="Times New Roman" w:cs="Times New Roman"/>
          </w:rPr>
          <w:t xml:space="preserve"> ήταν βαθμολογήσιμη στο 73,7% των ασθενών στην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5770DF">
          <w:rPr>
            <w:rFonts w:ascii="Times New Roman" w:eastAsia="Times New Roman" w:hAnsi="Times New Roman" w:cs="Times New Roman"/>
          </w:rPr>
          <w:t xml:space="preserve"> και στο</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 xml:space="preserve">98,3% των ασθενών στην </w:t>
        </w:r>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r w:rsidRPr="005770DF">
          <w:rPr>
            <w:rFonts w:ascii="Times New Roman" w:eastAsia="Times New Roman" w:hAnsi="Times New Roman" w:cs="Times New Roman"/>
          </w:rPr>
          <w:t xml:space="preserve">. Κατά την εβδομάδα 52, 27,7% και 29,1% των ομάδων </w:t>
        </w:r>
        <w:r>
          <w:rPr>
            <w:rFonts w:ascii="Times New Roman" w:eastAsia="Times New Roman" w:hAnsi="Times New Roman" w:cs="Times New Roman"/>
          </w:rPr>
          <w:t>της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αφλιβερσέπτη</w:t>
        </w:r>
        <w:r>
          <w:rPr>
            <w:rFonts w:ascii="Times New Roman" w:eastAsia="Times New Roman" w:hAnsi="Times New Roman" w:cs="Times New Roman"/>
          </w:rPr>
          <w:t>ς</w:t>
        </w:r>
        <w:r w:rsidRPr="005770DF">
          <w:rPr>
            <w:rFonts w:ascii="Times New Roman" w:eastAsia="Times New Roman" w:hAnsi="Times New Roman" w:cs="Times New Roman"/>
          </w:rPr>
          <w:t xml:space="preserve"> 2</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8, και 7,5% και 14,3% των ομάδων ελέγχου παρουσίασαν μια βελτίωση ≥ 2 βημάτων στο</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DRSS</w:t>
        </w:r>
        <w:r w:rsidRPr="005770DF">
          <w:rPr>
            <w:rFonts w:ascii="Times New Roman" w:eastAsia="Times New Roman" w:hAnsi="Times New Roman" w:cs="Times New Roman"/>
          </w:rPr>
          <w:t xml:space="preserve">. Κατά την εβδομάδα 100, τα αντίστοιχα ποσοστά ήταν 32,6% και 37,1% των ομάδων </w:t>
        </w:r>
        <w:r>
          <w:rPr>
            <w:rFonts w:ascii="Times New Roman" w:eastAsia="Times New Roman" w:hAnsi="Times New Roman" w:cs="Times New Roman"/>
          </w:rPr>
          <w:t>της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αφλιβερσέπτη</w:t>
        </w:r>
        <w:r>
          <w:rPr>
            <w:rFonts w:ascii="Times New Roman" w:eastAsia="Times New Roman" w:hAnsi="Times New Roman" w:cs="Times New Roman"/>
          </w:rPr>
          <w:t>ς</w:t>
        </w:r>
        <w:r w:rsidRPr="005770DF">
          <w:rPr>
            <w:rFonts w:ascii="Times New Roman" w:eastAsia="Times New Roman" w:hAnsi="Times New Roman" w:cs="Times New Roman"/>
          </w:rPr>
          <w:t xml:space="preserve"> 2</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8 και 8,2% και 15,6% των</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ομάδων</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ελέγχου.</w:t>
        </w:r>
      </w:ins>
    </w:p>
    <w:p w14:paraId="4AABDBD3" w14:textId="77777777" w:rsidR="0095190A" w:rsidRPr="005770DF" w:rsidRDefault="0095190A" w:rsidP="0095190A">
      <w:pPr>
        <w:autoSpaceDE w:val="0"/>
        <w:autoSpaceDN w:val="0"/>
        <w:spacing w:after="0" w:line="240" w:lineRule="auto"/>
        <w:rPr>
          <w:ins w:id="546" w:author="Biocon Biologics" w:date="2025-06-10T14:45:00Z" w16du:dateUtc="2025-06-10T09:15:00Z"/>
          <w:rFonts w:ascii="Times New Roman" w:eastAsia="Times New Roman" w:hAnsi="Times New Roman" w:cs="Times New Roman"/>
        </w:rPr>
      </w:pPr>
    </w:p>
    <w:p w14:paraId="3E1CFC1A" w14:textId="77777777" w:rsidR="0095190A" w:rsidRPr="005770DF" w:rsidRDefault="0095190A" w:rsidP="0095190A">
      <w:pPr>
        <w:autoSpaceDE w:val="0"/>
        <w:autoSpaceDN w:val="0"/>
        <w:spacing w:after="0" w:line="240" w:lineRule="auto"/>
        <w:ind w:right="255"/>
        <w:rPr>
          <w:ins w:id="547" w:author="Biocon Biologics" w:date="2025-06-10T14:45:00Z" w16du:dateUtc="2025-06-10T09:15:00Z"/>
          <w:rFonts w:ascii="Times New Roman" w:eastAsia="Times New Roman" w:hAnsi="Times New Roman" w:cs="Times New Roman"/>
        </w:rPr>
      </w:pPr>
      <w:ins w:id="548" w:author="Biocon Biologics" w:date="2025-06-10T14:45:00Z" w16du:dateUtc="2025-06-10T09:15:00Z">
        <w:r w:rsidRPr="005770DF">
          <w:rPr>
            <w:rFonts w:ascii="Times New Roman" w:eastAsia="Times New Roman" w:hAnsi="Times New Roman" w:cs="Times New Roman"/>
          </w:rPr>
          <w:t xml:space="preserve">Η μελέτη </w:t>
        </w:r>
        <w:r w:rsidRPr="003269B4">
          <w:rPr>
            <w:rFonts w:ascii="Times New Roman" w:eastAsia="Times New Roman" w:hAnsi="Times New Roman" w:cs="Times New Roman"/>
            <w:lang w:val="en-US"/>
          </w:rPr>
          <w:t>VIOLET</w:t>
        </w:r>
        <w:r w:rsidRPr="005770DF">
          <w:rPr>
            <w:rFonts w:ascii="Times New Roman" w:eastAsia="Times New Roman" w:hAnsi="Times New Roman" w:cs="Times New Roman"/>
          </w:rPr>
          <w:t xml:space="preserve"> συνέκρινε τρία διαφορετικά δοσολογικά σχήματα </w:t>
        </w:r>
        <w:r>
          <w:rPr>
            <w:rFonts w:ascii="Times New Roman" w:eastAsia="Times New Roman" w:hAnsi="Times New Roman" w:cs="Times New Roman"/>
          </w:rPr>
          <w:t>της</w:t>
        </w:r>
        <w:r w:rsidRPr="005770DF">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5770DF">
          <w:rPr>
            <w:rFonts w:ascii="Times New Roman" w:eastAsia="Times New Roman" w:hAnsi="Times New Roman" w:cs="Times New Roman"/>
          </w:rPr>
          <w:t xml:space="preserve"> 2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 xml:space="preserve"> για τη θεραπεία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του Διαβητικού Οιδήματος της Ωχράς Κηλίδας, μετά από τουλάχιστον έναν χρόνο θεραπείας με</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σταθερά μεσοδιαστήματα, κατά τον οποίο η θεραπεία ξεκίνησε με 5 διαδοχικές μηνιαίες δόσεις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ακολουθούμενες από χορήγηση κάθε 2 μήνες. Την εβδομάδα 52 και την εβδομάδα 100 της μελέτης,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δηλαδή το δεύτερο και το τρίτο έτος θεραπείας, οι μέσες αλλαγές στο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ήταν κλινικά παρόμοιες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για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τα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δοσολογικά</w:t>
        </w:r>
        <w:r w:rsidRPr="005770DF">
          <w:rPr>
            <w:rFonts w:ascii="Times New Roman" w:eastAsia="Times New Roman" w:hAnsi="Times New Roman" w:cs="Times New Roman"/>
            <w:spacing w:val="-5"/>
          </w:rPr>
          <w:t xml:space="preserve"> </w:t>
        </w:r>
        <w:r w:rsidRPr="005770DF">
          <w:rPr>
            <w:rFonts w:ascii="Times New Roman" w:eastAsia="Times New Roman" w:hAnsi="Times New Roman" w:cs="Times New Roman"/>
          </w:rPr>
          <w:t>σχήματα</w:t>
        </w:r>
        <w:r w:rsidRPr="005770DF">
          <w:rPr>
            <w:rFonts w:ascii="Times New Roman" w:eastAsia="Times New Roman" w:hAnsi="Times New Roman" w:cs="Times New Roman"/>
            <w:spacing w:val="-5"/>
          </w:rPr>
          <w:t xml:space="preserve"> </w:t>
        </w:r>
        <w:r w:rsidRPr="005770DF">
          <w:rPr>
            <w:rFonts w:ascii="Times New Roman" w:eastAsia="Times New Roman" w:hAnsi="Times New Roman" w:cs="Times New Roman"/>
          </w:rPr>
          <w:t>θεραπεία</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και</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επέκταση</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(2</w:t>
        </w:r>
        <w:r w:rsidRPr="003269B4">
          <w:rPr>
            <w:rFonts w:ascii="Times New Roman" w:eastAsia="Times New Roman" w:hAnsi="Times New Roman" w:cs="Times New Roman"/>
            <w:lang w:val="en-US"/>
          </w:rPr>
          <w:t>T</w:t>
        </w:r>
        <w:r w:rsidRPr="005770DF">
          <w:rPr>
            <w:rFonts w:ascii="Times New Roman" w:eastAsia="Times New Roman" w:hAnsi="Times New Roman" w:cs="Times New Roman"/>
          </w:rPr>
          <w:t>&amp;</w:t>
        </w:r>
        <w:r w:rsidRPr="003269B4">
          <w:rPr>
            <w:rFonts w:ascii="Times New Roman" w:eastAsia="Times New Roman" w:hAnsi="Times New Roman" w:cs="Times New Roman"/>
            <w:lang w:val="en-US"/>
          </w:rPr>
          <w:t>E</w:t>
        </w:r>
        <w:r w:rsidRPr="005770DF">
          <w:rPr>
            <w:rFonts w:ascii="Times New Roman" w:eastAsia="Times New Roman" w:hAnsi="Times New Roman" w:cs="Times New Roman"/>
          </w:rPr>
          <w:t>),</w:t>
        </w:r>
        <w:r w:rsidRPr="005770DF">
          <w:rPr>
            <w:rFonts w:ascii="Times New Roman" w:eastAsia="Times New Roman" w:hAnsi="Times New Roman" w:cs="Times New Roman"/>
            <w:spacing w:val="2"/>
          </w:rPr>
          <w:t xml:space="preserve"> </w:t>
        </w:r>
        <w:r w:rsidRPr="003269B4">
          <w:rPr>
            <w:rFonts w:ascii="Times New Roman" w:eastAsia="Times New Roman" w:hAnsi="Times New Roman" w:cs="Times New Roman"/>
            <w:i/>
            <w:lang w:val="en-US"/>
          </w:rPr>
          <w:t>pro</w:t>
        </w:r>
        <w:r w:rsidRPr="005770DF">
          <w:rPr>
            <w:rFonts w:ascii="Times New Roman" w:eastAsia="Times New Roman" w:hAnsi="Times New Roman" w:cs="Times New Roman"/>
            <w:i/>
            <w:spacing w:val="-1"/>
          </w:rPr>
          <w:t xml:space="preserve"> </w:t>
        </w:r>
        <w:r w:rsidRPr="003269B4">
          <w:rPr>
            <w:rFonts w:ascii="Times New Roman" w:eastAsia="Times New Roman" w:hAnsi="Times New Roman" w:cs="Times New Roman"/>
            <w:i/>
            <w:lang w:val="en-US"/>
          </w:rPr>
          <w:t>re</w:t>
        </w:r>
        <w:r w:rsidRPr="005770DF">
          <w:rPr>
            <w:rFonts w:ascii="Times New Roman" w:eastAsia="Times New Roman" w:hAnsi="Times New Roman" w:cs="Times New Roman"/>
            <w:i/>
            <w:spacing w:val="-1"/>
          </w:rPr>
          <w:t xml:space="preserve"> </w:t>
        </w:r>
        <w:r w:rsidRPr="003269B4">
          <w:rPr>
            <w:rFonts w:ascii="Times New Roman" w:eastAsia="Times New Roman" w:hAnsi="Times New Roman" w:cs="Times New Roman"/>
            <w:i/>
            <w:lang w:val="en-US"/>
          </w:rPr>
          <w:t>nata</w:t>
        </w:r>
        <w:r w:rsidRPr="005770DF">
          <w:rPr>
            <w:rFonts w:ascii="Times New Roman" w:eastAsia="Times New Roman" w:hAnsi="Times New Roman" w:cs="Times New Roman"/>
            <w:i/>
          </w:rPr>
          <w:t xml:space="preserve"> </w:t>
        </w:r>
        <w:r w:rsidRPr="005770DF">
          <w:rPr>
            <w:rFonts w:ascii="Times New Roman" w:eastAsia="Times New Roman" w:hAnsi="Times New Roman" w:cs="Times New Roman"/>
          </w:rPr>
          <w:t>(2</w:t>
        </w:r>
        <w:r w:rsidRPr="003269B4">
          <w:rPr>
            <w:rFonts w:ascii="Times New Roman" w:eastAsia="Times New Roman" w:hAnsi="Times New Roman" w:cs="Times New Roman"/>
            <w:lang w:val="en-US"/>
          </w:rPr>
          <w:t>PRN</w:t>
        </w:r>
        <w:r w:rsidRPr="005770DF">
          <w:rPr>
            <w:rFonts w:ascii="Times New Roman" w:eastAsia="Times New Roman" w:hAnsi="Times New Roman" w:cs="Times New Roman"/>
          </w:rPr>
          <w:t>)</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και</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2</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8,</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αντίστοιχα, -2,1,</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2,2 και -18,8</w:t>
        </w:r>
        <w:r w:rsidRPr="005770DF">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την εβδομάδα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52 και 2,3,</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-13,9 και -15,5</w:t>
        </w:r>
        <w:r w:rsidRPr="005770DF">
          <w:rPr>
            <w:rFonts w:ascii="Times New Roman" w:eastAsia="Times New Roman" w:hAnsi="Times New Roman" w:cs="Times New Roman"/>
            <w:spacing w:val="-4"/>
          </w:rPr>
          <w:t xml:space="preserve">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 xml:space="preserve"> την</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εβδομάδα 100.</w:t>
        </w:r>
      </w:ins>
    </w:p>
    <w:p w14:paraId="7900521A" w14:textId="77777777" w:rsidR="0095190A" w:rsidRPr="005770DF" w:rsidRDefault="0095190A" w:rsidP="0095190A">
      <w:pPr>
        <w:autoSpaceDE w:val="0"/>
        <w:autoSpaceDN w:val="0"/>
        <w:spacing w:before="1" w:after="0" w:line="240" w:lineRule="auto"/>
        <w:rPr>
          <w:ins w:id="549" w:author="Biocon Biologics" w:date="2025-06-10T14:45:00Z" w16du:dateUtc="2025-06-10T09:15:00Z"/>
          <w:rFonts w:ascii="Times New Roman" w:eastAsia="Times New Roman" w:hAnsi="Times New Roman" w:cs="Times New Roman"/>
        </w:rPr>
      </w:pPr>
    </w:p>
    <w:p w14:paraId="1C5A956D" w14:textId="77777777" w:rsidR="0095190A" w:rsidRPr="005770DF" w:rsidRDefault="0095190A" w:rsidP="0095190A">
      <w:pPr>
        <w:autoSpaceDE w:val="0"/>
        <w:autoSpaceDN w:val="0"/>
        <w:spacing w:after="0" w:line="240" w:lineRule="auto"/>
        <w:rPr>
          <w:ins w:id="550" w:author="Biocon Biologics" w:date="2025-06-10T14:45:00Z" w16du:dateUtc="2025-06-10T09:15:00Z"/>
          <w:rFonts w:ascii="Times New Roman" w:eastAsia="Times New Roman" w:hAnsi="Times New Roman" w:cs="Times New Roman"/>
          <w:i/>
        </w:rPr>
      </w:pPr>
      <w:ins w:id="551" w:author="Biocon Biologics" w:date="2025-06-10T14:45:00Z" w16du:dateUtc="2025-06-10T09:15:00Z">
        <w:r w:rsidRPr="005770DF">
          <w:rPr>
            <w:rFonts w:ascii="Times New Roman" w:eastAsia="Times New Roman" w:hAnsi="Times New Roman" w:cs="Times New Roman"/>
            <w:i/>
          </w:rPr>
          <w:t>Μυωπική</w:t>
        </w:r>
        <w:r w:rsidRPr="005770DF">
          <w:rPr>
            <w:rFonts w:ascii="Times New Roman" w:eastAsia="Times New Roman" w:hAnsi="Times New Roman" w:cs="Times New Roman"/>
            <w:i/>
            <w:spacing w:val="-3"/>
          </w:rPr>
          <w:t xml:space="preserve"> </w:t>
        </w:r>
        <w:r w:rsidRPr="005770DF">
          <w:rPr>
            <w:rFonts w:ascii="Times New Roman" w:eastAsia="Times New Roman" w:hAnsi="Times New Roman" w:cs="Times New Roman"/>
            <w:i/>
          </w:rPr>
          <w:t>χοριοειδική</w:t>
        </w:r>
        <w:r w:rsidRPr="005770DF">
          <w:rPr>
            <w:rFonts w:ascii="Times New Roman" w:eastAsia="Times New Roman" w:hAnsi="Times New Roman" w:cs="Times New Roman"/>
            <w:i/>
            <w:spacing w:val="-3"/>
          </w:rPr>
          <w:t xml:space="preserve"> </w:t>
        </w:r>
        <w:r w:rsidRPr="005770DF">
          <w:rPr>
            <w:rFonts w:ascii="Times New Roman" w:eastAsia="Times New Roman" w:hAnsi="Times New Roman" w:cs="Times New Roman"/>
            <w:i/>
          </w:rPr>
          <w:t>νεοαγγείωση</w:t>
        </w:r>
      </w:ins>
    </w:p>
    <w:p w14:paraId="5A233250" w14:textId="77777777" w:rsidR="0095190A" w:rsidRPr="005770DF" w:rsidRDefault="0095190A" w:rsidP="0095190A">
      <w:pPr>
        <w:autoSpaceDE w:val="0"/>
        <w:autoSpaceDN w:val="0"/>
        <w:spacing w:before="1" w:after="0" w:line="240" w:lineRule="auto"/>
        <w:rPr>
          <w:ins w:id="552" w:author="Biocon Biologics" w:date="2025-06-10T14:45:00Z" w16du:dateUtc="2025-06-10T09:15:00Z"/>
          <w:rFonts w:ascii="Times New Roman" w:eastAsia="Times New Roman" w:hAnsi="Times New Roman" w:cs="Times New Roman"/>
          <w:i/>
        </w:rPr>
      </w:pPr>
    </w:p>
    <w:p w14:paraId="134E1E5A" w14:textId="77777777" w:rsidR="0095190A" w:rsidRPr="005770DF" w:rsidRDefault="0095190A" w:rsidP="0095190A">
      <w:pPr>
        <w:autoSpaceDE w:val="0"/>
        <w:autoSpaceDN w:val="0"/>
        <w:spacing w:after="0" w:line="240" w:lineRule="auto"/>
        <w:ind w:right="314"/>
        <w:rPr>
          <w:ins w:id="553" w:author="Biocon Biologics" w:date="2025-06-10T14:45:00Z" w16du:dateUtc="2025-06-10T09:15:00Z"/>
          <w:rFonts w:ascii="Times New Roman" w:eastAsia="Times New Roman" w:hAnsi="Times New Roman" w:cs="Times New Roman"/>
        </w:rPr>
      </w:pPr>
      <w:ins w:id="554" w:author="Biocon Biologics" w:date="2025-06-10T14:45:00Z" w16du:dateUtc="2025-06-10T09:15:00Z">
        <w:r w:rsidRPr="005770DF">
          <w:rPr>
            <w:rFonts w:ascii="Times New Roman" w:eastAsia="Times New Roman" w:hAnsi="Times New Roman" w:cs="Times New Roman"/>
          </w:rPr>
          <w:t xml:space="preserve">Η μυωπική χοριοειδική νεοαγγείωση (μυωπική </w:t>
        </w:r>
        <w:r w:rsidRPr="003269B4">
          <w:rPr>
            <w:rFonts w:ascii="Times New Roman" w:eastAsia="Times New Roman" w:hAnsi="Times New Roman" w:cs="Times New Roman"/>
            <w:lang w:val="en-US"/>
          </w:rPr>
          <w:t>CNV</w:t>
        </w:r>
        <w:r w:rsidRPr="005770DF">
          <w:rPr>
            <w:rFonts w:ascii="Times New Roman" w:eastAsia="Times New Roman" w:hAnsi="Times New Roman" w:cs="Times New Roman"/>
          </w:rPr>
          <w:t>) αποτελεί συχνή αιτία απώλειας της όρασης σε</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lastRenderedPageBreak/>
          <w:t>ενήλικες με παθολογική μυωπία. Αναπτύσσεται ως μηχανισμός επούλωσης τραύματος μετά από</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ρήξεις της μεμβράνης του </w:t>
        </w:r>
        <w:r w:rsidRPr="003269B4">
          <w:rPr>
            <w:rFonts w:ascii="Times New Roman" w:eastAsia="Times New Roman" w:hAnsi="Times New Roman" w:cs="Times New Roman"/>
            <w:lang w:val="en-US"/>
          </w:rPr>
          <w:t>Bruch</w:t>
        </w:r>
        <w:r w:rsidRPr="005770DF">
          <w:rPr>
            <w:rFonts w:ascii="Times New Roman" w:eastAsia="Times New Roman" w:hAnsi="Times New Roman" w:cs="Times New Roman"/>
          </w:rPr>
          <w:t xml:space="preserve"> και αντιπροσωπεύει το πιο απειλητικό για την όραση σύμβαμα στην</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παθολογική</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μυωπία.</w:t>
        </w:r>
      </w:ins>
    </w:p>
    <w:p w14:paraId="36EF1CC4" w14:textId="77777777" w:rsidR="0095190A" w:rsidRPr="005770DF" w:rsidRDefault="0095190A" w:rsidP="0095190A">
      <w:pPr>
        <w:autoSpaceDE w:val="0"/>
        <w:autoSpaceDN w:val="0"/>
        <w:spacing w:before="4" w:after="0" w:line="240" w:lineRule="auto"/>
        <w:rPr>
          <w:ins w:id="555" w:author="Biocon Biologics" w:date="2025-06-10T14:45:00Z" w16du:dateUtc="2025-06-10T09:15:00Z"/>
          <w:rFonts w:ascii="Times New Roman" w:eastAsia="Times New Roman" w:hAnsi="Times New Roman" w:cs="Times New Roman"/>
        </w:rPr>
      </w:pPr>
    </w:p>
    <w:p w14:paraId="0E2F5C47" w14:textId="77777777" w:rsidR="0095190A" w:rsidRPr="005770DF" w:rsidRDefault="0095190A" w:rsidP="0095190A">
      <w:pPr>
        <w:autoSpaceDE w:val="0"/>
        <w:autoSpaceDN w:val="0"/>
        <w:spacing w:after="0" w:line="247" w:lineRule="auto"/>
        <w:ind w:right="313"/>
        <w:rPr>
          <w:ins w:id="556" w:author="Biocon Biologics" w:date="2025-06-10T14:45:00Z" w16du:dateUtc="2025-06-10T09:15:00Z"/>
          <w:rFonts w:ascii="Times New Roman" w:eastAsia="Times New Roman" w:hAnsi="Times New Roman" w:cs="Times New Roman"/>
        </w:rPr>
      </w:pPr>
      <w:ins w:id="557" w:author="Biocon Biologics" w:date="2025-06-10T14:45:00Z" w16du:dateUtc="2025-06-10T09:15:00Z">
        <w:r w:rsidRPr="005770DF">
          <w:rPr>
            <w:rFonts w:ascii="Times New Roman" w:eastAsia="Times New Roman" w:hAnsi="Times New Roman" w:cs="Times New Roman"/>
          </w:rPr>
          <w:t xml:space="preserve">Σε ασθενείς που υποβλήθηκαν σε θεραπεία με </w:t>
        </w:r>
        <w:r>
          <w:rPr>
            <w:rFonts w:ascii="Times New Roman" w:eastAsia="Times New Roman" w:hAnsi="Times New Roman" w:cs="Times New Roman"/>
          </w:rPr>
          <w:t>την</w:t>
        </w:r>
        <w:r w:rsidRPr="005770DF">
          <w:rPr>
            <w:rFonts w:ascii="Times New Roman" w:eastAsia="Times New Roman" w:hAnsi="Times New Roman" w:cs="Times New Roman"/>
          </w:rPr>
          <w:t xml:space="preserve"> αφλιβερσέπτη στη μελέτη </w:t>
        </w:r>
        <w:r w:rsidRPr="003269B4">
          <w:rPr>
            <w:rFonts w:ascii="Times New Roman" w:eastAsia="Times New Roman" w:hAnsi="Times New Roman" w:cs="Times New Roman"/>
            <w:lang w:val="en-US"/>
          </w:rPr>
          <w:t>MYRROR</w:t>
        </w:r>
        <w:r w:rsidRPr="005770DF">
          <w:rPr>
            <w:rFonts w:ascii="Times New Roman" w:eastAsia="Times New Roman" w:hAnsi="Times New Roman" w:cs="Times New Roman"/>
          </w:rPr>
          <w:t xml:space="preserve"> (μία ένεση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χορηγούμενη κατά την έναρξη της θεραπείας, με πρόσθετες ενέσεις χορηγούμενες σε περίπτωση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επιμονής ή υποτροπής της νόσου), το </w:t>
        </w:r>
        <w:r w:rsidRPr="003269B4">
          <w:rPr>
            <w:rFonts w:ascii="Times New Roman" w:eastAsia="Times New Roman" w:hAnsi="Times New Roman" w:cs="Times New Roman"/>
            <w:lang w:val="en-US"/>
          </w:rPr>
          <w:t>CRT</w:t>
        </w:r>
        <w:r w:rsidRPr="005770DF">
          <w:rPr>
            <w:rFonts w:ascii="Times New Roman" w:eastAsia="Times New Roman" w:hAnsi="Times New Roman" w:cs="Times New Roman"/>
          </w:rPr>
          <w:t xml:space="preserve"> μειώθηκε σύντομα μετά την έναρξη της θεραπείας υπέρ</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του </w:t>
        </w:r>
        <w:r w:rsidRPr="003269B4">
          <w:rPr>
            <w:rFonts w:ascii="Times New Roman" w:eastAsia="Times New Roman" w:hAnsi="Times New Roman" w:cs="Times New Roman"/>
            <w:lang w:val="en-US"/>
          </w:rPr>
          <w:t>Yesafili</w:t>
        </w:r>
        <w:r w:rsidRPr="005770DF">
          <w:rPr>
            <w:rFonts w:ascii="Times New Roman" w:eastAsia="Times New Roman" w:hAnsi="Times New Roman" w:cs="Times New Roman"/>
          </w:rPr>
          <w:t xml:space="preserve"> κατά την εβδομάδα 24 (79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 xml:space="preserve"> και</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4 </w:t>
        </w:r>
        <w:r w:rsidRPr="003269B4">
          <w:rPr>
            <w:rFonts w:ascii="Times New Roman" w:eastAsia="Times New Roman" w:hAnsi="Times New Roman" w:cs="Times New Roman"/>
            <w:lang w:val="en-US"/>
          </w:rPr>
          <w:t>microns</w:t>
        </w:r>
        <w:r w:rsidRPr="005770DF">
          <w:rPr>
            <w:rFonts w:ascii="Times New Roman" w:eastAsia="Times New Roman" w:hAnsi="Times New Roman" w:cs="Times New Roman"/>
          </w:rPr>
          <w:t xml:space="preserve"> για την ομάδα θεραπείας αφλιβερσέπτη 2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 xml:space="preserve"> και</w:t>
        </w:r>
        <w:r w:rsidRPr="000558D7">
          <w:rPr>
            <w:rFonts w:ascii="Times New Roman" w:eastAsia="Times New Roman" w:hAnsi="Times New Roman" w:cs="Times New Roman"/>
          </w:rPr>
          <w:t xml:space="preserve"> </w:t>
        </w:r>
        <w:r w:rsidRPr="005770DF">
          <w:rPr>
            <w:rFonts w:ascii="Times New Roman" w:eastAsia="Times New Roman" w:hAnsi="Times New Roman" w:cs="Times New Roman"/>
          </w:rPr>
          <w:t>την ομάδα ελέγχου, αντίστοιχα) και διατηρήθηκε μέχρι την εβδομάδα 48.</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Επίσης μειώθηκε το μέσο</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μέγεθος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της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βλάβης</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CNV</w:t>
        </w:r>
        <w:r w:rsidRPr="005770DF">
          <w:rPr>
            <w:rFonts w:ascii="Times New Roman" w:eastAsia="Times New Roman" w:hAnsi="Times New Roman" w:cs="Times New Roman"/>
          </w:rPr>
          <w:t>.</w:t>
        </w:r>
      </w:ins>
    </w:p>
    <w:p w14:paraId="49F3D7CC" w14:textId="77777777" w:rsidR="0095190A" w:rsidRPr="005770DF" w:rsidRDefault="0095190A" w:rsidP="0095190A">
      <w:pPr>
        <w:autoSpaceDE w:val="0"/>
        <w:autoSpaceDN w:val="0"/>
        <w:spacing w:before="3" w:after="0" w:line="240" w:lineRule="auto"/>
        <w:rPr>
          <w:ins w:id="558" w:author="Biocon Biologics" w:date="2025-06-10T14:45:00Z" w16du:dateUtc="2025-06-10T09:15:00Z"/>
          <w:rFonts w:ascii="Times New Roman" w:eastAsia="Times New Roman" w:hAnsi="Times New Roman" w:cs="Times New Roman"/>
          <w:sz w:val="21"/>
        </w:rPr>
      </w:pPr>
    </w:p>
    <w:p w14:paraId="2AAA9C4E" w14:textId="77777777" w:rsidR="0095190A" w:rsidRPr="005770DF" w:rsidRDefault="0095190A" w:rsidP="0095190A">
      <w:pPr>
        <w:autoSpaceDE w:val="0"/>
        <w:autoSpaceDN w:val="0"/>
        <w:spacing w:after="0" w:line="240" w:lineRule="auto"/>
        <w:rPr>
          <w:ins w:id="559" w:author="Biocon Biologics" w:date="2025-06-10T14:45:00Z" w16du:dateUtc="2025-06-10T09:15:00Z"/>
          <w:rFonts w:ascii="Times New Roman" w:eastAsia="Times New Roman" w:hAnsi="Times New Roman" w:cs="Times New Roman"/>
        </w:rPr>
      </w:pPr>
      <w:ins w:id="560" w:author="Biocon Biologics" w:date="2025-06-10T14:45:00Z" w16du:dateUtc="2025-06-10T09:15:00Z">
        <w:r w:rsidRPr="005770DF">
          <w:rPr>
            <w:rFonts w:ascii="Times New Roman" w:eastAsia="Times New Roman" w:hAnsi="Times New Roman" w:cs="Times New Roman"/>
            <w:u w:val="single"/>
          </w:rPr>
          <w:t>Κλινική</w:t>
        </w:r>
        <w:r w:rsidRPr="005770DF">
          <w:rPr>
            <w:rFonts w:ascii="Times New Roman" w:eastAsia="Times New Roman" w:hAnsi="Times New Roman" w:cs="Times New Roman"/>
            <w:spacing w:val="-2"/>
            <w:u w:val="single"/>
          </w:rPr>
          <w:t xml:space="preserve"> </w:t>
        </w:r>
        <w:r w:rsidRPr="005770DF">
          <w:rPr>
            <w:rFonts w:ascii="Times New Roman" w:eastAsia="Times New Roman" w:hAnsi="Times New Roman" w:cs="Times New Roman"/>
            <w:u w:val="single"/>
          </w:rPr>
          <w:t>αποτελεσματικότητα</w:t>
        </w:r>
        <w:r w:rsidRPr="005770DF">
          <w:rPr>
            <w:rFonts w:ascii="Times New Roman" w:eastAsia="Times New Roman" w:hAnsi="Times New Roman" w:cs="Times New Roman"/>
            <w:spacing w:val="-1"/>
            <w:u w:val="single"/>
          </w:rPr>
          <w:t xml:space="preserve"> </w:t>
        </w:r>
        <w:r w:rsidRPr="005770DF">
          <w:rPr>
            <w:rFonts w:ascii="Times New Roman" w:eastAsia="Times New Roman" w:hAnsi="Times New Roman" w:cs="Times New Roman"/>
            <w:u w:val="single"/>
          </w:rPr>
          <w:t>και</w:t>
        </w:r>
        <w:r w:rsidRPr="005770DF">
          <w:rPr>
            <w:rFonts w:ascii="Times New Roman" w:eastAsia="Times New Roman" w:hAnsi="Times New Roman" w:cs="Times New Roman"/>
            <w:spacing w:val="-1"/>
            <w:u w:val="single"/>
          </w:rPr>
          <w:t xml:space="preserve"> </w:t>
        </w:r>
        <w:r w:rsidRPr="005770DF">
          <w:rPr>
            <w:rFonts w:ascii="Times New Roman" w:eastAsia="Times New Roman" w:hAnsi="Times New Roman" w:cs="Times New Roman"/>
            <w:u w:val="single"/>
          </w:rPr>
          <w:t>ασφάλεια</w:t>
        </w:r>
      </w:ins>
    </w:p>
    <w:p w14:paraId="6E3B2517" w14:textId="77777777" w:rsidR="0095190A" w:rsidRPr="005770DF" w:rsidRDefault="0095190A" w:rsidP="0095190A">
      <w:pPr>
        <w:autoSpaceDE w:val="0"/>
        <w:autoSpaceDN w:val="0"/>
        <w:spacing w:before="1" w:after="0" w:line="240" w:lineRule="auto"/>
        <w:rPr>
          <w:ins w:id="561" w:author="Biocon Biologics" w:date="2025-06-10T14:45:00Z" w16du:dateUtc="2025-06-10T09:15:00Z"/>
          <w:rFonts w:ascii="Times New Roman" w:eastAsia="Times New Roman" w:hAnsi="Times New Roman" w:cs="Times New Roman"/>
          <w:sz w:val="14"/>
        </w:rPr>
      </w:pPr>
    </w:p>
    <w:p w14:paraId="6E0ACB81" w14:textId="77777777" w:rsidR="0095190A" w:rsidRPr="005770DF" w:rsidRDefault="0095190A" w:rsidP="0095190A">
      <w:pPr>
        <w:autoSpaceDE w:val="0"/>
        <w:autoSpaceDN w:val="0"/>
        <w:spacing w:before="92" w:after="0" w:line="240" w:lineRule="auto"/>
        <w:rPr>
          <w:ins w:id="562" w:author="Biocon Biologics" w:date="2025-06-10T14:45:00Z" w16du:dateUtc="2025-06-10T09:15:00Z"/>
          <w:rFonts w:ascii="Times New Roman" w:eastAsia="Times New Roman" w:hAnsi="Times New Roman" w:cs="Times New Roman"/>
          <w:i/>
        </w:rPr>
      </w:pPr>
      <w:ins w:id="563" w:author="Biocon Biologics" w:date="2025-06-10T14:45:00Z" w16du:dateUtc="2025-06-10T09:15:00Z">
        <w:r w:rsidRPr="005770DF">
          <w:rPr>
            <w:rFonts w:ascii="Times New Roman" w:eastAsia="Times New Roman" w:hAnsi="Times New Roman" w:cs="Times New Roman"/>
            <w:i/>
          </w:rPr>
          <w:t>Υγρού</w:t>
        </w:r>
        <w:r w:rsidRPr="005770DF">
          <w:rPr>
            <w:rFonts w:ascii="Times New Roman" w:eastAsia="Times New Roman" w:hAnsi="Times New Roman" w:cs="Times New Roman"/>
            <w:i/>
            <w:spacing w:val="-1"/>
          </w:rPr>
          <w:t xml:space="preserve"> </w:t>
        </w:r>
        <w:r w:rsidRPr="005770DF">
          <w:rPr>
            <w:rFonts w:ascii="Times New Roman" w:eastAsia="Times New Roman" w:hAnsi="Times New Roman" w:cs="Times New Roman"/>
            <w:i/>
          </w:rPr>
          <w:t xml:space="preserve">τύπου </w:t>
        </w:r>
        <w:r w:rsidRPr="003269B4">
          <w:rPr>
            <w:rFonts w:ascii="Times New Roman" w:eastAsia="Times New Roman" w:hAnsi="Times New Roman" w:cs="Times New Roman"/>
            <w:i/>
            <w:lang w:val="en-US"/>
          </w:rPr>
          <w:t>AMD</w:t>
        </w:r>
      </w:ins>
    </w:p>
    <w:p w14:paraId="2F2E0049" w14:textId="77777777" w:rsidR="0095190A" w:rsidRPr="005770DF" w:rsidRDefault="0095190A" w:rsidP="0095190A">
      <w:pPr>
        <w:autoSpaceDE w:val="0"/>
        <w:autoSpaceDN w:val="0"/>
        <w:spacing w:after="0" w:line="240" w:lineRule="auto"/>
        <w:rPr>
          <w:ins w:id="564" w:author="Biocon Biologics" w:date="2025-06-10T14:45:00Z" w16du:dateUtc="2025-06-10T09:15:00Z"/>
          <w:rFonts w:ascii="Times New Roman" w:eastAsia="Times New Roman" w:hAnsi="Times New Roman" w:cs="Times New Roman"/>
          <w:i/>
        </w:rPr>
      </w:pPr>
    </w:p>
    <w:p w14:paraId="12CDC411" w14:textId="77777777" w:rsidR="0095190A" w:rsidRPr="005770DF" w:rsidRDefault="0095190A" w:rsidP="0095190A">
      <w:pPr>
        <w:autoSpaceDE w:val="0"/>
        <w:autoSpaceDN w:val="0"/>
        <w:spacing w:after="0" w:line="240" w:lineRule="auto"/>
        <w:ind w:right="512"/>
        <w:rPr>
          <w:ins w:id="565" w:author="Biocon Biologics" w:date="2025-06-10T14:45:00Z" w16du:dateUtc="2025-06-10T09:15:00Z"/>
          <w:rFonts w:ascii="Times New Roman" w:eastAsia="Times New Roman" w:hAnsi="Times New Roman" w:cs="Times New Roman"/>
        </w:rPr>
      </w:pPr>
      <w:ins w:id="566" w:author="Biocon Biologics" w:date="2025-06-10T14:45:00Z" w16du:dateUtc="2025-06-10T09:15:00Z">
        <w:r w:rsidRPr="005770DF">
          <w:rPr>
            <w:rFonts w:ascii="Times New Roman" w:eastAsia="Times New Roman" w:hAnsi="Times New Roman" w:cs="Times New Roman"/>
          </w:rPr>
          <w:t xml:space="preserve">Η ασφάλεια και η αποτελεσματικότητα </w:t>
        </w:r>
        <w:r>
          <w:rPr>
            <w:rFonts w:ascii="Times New Roman" w:eastAsia="Times New Roman" w:hAnsi="Times New Roman" w:cs="Times New Roman"/>
          </w:rPr>
          <w:t>της</w:t>
        </w:r>
        <w:r w:rsidRPr="005770DF">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5770DF">
          <w:rPr>
            <w:rFonts w:ascii="Times New Roman" w:eastAsia="Times New Roman" w:hAnsi="Times New Roman" w:cs="Times New Roman"/>
          </w:rPr>
          <w:t xml:space="preserve"> αξιολογήθηκαν σε δύο τυχαιοποιημένες,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πολυκεντρικές, διπλά-τυφλές, ελεγχόμενες με υπάρχουσα ενεργό θεραπεία μελέτες σε ασθενείς με</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 xml:space="preserve">υγρού τύπου </w:t>
        </w:r>
        <w:r w:rsidRPr="003269B4">
          <w:rPr>
            <w:rFonts w:ascii="Times New Roman" w:eastAsia="Times New Roman" w:hAnsi="Times New Roman" w:cs="Times New Roman"/>
            <w:lang w:val="en-US"/>
          </w:rPr>
          <w:t>AMD</w:t>
        </w:r>
        <w:r w:rsidRPr="005770DF">
          <w:rPr>
            <w:rFonts w:ascii="Times New Roman" w:eastAsia="Times New Roman" w:hAnsi="Times New Roman" w:cs="Times New Roman"/>
          </w:rPr>
          <w:t xml:space="preserve"> (</w:t>
        </w:r>
        <w:r w:rsidRPr="003269B4">
          <w:rPr>
            <w:rFonts w:ascii="Times New Roman" w:eastAsia="Times New Roman" w:hAnsi="Times New Roman" w:cs="Times New Roman"/>
            <w:lang w:val="en-US"/>
          </w:rPr>
          <w:t>VIEW</w:t>
        </w:r>
        <w:r w:rsidRPr="005770DF">
          <w:rPr>
            <w:rFonts w:ascii="Times New Roman" w:eastAsia="Times New Roman" w:hAnsi="Times New Roman" w:cs="Times New Roman"/>
          </w:rPr>
          <w:t xml:space="preserve">1 και </w:t>
        </w:r>
        <w:r w:rsidRPr="003269B4">
          <w:rPr>
            <w:rFonts w:ascii="Times New Roman" w:eastAsia="Times New Roman" w:hAnsi="Times New Roman" w:cs="Times New Roman"/>
            <w:lang w:val="en-US"/>
          </w:rPr>
          <w:t>VIEW</w:t>
        </w:r>
        <w:r w:rsidRPr="005770DF">
          <w:rPr>
            <w:rFonts w:ascii="Times New Roman" w:eastAsia="Times New Roman" w:hAnsi="Times New Roman" w:cs="Times New Roman"/>
          </w:rPr>
          <w:t>2) με ένα σύνολο 2.412 ασθενών υποβλήθηκαν σε θεραπεία</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 xml:space="preserve">και ήταν αξιολογήσιμοι για αποτελεσματικότητα (1.817 με </w:t>
        </w:r>
        <w:r>
          <w:rPr>
            <w:rFonts w:ascii="Times New Roman" w:eastAsia="Times New Roman" w:hAnsi="Times New Roman" w:cs="Times New Roman"/>
          </w:rPr>
          <w:t>την</w:t>
        </w:r>
        <w:r w:rsidRPr="005770DF">
          <w:rPr>
            <w:rFonts w:ascii="Times New Roman" w:eastAsia="Times New Roman" w:hAnsi="Times New Roman" w:cs="Times New Roman"/>
          </w:rPr>
          <w:t xml:space="preserve"> αφλιβερσέπτη)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Οι ηλικίες των ασθενών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κυμαίνονταν από 49 έως 99 ετών με ένα μέσο όρο ηλικίας τα 76 έτη. Σε αυτές τις κλινικές μελέτες,</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 xml:space="preserve">περίπου το 89% (1.616/1.817) των ασθενών που τυχαιοποιήθηκαν σε θεραπεία με </w:t>
        </w:r>
        <w:r>
          <w:rPr>
            <w:rFonts w:ascii="Times New Roman" w:eastAsia="Times New Roman" w:hAnsi="Times New Roman" w:cs="Times New Roman"/>
          </w:rPr>
          <w:t>την</w:t>
        </w:r>
        <w:r w:rsidRPr="005770DF">
          <w:rPr>
            <w:rFonts w:ascii="Times New Roman" w:eastAsia="Times New Roman" w:hAnsi="Times New Roman" w:cs="Times New Roman"/>
          </w:rPr>
          <w:t xml:space="preserve"> αφλιβερσέπτη ήταν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ηλικίας 65 ετών ή μεγαλύτεροι και περίπου το 63% (1.139/1.817) ήταν ηλικίας 75 ετών ή</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μεγαλύτεροι. Σε κάθε μελέτη, οι ασθενείς τυχαιοποιήθηκαν με αναλογία 1:1:1:1 σε 1 από 4</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δοσολογικά</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σχήματα:</w:t>
        </w:r>
      </w:ins>
    </w:p>
    <w:p w14:paraId="7AE787F4" w14:textId="77777777" w:rsidR="0095190A" w:rsidRPr="005770DF" w:rsidRDefault="0095190A" w:rsidP="0095190A">
      <w:pPr>
        <w:autoSpaceDE w:val="0"/>
        <w:autoSpaceDN w:val="0"/>
        <w:spacing w:after="0" w:line="240" w:lineRule="auto"/>
        <w:rPr>
          <w:ins w:id="567" w:author="Biocon Biologics" w:date="2025-06-10T14:45:00Z" w16du:dateUtc="2025-06-10T09:15:00Z"/>
          <w:rFonts w:ascii="Times New Roman" w:eastAsia="Times New Roman" w:hAnsi="Times New Roman" w:cs="Times New Roman"/>
        </w:rPr>
      </w:pPr>
    </w:p>
    <w:p w14:paraId="1F579C4B" w14:textId="77777777" w:rsidR="0095190A" w:rsidRPr="005770DF" w:rsidRDefault="0095190A" w:rsidP="0095190A">
      <w:pPr>
        <w:numPr>
          <w:ilvl w:val="0"/>
          <w:numId w:val="33"/>
        </w:numPr>
        <w:tabs>
          <w:tab w:val="left" w:pos="359"/>
        </w:tabs>
        <w:autoSpaceDE w:val="0"/>
        <w:autoSpaceDN w:val="0"/>
        <w:spacing w:after="0" w:line="252" w:lineRule="exact"/>
        <w:ind w:left="241" w:hanging="241"/>
        <w:rPr>
          <w:ins w:id="568" w:author="Biocon Biologics" w:date="2025-06-10T14:45:00Z" w16du:dateUtc="2025-06-10T09:15:00Z"/>
          <w:rFonts w:ascii="Times New Roman" w:eastAsia="Times New Roman" w:hAnsi="Times New Roman" w:cs="Times New Roman"/>
        </w:rPr>
      </w:pPr>
      <w:ins w:id="569" w:author="Biocon Biologics" w:date="2025-06-10T14:45:00Z" w16du:dateUtc="2025-06-10T09:15:00Z">
        <w:r w:rsidRPr="005770DF">
          <w:rPr>
            <w:rFonts w:ascii="Times New Roman" w:eastAsia="Times New Roman" w:hAnsi="Times New Roman" w:cs="Times New Roman"/>
          </w:rPr>
          <w:t>Αφλιβερσέπτη 2</w:t>
        </w:r>
        <w:r w:rsidRPr="005770DF">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w:t>
        </w:r>
        <w:r w:rsidRPr="005770DF">
          <w:rPr>
            <w:rFonts w:ascii="Times New Roman" w:eastAsia="Times New Roman" w:hAnsi="Times New Roman" w:cs="Times New Roman"/>
            <w:spacing w:val="-4"/>
          </w:rPr>
          <w:t xml:space="preserve"> </w:t>
        </w:r>
        <w:r w:rsidRPr="005770DF">
          <w:rPr>
            <w:rFonts w:ascii="Times New Roman" w:eastAsia="Times New Roman" w:hAnsi="Times New Roman" w:cs="Times New Roman"/>
          </w:rPr>
          <w:t>χορηγούμενα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κάθε</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8</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εβδομάδες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μετά</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από</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3</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αρχικές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μηνιαίες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δόσεις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(αφλιβερσέπτη 2</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8),</w:t>
        </w:r>
      </w:ins>
    </w:p>
    <w:p w14:paraId="7F13BE70" w14:textId="77777777" w:rsidR="0095190A" w:rsidRPr="005770DF" w:rsidRDefault="0095190A" w:rsidP="0095190A">
      <w:pPr>
        <w:numPr>
          <w:ilvl w:val="0"/>
          <w:numId w:val="33"/>
        </w:numPr>
        <w:tabs>
          <w:tab w:val="left" w:pos="359"/>
        </w:tabs>
        <w:autoSpaceDE w:val="0"/>
        <w:autoSpaceDN w:val="0"/>
        <w:spacing w:after="0" w:line="252" w:lineRule="exact"/>
        <w:ind w:left="241" w:hanging="241"/>
        <w:rPr>
          <w:ins w:id="570" w:author="Biocon Biologics" w:date="2025-06-10T14:45:00Z" w16du:dateUtc="2025-06-10T09:15:00Z"/>
          <w:rFonts w:ascii="Times New Roman" w:eastAsia="Times New Roman" w:hAnsi="Times New Roman" w:cs="Times New Roman"/>
        </w:rPr>
      </w:pPr>
      <w:ins w:id="571" w:author="Biocon Biologics" w:date="2025-06-10T14:45:00Z" w16du:dateUtc="2025-06-10T09:15:00Z">
        <w:r w:rsidRPr="005770DF">
          <w:rPr>
            <w:rFonts w:ascii="Times New Roman" w:eastAsia="Times New Roman" w:hAnsi="Times New Roman" w:cs="Times New Roman"/>
          </w:rPr>
          <w:t>Αφλιβερσέπτη 2</w:t>
        </w:r>
        <w:r w:rsidRPr="005770DF">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χορηγούμενα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κάθε 4 εβδομάδες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(αφλιβερσέπτη 2</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4),</w:t>
        </w:r>
      </w:ins>
    </w:p>
    <w:p w14:paraId="337DBCAF" w14:textId="77777777" w:rsidR="0095190A" w:rsidRPr="005770DF" w:rsidRDefault="0095190A" w:rsidP="0095190A">
      <w:pPr>
        <w:numPr>
          <w:ilvl w:val="0"/>
          <w:numId w:val="33"/>
        </w:numPr>
        <w:tabs>
          <w:tab w:val="left" w:pos="359"/>
        </w:tabs>
        <w:autoSpaceDE w:val="0"/>
        <w:autoSpaceDN w:val="0"/>
        <w:spacing w:before="2" w:after="0" w:line="252" w:lineRule="exact"/>
        <w:ind w:left="241" w:hanging="241"/>
        <w:rPr>
          <w:ins w:id="572" w:author="Biocon Biologics" w:date="2025-06-10T14:45:00Z" w16du:dateUtc="2025-06-10T09:15:00Z"/>
          <w:rFonts w:ascii="Times New Roman" w:eastAsia="Times New Roman" w:hAnsi="Times New Roman" w:cs="Times New Roman"/>
        </w:rPr>
      </w:pPr>
      <w:ins w:id="573" w:author="Biocon Biologics" w:date="2025-06-10T14:45:00Z" w16du:dateUtc="2025-06-10T09:15:00Z">
        <w:r w:rsidRPr="005770DF">
          <w:rPr>
            <w:rFonts w:ascii="Times New Roman" w:eastAsia="Times New Roman" w:hAnsi="Times New Roman" w:cs="Times New Roman"/>
          </w:rPr>
          <w:t>Αφλιβερσέπτη 0,5</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χορηγούμενα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κάθε</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4</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εβδομάδες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(αφλιβερσέπτη 0,5</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4)</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και</w:t>
        </w:r>
      </w:ins>
    </w:p>
    <w:p w14:paraId="79BC51EC" w14:textId="77777777" w:rsidR="0095190A" w:rsidRPr="005770DF" w:rsidRDefault="0095190A" w:rsidP="0095190A">
      <w:pPr>
        <w:numPr>
          <w:ilvl w:val="0"/>
          <w:numId w:val="33"/>
        </w:numPr>
        <w:tabs>
          <w:tab w:val="left" w:pos="359"/>
        </w:tabs>
        <w:autoSpaceDE w:val="0"/>
        <w:autoSpaceDN w:val="0"/>
        <w:spacing w:after="0" w:line="252" w:lineRule="exact"/>
        <w:ind w:left="241" w:hanging="241"/>
        <w:rPr>
          <w:ins w:id="574" w:author="Biocon Biologics" w:date="2025-06-10T14:45:00Z" w16du:dateUtc="2025-06-10T09:15:00Z"/>
          <w:rFonts w:ascii="Times New Roman" w:eastAsia="Times New Roman" w:hAnsi="Times New Roman" w:cs="Times New Roman"/>
        </w:rPr>
      </w:pPr>
      <w:ins w:id="575" w:author="Biocon Biologics" w:date="2025-06-10T14:45:00Z" w16du:dateUtc="2025-06-10T09:15:00Z">
        <w:r w:rsidRPr="005770DF">
          <w:rPr>
            <w:rFonts w:ascii="Times New Roman" w:eastAsia="Times New Roman" w:hAnsi="Times New Roman" w:cs="Times New Roman"/>
          </w:rPr>
          <w:t>ρανιμπιζουμάβη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0,5</w:t>
        </w:r>
        <w:r w:rsidRPr="005770DF">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mg</w:t>
        </w:r>
        <w:r w:rsidRPr="005770DF">
          <w:rPr>
            <w:rFonts w:ascii="Times New Roman" w:eastAsia="Times New Roman" w:hAnsi="Times New Roman" w:cs="Times New Roman"/>
          </w:rPr>
          <w:t>,</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χορηγούμενα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κάθε</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4</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εβδομάδες</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(ρανιμπιζουμάβη</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0,5</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4).</w:t>
        </w:r>
      </w:ins>
    </w:p>
    <w:p w14:paraId="489FCE75" w14:textId="77777777" w:rsidR="0095190A" w:rsidRPr="005770DF" w:rsidRDefault="0095190A" w:rsidP="0095190A">
      <w:pPr>
        <w:autoSpaceDE w:val="0"/>
        <w:autoSpaceDN w:val="0"/>
        <w:spacing w:after="0" w:line="240" w:lineRule="auto"/>
        <w:rPr>
          <w:ins w:id="576" w:author="Biocon Biologics" w:date="2025-06-10T14:45:00Z" w16du:dateUtc="2025-06-10T09:15:00Z"/>
          <w:rFonts w:ascii="Times New Roman" w:eastAsia="Times New Roman" w:hAnsi="Times New Roman" w:cs="Times New Roman"/>
        </w:rPr>
      </w:pPr>
    </w:p>
    <w:p w14:paraId="35C044EF" w14:textId="77777777" w:rsidR="0095190A" w:rsidRPr="005770DF" w:rsidRDefault="0095190A" w:rsidP="0095190A">
      <w:pPr>
        <w:autoSpaceDE w:val="0"/>
        <w:autoSpaceDN w:val="0"/>
        <w:spacing w:after="0" w:line="240" w:lineRule="auto"/>
        <w:ind w:right="364"/>
        <w:rPr>
          <w:ins w:id="577" w:author="Biocon Biologics" w:date="2025-06-10T14:45:00Z" w16du:dateUtc="2025-06-10T09:15:00Z"/>
          <w:rFonts w:ascii="Times New Roman" w:eastAsia="Times New Roman" w:hAnsi="Times New Roman" w:cs="Times New Roman"/>
        </w:rPr>
      </w:pPr>
      <w:ins w:id="578" w:author="Biocon Biologics" w:date="2025-06-10T14:45:00Z" w16du:dateUtc="2025-06-10T09:15:00Z">
        <w:r w:rsidRPr="005770DF">
          <w:rPr>
            <w:rFonts w:ascii="Times New Roman" w:eastAsia="Times New Roman" w:hAnsi="Times New Roman" w:cs="Times New Roman"/>
          </w:rPr>
          <w:t>Στο δεύτερο έτος των μελετών, οι ασθενείς συνέχισαν την αρχική τυχαιοποιημένη δοσολόγηση αλλά</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με τροποποιημένο δοσολογικό σχήμα καθοδηγούμενο από την εκτίμηση των οπτικών και των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ανατομικών αποτελεσμάτων, με μέγιστο καθοριζόμενο από το πρωτόκολλο δοσολογικό</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μεσοδιάστημα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12</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εβδομάδων.</w:t>
        </w:r>
      </w:ins>
    </w:p>
    <w:p w14:paraId="2C2143EA" w14:textId="77777777" w:rsidR="0095190A" w:rsidRPr="005770DF" w:rsidRDefault="0095190A" w:rsidP="0095190A">
      <w:pPr>
        <w:autoSpaceDE w:val="0"/>
        <w:autoSpaceDN w:val="0"/>
        <w:spacing w:after="0" w:line="240" w:lineRule="auto"/>
        <w:rPr>
          <w:ins w:id="579" w:author="Biocon Biologics" w:date="2025-06-10T14:45:00Z" w16du:dateUtc="2025-06-10T09:15:00Z"/>
          <w:rFonts w:ascii="Times New Roman" w:eastAsia="Times New Roman" w:hAnsi="Times New Roman" w:cs="Times New Roman"/>
        </w:rPr>
      </w:pPr>
    </w:p>
    <w:p w14:paraId="13373F9A" w14:textId="77777777" w:rsidR="0095190A" w:rsidRPr="005770DF" w:rsidRDefault="0095190A" w:rsidP="0095190A">
      <w:pPr>
        <w:autoSpaceDE w:val="0"/>
        <w:autoSpaceDN w:val="0"/>
        <w:spacing w:before="1" w:after="0" w:line="240" w:lineRule="auto"/>
        <w:ind w:right="207"/>
        <w:rPr>
          <w:ins w:id="580" w:author="Biocon Biologics" w:date="2025-06-10T14:45:00Z" w16du:dateUtc="2025-06-10T09:15:00Z"/>
          <w:rFonts w:ascii="Times New Roman" w:eastAsia="Times New Roman" w:hAnsi="Times New Roman" w:cs="Times New Roman"/>
        </w:rPr>
      </w:pPr>
      <w:ins w:id="581" w:author="Biocon Biologics" w:date="2025-06-10T14:45:00Z" w16du:dateUtc="2025-06-10T09:15:00Z">
        <w:r w:rsidRPr="005770DF">
          <w:rPr>
            <w:rFonts w:ascii="Times New Roman" w:eastAsia="Times New Roman" w:hAnsi="Times New Roman" w:cs="Times New Roman"/>
          </w:rPr>
          <w:t>Και στις δύο μελέτες, το κύριο τελικό σημείο αποτελεσματικότητας ήταν η αναλογία των ασθενών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στην</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ομάδα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πρωτοκόλλου</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w:t>
        </w:r>
        <w:r w:rsidRPr="003269B4">
          <w:rPr>
            <w:rFonts w:ascii="Times New Roman" w:eastAsia="Times New Roman" w:hAnsi="Times New Roman" w:cs="Times New Roman"/>
            <w:i/>
            <w:lang w:val="en-US"/>
          </w:rPr>
          <w:t>Per</w:t>
        </w:r>
        <w:r w:rsidRPr="005770DF">
          <w:rPr>
            <w:rFonts w:ascii="Times New Roman" w:eastAsia="Times New Roman" w:hAnsi="Times New Roman" w:cs="Times New Roman"/>
            <w:i/>
            <w:spacing w:val="-1"/>
          </w:rPr>
          <w:t xml:space="preserve"> </w:t>
        </w:r>
        <w:r w:rsidRPr="003269B4">
          <w:rPr>
            <w:rFonts w:ascii="Times New Roman" w:eastAsia="Times New Roman" w:hAnsi="Times New Roman" w:cs="Times New Roman"/>
            <w:i/>
            <w:lang w:val="en-US"/>
          </w:rPr>
          <w:t>Protocol</w:t>
        </w:r>
        <w:r w:rsidRPr="005770DF">
          <w:rPr>
            <w:rFonts w:ascii="Times New Roman" w:eastAsia="Times New Roman" w:hAnsi="Times New Roman" w:cs="Times New Roman"/>
            <w:i/>
          </w:rPr>
          <w:t xml:space="preserve"> </w:t>
        </w:r>
        <w:r w:rsidRPr="003269B4">
          <w:rPr>
            <w:rFonts w:ascii="Times New Roman" w:eastAsia="Times New Roman" w:hAnsi="Times New Roman" w:cs="Times New Roman"/>
            <w:i/>
            <w:lang w:val="en-US"/>
          </w:rPr>
          <w:t>Set</w:t>
        </w:r>
        <w:r w:rsidRPr="005770DF">
          <w:rPr>
            <w:rFonts w:ascii="Times New Roman" w:eastAsia="Times New Roman" w:hAnsi="Times New Roman" w:cs="Times New Roman"/>
          </w:rPr>
          <w:t>)</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που διατήρησαν</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την</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όραση,</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δηλαδή</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απώλεια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λιγότερων από</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15</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γραμμάτων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οπτικής</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οξύτητας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κατά</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την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εβδομάδα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52 απο την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αρχική τιμή.</w:t>
        </w:r>
      </w:ins>
    </w:p>
    <w:p w14:paraId="498FB762" w14:textId="77777777" w:rsidR="0095190A" w:rsidRPr="005770DF" w:rsidRDefault="0095190A" w:rsidP="0095190A">
      <w:pPr>
        <w:autoSpaceDE w:val="0"/>
        <w:autoSpaceDN w:val="0"/>
        <w:spacing w:after="0" w:line="240" w:lineRule="auto"/>
        <w:rPr>
          <w:ins w:id="582" w:author="Biocon Biologics" w:date="2025-06-10T14:45:00Z" w16du:dateUtc="2025-06-10T09:15:00Z"/>
          <w:rFonts w:ascii="Times New Roman" w:eastAsia="Times New Roman" w:hAnsi="Times New Roman" w:cs="Times New Roman"/>
        </w:rPr>
      </w:pPr>
    </w:p>
    <w:p w14:paraId="297B0C89" w14:textId="77777777" w:rsidR="0095190A" w:rsidRPr="005770DF" w:rsidRDefault="0095190A" w:rsidP="0095190A">
      <w:pPr>
        <w:autoSpaceDE w:val="0"/>
        <w:autoSpaceDN w:val="0"/>
        <w:spacing w:after="0" w:line="240" w:lineRule="auto"/>
        <w:ind w:right="344"/>
        <w:rPr>
          <w:ins w:id="583" w:author="Biocon Biologics" w:date="2025-06-10T14:45:00Z" w16du:dateUtc="2025-06-10T09:15:00Z"/>
          <w:rFonts w:ascii="Times New Roman" w:eastAsia="Times New Roman" w:hAnsi="Times New Roman" w:cs="Times New Roman"/>
        </w:rPr>
      </w:pPr>
      <w:ins w:id="584" w:author="Biocon Biologics" w:date="2025-06-10T14:45:00Z" w16du:dateUtc="2025-06-10T09:15:00Z">
        <w:r w:rsidRPr="005770DF">
          <w:rPr>
            <w:rFonts w:ascii="Times New Roman" w:eastAsia="Times New Roman" w:hAnsi="Times New Roman" w:cs="Times New Roman"/>
          </w:rPr>
          <w:t xml:space="preserve">Στη μελέτη </w:t>
        </w:r>
        <w:r w:rsidRPr="003269B4">
          <w:rPr>
            <w:rFonts w:ascii="Times New Roman" w:eastAsia="Times New Roman" w:hAnsi="Times New Roman" w:cs="Times New Roman"/>
            <w:lang w:val="en-US"/>
          </w:rPr>
          <w:t>VIEW</w:t>
        </w:r>
        <w:r w:rsidRPr="005770DF">
          <w:rPr>
            <w:rFonts w:ascii="Times New Roman" w:eastAsia="Times New Roman" w:hAnsi="Times New Roman" w:cs="Times New Roman"/>
          </w:rPr>
          <w:t>1, κατά την εβδομάδα 52, το 95,1% των ασθενών στην ομάδα αφλιβερσέπτη 2</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8</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διατήρησαν την όραση, σε σύγκριση με το 94,4% των ασθενών στην ομάδα ρανιμπιζουμάβης 0,5</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4.</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 xml:space="preserve">Στη μελέτη </w:t>
        </w:r>
        <w:r w:rsidRPr="003269B4">
          <w:rPr>
            <w:rFonts w:ascii="Times New Roman" w:eastAsia="Times New Roman" w:hAnsi="Times New Roman" w:cs="Times New Roman"/>
            <w:lang w:val="en-US"/>
          </w:rPr>
          <w:t>VIEW</w:t>
        </w:r>
        <w:r w:rsidRPr="005770DF">
          <w:rPr>
            <w:rFonts w:ascii="Times New Roman" w:eastAsia="Times New Roman" w:hAnsi="Times New Roman" w:cs="Times New Roman"/>
          </w:rPr>
          <w:t>2, κατά την εβδομάδα 52, το 95,6% των ασθενών στην ομάδα αφλιβερσέπτη 2</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8</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διατήρησαν την όραση σε σύγκριση με το 94,4% των ασθενών στην ομάδα ρανιμπιζουμάβης 0,5</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4.</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Και στις δυο μελέτες</w:t>
        </w:r>
        <w:r w:rsidRPr="005770DF">
          <w:rPr>
            <w:rFonts w:ascii="Times New Roman" w:eastAsia="Times New Roman" w:hAnsi="Times New Roman" w:cs="Times New Roman"/>
            <w:spacing w:val="1"/>
          </w:rPr>
          <w:t xml:space="preserve"> </w:t>
        </w:r>
        <w:r>
          <w:rPr>
            <w:rFonts w:ascii="Times New Roman" w:eastAsia="Times New Roman" w:hAnsi="Times New Roman" w:cs="Times New Roman"/>
          </w:rPr>
          <w:t>η</w:t>
        </w:r>
        <w:r w:rsidRPr="005770DF">
          <w:rPr>
            <w:rFonts w:ascii="Times New Roman" w:eastAsia="Times New Roman" w:hAnsi="Times New Roman" w:cs="Times New Roman"/>
          </w:rPr>
          <w:t xml:space="preserve"> αφλιβερσέπτη καταδείχθηκε ότι είναι μη κατώτερη και κλινικά ισοδύναμη με την</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ομάδα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ρανιμπιζουμάβης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0,5</w:t>
        </w:r>
        <w:r w:rsidRPr="003269B4">
          <w:rPr>
            <w:rFonts w:ascii="Times New Roman" w:eastAsia="Times New Roman" w:hAnsi="Times New Roman" w:cs="Times New Roman"/>
            <w:lang w:val="en-US"/>
          </w:rPr>
          <w:t>Q</w:t>
        </w:r>
        <w:r w:rsidRPr="005770DF">
          <w:rPr>
            <w:rFonts w:ascii="Times New Roman" w:eastAsia="Times New Roman" w:hAnsi="Times New Roman" w:cs="Times New Roman"/>
          </w:rPr>
          <w:t>4.</w:t>
        </w:r>
      </w:ins>
    </w:p>
    <w:p w14:paraId="709CA6C1" w14:textId="77777777" w:rsidR="0095190A" w:rsidRPr="005770DF" w:rsidRDefault="0095190A" w:rsidP="0095190A">
      <w:pPr>
        <w:autoSpaceDE w:val="0"/>
        <w:autoSpaceDN w:val="0"/>
        <w:spacing w:before="1" w:after="0" w:line="240" w:lineRule="auto"/>
        <w:rPr>
          <w:ins w:id="585" w:author="Biocon Biologics" w:date="2025-06-10T14:45:00Z" w16du:dateUtc="2025-06-10T09:15:00Z"/>
          <w:rFonts w:ascii="Times New Roman" w:eastAsia="Times New Roman" w:hAnsi="Times New Roman" w:cs="Times New Roman"/>
        </w:rPr>
      </w:pPr>
    </w:p>
    <w:p w14:paraId="44B622CA" w14:textId="77777777" w:rsidR="0095190A" w:rsidRPr="005770DF" w:rsidRDefault="0095190A" w:rsidP="0095190A">
      <w:pPr>
        <w:autoSpaceDE w:val="0"/>
        <w:autoSpaceDN w:val="0"/>
        <w:spacing w:after="0" w:line="240" w:lineRule="auto"/>
        <w:ind w:right="370"/>
        <w:rPr>
          <w:ins w:id="586" w:author="Biocon Biologics" w:date="2025-06-10T14:45:00Z" w16du:dateUtc="2025-06-10T09:15:00Z"/>
          <w:rFonts w:ascii="Times New Roman" w:eastAsia="Times New Roman" w:hAnsi="Times New Roman" w:cs="Times New Roman"/>
        </w:rPr>
      </w:pPr>
      <w:ins w:id="587" w:author="Biocon Biologics" w:date="2025-06-10T14:45:00Z" w16du:dateUtc="2025-06-10T09:15:00Z">
        <w:r w:rsidRPr="005770DF">
          <w:rPr>
            <w:rFonts w:ascii="Times New Roman" w:eastAsia="Times New Roman" w:hAnsi="Times New Roman" w:cs="Times New Roman"/>
          </w:rPr>
          <w:t>Λεπτομερή αποτελέσματα από τη συνδυασμένη ανάλυση και των δύο μελετών παρουσιάζονται στον</w:t>
        </w:r>
        <w:r w:rsidRPr="005770DF">
          <w:rPr>
            <w:rFonts w:ascii="Times New Roman" w:eastAsia="Times New Roman" w:hAnsi="Times New Roman" w:cs="Times New Roman"/>
            <w:spacing w:val="-53"/>
          </w:rPr>
          <w:t xml:space="preserve"> </w:t>
        </w:r>
        <w:r w:rsidRPr="005770DF">
          <w:rPr>
            <w:rFonts w:ascii="Times New Roman" w:eastAsia="Times New Roman" w:hAnsi="Times New Roman" w:cs="Times New Roman"/>
          </w:rPr>
          <w:t>Πίνακα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2 και</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στο</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Σχήμα 1</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παρακάτω.</w:t>
        </w:r>
      </w:ins>
    </w:p>
    <w:p w14:paraId="1A616FC9" w14:textId="77777777" w:rsidR="0095190A" w:rsidRPr="005770DF" w:rsidRDefault="0095190A" w:rsidP="0095190A">
      <w:pPr>
        <w:autoSpaceDE w:val="0"/>
        <w:autoSpaceDN w:val="0"/>
        <w:spacing w:before="10" w:after="0" w:line="240" w:lineRule="auto"/>
        <w:rPr>
          <w:ins w:id="588" w:author="Biocon Biologics" w:date="2025-06-10T14:45:00Z" w16du:dateUtc="2025-06-10T09:15:00Z"/>
          <w:rFonts w:ascii="Times New Roman" w:eastAsia="Times New Roman" w:hAnsi="Times New Roman" w:cs="Times New Roman"/>
          <w:sz w:val="21"/>
        </w:rPr>
      </w:pPr>
    </w:p>
    <w:p w14:paraId="270A21AD" w14:textId="77777777" w:rsidR="0095190A" w:rsidRPr="005770DF" w:rsidRDefault="0095190A" w:rsidP="0095190A">
      <w:pPr>
        <w:autoSpaceDE w:val="0"/>
        <w:autoSpaceDN w:val="0"/>
        <w:spacing w:before="1" w:after="0" w:line="240" w:lineRule="auto"/>
        <w:ind w:right="611"/>
        <w:rPr>
          <w:ins w:id="589" w:author="Biocon Biologics" w:date="2025-06-10T14:45:00Z" w16du:dateUtc="2025-06-10T09:15:00Z"/>
          <w:rFonts w:ascii="Times New Roman" w:eastAsia="Times New Roman" w:hAnsi="Times New Roman" w:cs="Times New Roman"/>
          <w:b/>
        </w:rPr>
        <w:sectPr w:rsidR="0095190A" w:rsidRPr="005770DF" w:rsidSect="0095190A">
          <w:pgSz w:w="11910" w:h="16850"/>
          <w:pgMar w:top="1360" w:right="1200" w:bottom="900" w:left="1300" w:header="0" w:footer="714" w:gutter="0"/>
          <w:cols w:space="720"/>
        </w:sectPr>
      </w:pPr>
    </w:p>
    <w:p w14:paraId="4ABAB167" w14:textId="77777777" w:rsidR="0095190A" w:rsidRPr="005770DF" w:rsidRDefault="0095190A" w:rsidP="0095190A">
      <w:pPr>
        <w:autoSpaceDE w:val="0"/>
        <w:autoSpaceDN w:val="0"/>
        <w:spacing w:before="1" w:after="0" w:line="240" w:lineRule="auto"/>
        <w:ind w:right="611"/>
        <w:rPr>
          <w:ins w:id="590" w:author="Biocon Biologics" w:date="2025-06-10T14:45:00Z" w16du:dateUtc="2025-06-10T09:15:00Z"/>
          <w:rFonts w:ascii="Times New Roman" w:eastAsia="Times New Roman" w:hAnsi="Times New Roman" w:cs="Times New Roman"/>
        </w:rPr>
      </w:pPr>
      <w:ins w:id="591" w:author="Biocon Biologics" w:date="2025-06-10T14:45:00Z" w16du:dateUtc="2025-06-10T09:15:00Z">
        <w:r w:rsidRPr="005770DF">
          <w:rPr>
            <w:rFonts w:ascii="Times New Roman" w:eastAsia="Times New Roman" w:hAnsi="Times New Roman" w:cs="Times New Roman"/>
            <w:b/>
          </w:rPr>
          <w:lastRenderedPageBreak/>
          <w:t>Πίνακας 2</w:t>
        </w:r>
        <w:r w:rsidRPr="005770DF">
          <w:rPr>
            <w:rFonts w:ascii="Times New Roman" w:eastAsia="Times New Roman" w:hAnsi="Times New Roman" w:cs="Times New Roman"/>
          </w:rPr>
          <w:t>: Εκβάσεις αποτελεσματικότητας κατά την εβδομάδα 52 (κύρια ανάλυση) και κατά την</w:t>
        </w:r>
        <w:r w:rsidRPr="005770DF">
          <w:rPr>
            <w:rFonts w:ascii="Times New Roman" w:eastAsia="Times New Roman" w:hAnsi="Times New Roman" w:cs="Times New Roman"/>
            <w:spacing w:val="-52"/>
          </w:rPr>
          <w:t xml:space="preserve"> </w:t>
        </w:r>
        <w:r w:rsidRPr="005770DF">
          <w:rPr>
            <w:rFonts w:ascii="Times New Roman" w:eastAsia="Times New Roman" w:hAnsi="Times New Roman" w:cs="Times New Roman"/>
          </w:rPr>
          <w:t>εβδομάδα</w:t>
        </w:r>
        <w:r w:rsidRPr="005770DF">
          <w:rPr>
            <w:rFonts w:ascii="Times New Roman" w:eastAsia="Times New Roman" w:hAnsi="Times New Roman" w:cs="Times New Roman"/>
            <w:spacing w:val="-2"/>
          </w:rPr>
          <w:t xml:space="preserve"> </w:t>
        </w:r>
        <w:r w:rsidRPr="005770DF">
          <w:rPr>
            <w:rFonts w:ascii="Times New Roman" w:eastAsia="Times New Roman" w:hAnsi="Times New Roman" w:cs="Times New Roman"/>
          </w:rPr>
          <w:t>96,</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συνδυασμένα</w:t>
        </w:r>
        <w:r w:rsidRPr="005770DF">
          <w:rPr>
            <w:rFonts w:ascii="Times New Roman" w:eastAsia="Times New Roman" w:hAnsi="Times New Roman" w:cs="Times New Roman"/>
            <w:spacing w:val="-3"/>
          </w:rPr>
          <w:t xml:space="preserve"> </w:t>
        </w:r>
        <w:r w:rsidRPr="005770DF">
          <w:rPr>
            <w:rFonts w:ascii="Times New Roman" w:eastAsia="Times New Roman" w:hAnsi="Times New Roman" w:cs="Times New Roman"/>
          </w:rPr>
          <w:t>δεδομένα</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από τις</w:t>
        </w:r>
        <w:r w:rsidRPr="005770DF">
          <w:rPr>
            <w:rFonts w:ascii="Times New Roman" w:eastAsia="Times New Roman" w:hAnsi="Times New Roman" w:cs="Times New Roman"/>
            <w:spacing w:val="-1"/>
          </w:rPr>
          <w:t xml:space="preserve"> </w:t>
        </w:r>
        <w:r w:rsidRPr="005770DF">
          <w:rPr>
            <w:rFonts w:ascii="Times New Roman" w:eastAsia="Times New Roman" w:hAnsi="Times New Roman" w:cs="Times New Roman"/>
          </w:rPr>
          <w:t>μελέτες</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VIEW</w:t>
        </w:r>
        <w:r w:rsidRPr="005770DF">
          <w:rPr>
            <w:rFonts w:ascii="Times New Roman" w:eastAsia="Times New Roman" w:hAnsi="Times New Roman" w:cs="Times New Roman"/>
          </w:rPr>
          <w:t>1 και</w:t>
        </w:r>
        <w:r w:rsidRPr="005770DF">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VIEW</w:t>
        </w:r>
        <w:r w:rsidRPr="005770DF">
          <w:rPr>
            <w:rFonts w:ascii="Times New Roman" w:eastAsia="Times New Roman" w:hAnsi="Times New Roman" w:cs="Times New Roman"/>
          </w:rPr>
          <w:t>2</w:t>
        </w:r>
        <w:r w:rsidRPr="003269B4">
          <w:rPr>
            <w:rFonts w:ascii="Times New Roman" w:eastAsia="Times New Roman" w:hAnsi="Times New Roman" w:cs="Times New Roman"/>
            <w:vertAlign w:val="superscript"/>
            <w:lang w:val="en-US"/>
          </w:rPr>
          <w:t>B</w:t>
        </w:r>
        <w:r w:rsidRPr="005770DF">
          <w:rPr>
            <w:rFonts w:ascii="Times New Roman" w:eastAsia="Times New Roman" w:hAnsi="Times New Roman" w:cs="Times New Roman"/>
            <w:vertAlign w:val="superscript"/>
          </w:rPr>
          <w:t>)</w:t>
        </w:r>
      </w:ins>
    </w:p>
    <w:bookmarkEnd w:id="470"/>
    <w:p w14:paraId="7734A829" w14:textId="77777777" w:rsidR="0095190A" w:rsidRPr="005770DF" w:rsidRDefault="0095190A" w:rsidP="0095190A">
      <w:pPr>
        <w:autoSpaceDE w:val="0"/>
        <w:autoSpaceDN w:val="0"/>
        <w:spacing w:before="1" w:after="0" w:line="240" w:lineRule="auto"/>
        <w:rPr>
          <w:ins w:id="592" w:author="Biocon Biologics" w:date="2025-06-10T14:45:00Z" w16du:dateUtc="2025-06-10T09:15:00Z"/>
          <w:rFonts w:ascii="Times New Roman" w:eastAsia="Times New Roman" w:hAnsi="Times New Roman" w:cs="Times New Roman"/>
        </w:rPr>
      </w:pPr>
    </w:p>
    <w:tbl>
      <w:tblPr>
        <w:tblW w:w="0" w:type="auto"/>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6"/>
        <w:gridCol w:w="1405"/>
        <w:gridCol w:w="1702"/>
        <w:gridCol w:w="1561"/>
        <w:gridCol w:w="1534"/>
      </w:tblGrid>
      <w:tr w:rsidR="0095190A" w:rsidRPr="003269B4" w14:paraId="39A63DC5" w14:textId="77777777" w:rsidTr="0041140C">
        <w:trPr>
          <w:trHeight w:val="1264"/>
          <w:ins w:id="593" w:author="Biocon Biologics" w:date="2025-06-10T14:45:00Z"/>
        </w:trPr>
        <w:tc>
          <w:tcPr>
            <w:tcW w:w="2696" w:type="dxa"/>
          </w:tcPr>
          <w:p w14:paraId="3A2434BD" w14:textId="77777777" w:rsidR="0095190A" w:rsidRPr="003269B4" w:rsidRDefault="0095190A" w:rsidP="0041140C">
            <w:pPr>
              <w:autoSpaceDE w:val="0"/>
              <w:autoSpaceDN w:val="0"/>
              <w:spacing w:after="0" w:line="240" w:lineRule="auto"/>
              <w:ind w:right="509"/>
              <w:rPr>
                <w:ins w:id="594" w:author="Biocon Biologics" w:date="2025-06-10T14:45:00Z" w16du:dateUtc="2025-06-10T09:15:00Z"/>
                <w:rFonts w:ascii="Times New Roman" w:eastAsia="Times New Roman" w:hAnsi="Times New Roman" w:cs="Times New Roman"/>
                <w:b/>
                <w:lang w:val="en-US"/>
              </w:rPr>
            </w:pPr>
            <w:bookmarkStart w:id="595" w:name="_Hlk198284135"/>
            <w:ins w:id="596" w:author="Biocon Biologics" w:date="2025-06-10T14:45:00Z" w16du:dateUtc="2025-06-10T09:15:00Z">
              <w:r w:rsidRPr="003269B4">
                <w:rPr>
                  <w:rFonts w:ascii="Times New Roman" w:eastAsia="Times New Roman" w:hAnsi="Times New Roman" w:cs="Times New Roman"/>
                  <w:b/>
                  <w:lang w:val="en-US"/>
                </w:rPr>
                <w:t>Έκβαση</w:t>
              </w:r>
              <w:r w:rsidRPr="003269B4">
                <w:rPr>
                  <w:rFonts w:ascii="Times New Roman" w:eastAsia="Times New Roman" w:hAnsi="Times New Roman" w:cs="Times New Roman"/>
                  <w:b/>
                  <w:spacing w:val="1"/>
                  <w:lang w:val="en-US"/>
                </w:rPr>
                <w:t xml:space="preserve"> </w:t>
              </w:r>
              <w:r w:rsidRPr="003269B4">
                <w:rPr>
                  <w:rFonts w:ascii="Times New Roman" w:eastAsia="Times New Roman" w:hAnsi="Times New Roman" w:cs="Times New Roman"/>
                  <w:b/>
                  <w:spacing w:val="-1"/>
                  <w:lang w:val="en-US"/>
                </w:rPr>
                <w:t>αποτελεσματικότητας</w:t>
              </w:r>
            </w:ins>
          </w:p>
        </w:tc>
        <w:tc>
          <w:tcPr>
            <w:tcW w:w="3107" w:type="dxa"/>
            <w:gridSpan w:val="2"/>
          </w:tcPr>
          <w:p w14:paraId="1A081CA4" w14:textId="77777777" w:rsidR="0095190A" w:rsidRPr="00380607" w:rsidRDefault="0095190A" w:rsidP="0041140C">
            <w:pPr>
              <w:autoSpaceDE w:val="0"/>
              <w:autoSpaceDN w:val="0"/>
              <w:spacing w:after="0" w:line="251" w:lineRule="exact"/>
              <w:ind w:right="182"/>
              <w:jc w:val="center"/>
              <w:rPr>
                <w:ins w:id="597" w:author="Biocon Biologics" w:date="2025-06-10T14:45:00Z" w16du:dateUtc="2025-06-10T09:15:00Z"/>
                <w:rFonts w:ascii="Times New Roman" w:eastAsia="Times New Roman" w:hAnsi="Times New Roman" w:cs="Times New Roman"/>
                <w:b/>
              </w:rPr>
            </w:pPr>
            <w:ins w:id="598" w:author="Biocon Biologics" w:date="2025-06-10T14:45:00Z" w16du:dateUtc="2025-06-10T09:15:00Z">
              <w:r w:rsidRPr="00380607">
                <w:rPr>
                  <w:rFonts w:ascii="Times New Roman" w:eastAsia="Times New Roman" w:hAnsi="Times New Roman" w:cs="Times New Roman"/>
                  <w:b/>
                  <w:bCs/>
                </w:rPr>
                <w:t>Αφλιβερσέπτη</w:t>
              </w:r>
              <w:r w:rsidRPr="00380607">
                <w:rPr>
                  <w:rFonts w:ascii="Times New Roman" w:eastAsia="Times New Roman" w:hAnsi="Times New Roman" w:cs="Times New Roman"/>
                </w:rPr>
                <w:t xml:space="preserve"> </w:t>
              </w:r>
              <w:r w:rsidRPr="00380607">
                <w:rPr>
                  <w:rFonts w:ascii="Times New Roman" w:eastAsia="Times New Roman" w:hAnsi="Times New Roman" w:cs="Times New Roman"/>
                  <w:b/>
                </w:rPr>
                <w:t>2</w:t>
              </w:r>
              <w:r w:rsidRPr="003269B4">
                <w:rPr>
                  <w:rFonts w:ascii="Times New Roman" w:eastAsia="Times New Roman" w:hAnsi="Times New Roman" w:cs="Times New Roman"/>
                  <w:b/>
                  <w:lang w:val="en-US"/>
                </w:rPr>
                <w:t>Q</w:t>
              </w:r>
              <w:r w:rsidRPr="00380607">
                <w:rPr>
                  <w:rFonts w:ascii="Times New Roman" w:eastAsia="Times New Roman" w:hAnsi="Times New Roman" w:cs="Times New Roman"/>
                  <w:b/>
                </w:rPr>
                <w:t>8</w:t>
              </w:r>
              <w:r w:rsidRPr="00380607">
                <w:rPr>
                  <w:rFonts w:ascii="Times New Roman" w:eastAsia="Times New Roman" w:hAnsi="Times New Roman" w:cs="Times New Roman"/>
                  <w:b/>
                  <w:spacing w:val="-22"/>
                </w:rPr>
                <w:t xml:space="preserve"> </w:t>
              </w:r>
              <w:r w:rsidRPr="003269B4">
                <w:rPr>
                  <w:rFonts w:ascii="Times New Roman" w:eastAsia="Times New Roman" w:hAnsi="Times New Roman" w:cs="Times New Roman"/>
                  <w:b/>
                  <w:vertAlign w:val="superscript"/>
                  <w:lang w:val="en-US"/>
                </w:rPr>
                <w:t>E</w:t>
              </w:r>
              <w:r w:rsidRPr="00380607">
                <w:rPr>
                  <w:rFonts w:ascii="Times New Roman" w:eastAsia="Times New Roman" w:hAnsi="Times New Roman" w:cs="Times New Roman"/>
                  <w:b/>
                  <w:vertAlign w:val="superscript"/>
                </w:rPr>
                <w:t>)</w:t>
              </w:r>
            </w:ins>
          </w:p>
          <w:p w14:paraId="443F7B39" w14:textId="77777777" w:rsidR="0095190A" w:rsidRPr="00380607" w:rsidRDefault="0095190A" w:rsidP="0041140C">
            <w:pPr>
              <w:autoSpaceDE w:val="0"/>
              <w:autoSpaceDN w:val="0"/>
              <w:spacing w:before="1" w:after="0" w:line="240" w:lineRule="auto"/>
              <w:ind w:right="182"/>
              <w:jc w:val="center"/>
              <w:rPr>
                <w:ins w:id="599" w:author="Biocon Biologics" w:date="2025-06-10T14:45:00Z" w16du:dateUtc="2025-06-10T09:15:00Z"/>
                <w:rFonts w:ascii="Times New Roman" w:eastAsia="Times New Roman" w:hAnsi="Times New Roman" w:cs="Times New Roman"/>
              </w:rPr>
            </w:pPr>
            <w:ins w:id="600" w:author="Biocon Biologics" w:date="2025-06-10T14:45:00Z" w16du:dateUtc="2025-06-10T09:15:00Z">
              <w:r w:rsidRPr="00380607">
                <w:rPr>
                  <w:rFonts w:ascii="Times New Roman" w:eastAsia="Times New Roman" w:hAnsi="Times New Roman" w:cs="Times New Roman"/>
                </w:rPr>
                <w:t xml:space="preserve">(αφλιβερσέπτη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κάθε 8 εβδομάδες</w:t>
              </w:r>
              <w:r w:rsidRPr="000558D7">
                <w:rPr>
                  <w:rFonts w:ascii="Times New Roman" w:eastAsia="Times New Roman" w:hAnsi="Times New Roman" w:cs="Times New Roman"/>
                </w:rPr>
                <w:t xml:space="preserve"> </w:t>
              </w:r>
              <w:r w:rsidRPr="00380607">
                <w:rPr>
                  <w:rFonts w:ascii="Times New Roman" w:eastAsia="Times New Roman" w:hAnsi="Times New Roman" w:cs="Times New Roman"/>
                </w:rPr>
                <w:t>μετά από 3 αρχικές μηνιαίες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δόσεις)</w:t>
              </w:r>
            </w:ins>
          </w:p>
          <w:p w14:paraId="526703A9" w14:textId="77777777" w:rsidR="0095190A" w:rsidRPr="003269B4" w:rsidRDefault="0095190A" w:rsidP="0041140C">
            <w:pPr>
              <w:autoSpaceDE w:val="0"/>
              <w:autoSpaceDN w:val="0"/>
              <w:spacing w:after="0" w:line="233" w:lineRule="exact"/>
              <w:ind w:right="182"/>
              <w:jc w:val="center"/>
              <w:rPr>
                <w:ins w:id="601" w:author="Biocon Biologics" w:date="2025-06-10T14:45:00Z" w16du:dateUtc="2025-06-10T09:15:00Z"/>
                <w:rFonts w:ascii="Times New Roman" w:eastAsia="Times New Roman" w:hAnsi="Times New Roman" w:cs="Times New Roman"/>
                <w:b/>
                <w:lang w:val="en-US"/>
              </w:rPr>
            </w:pPr>
            <w:ins w:id="602" w:author="Biocon Biologics" w:date="2025-06-10T14:45:00Z" w16du:dateUtc="2025-06-10T09:15:00Z">
              <w:r w:rsidRPr="003269B4">
                <w:rPr>
                  <w:rFonts w:ascii="Times New Roman" w:eastAsia="Times New Roman" w:hAnsi="Times New Roman" w:cs="Times New Roman"/>
                  <w:b/>
                  <w:lang w:val="en-US"/>
                </w:rPr>
                <w:t>(Ν</w:t>
              </w:r>
              <w:r w:rsidRPr="003269B4">
                <w:rPr>
                  <w:rFonts w:ascii="Times New Roman" w:eastAsia="Times New Roman" w:hAnsi="Times New Roman" w:cs="Times New Roman"/>
                  <w:b/>
                  <w:spacing w:val="-1"/>
                  <w:lang w:val="en-US"/>
                </w:rPr>
                <w:t xml:space="preserve"> </w:t>
              </w:r>
              <w:r w:rsidRPr="003269B4">
                <w:rPr>
                  <w:rFonts w:ascii="Times New Roman" w:eastAsia="Times New Roman" w:hAnsi="Times New Roman" w:cs="Times New Roman"/>
                  <w:b/>
                  <w:lang w:val="en-US"/>
                </w:rPr>
                <w:t>=</w:t>
              </w:r>
              <w:r w:rsidRPr="003269B4">
                <w:rPr>
                  <w:rFonts w:ascii="Times New Roman" w:eastAsia="Times New Roman" w:hAnsi="Times New Roman" w:cs="Times New Roman"/>
                  <w:b/>
                  <w:spacing w:val="-1"/>
                  <w:lang w:val="en-US"/>
                </w:rPr>
                <w:t xml:space="preserve"> </w:t>
              </w:r>
              <w:r w:rsidRPr="003269B4">
                <w:rPr>
                  <w:rFonts w:ascii="Times New Roman" w:eastAsia="Times New Roman" w:hAnsi="Times New Roman" w:cs="Times New Roman"/>
                  <w:b/>
                  <w:lang w:val="en-US"/>
                </w:rPr>
                <w:t>607)</w:t>
              </w:r>
            </w:ins>
          </w:p>
        </w:tc>
        <w:tc>
          <w:tcPr>
            <w:tcW w:w="3095" w:type="dxa"/>
            <w:gridSpan w:val="2"/>
          </w:tcPr>
          <w:p w14:paraId="55044EF3" w14:textId="77777777" w:rsidR="0095190A" w:rsidRPr="00380607" w:rsidRDefault="0095190A" w:rsidP="0041140C">
            <w:pPr>
              <w:autoSpaceDE w:val="0"/>
              <w:autoSpaceDN w:val="0"/>
              <w:spacing w:after="0" w:line="240" w:lineRule="auto"/>
              <w:ind w:right="202"/>
              <w:jc w:val="center"/>
              <w:rPr>
                <w:ins w:id="603" w:author="Biocon Biologics" w:date="2025-06-10T14:45:00Z" w16du:dateUtc="2025-06-10T09:15:00Z"/>
                <w:rFonts w:ascii="Times New Roman" w:eastAsia="Times New Roman" w:hAnsi="Times New Roman" w:cs="Times New Roman"/>
              </w:rPr>
            </w:pPr>
            <w:ins w:id="604" w:author="Biocon Biologics" w:date="2025-06-10T14:45:00Z" w16du:dateUtc="2025-06-10T09:15:00Z">
              <w:r w:rsidRPr="00380607">
                <w:rPr>
                  <w:rFonts w:ascii="Times New Roman" w:eastAsia="Times New Roman" w:hAnsi="Times New Roman" w:cs="Times New Roman"/>
                  <w:b/>
                </w:rPr>
                <w:t>Ρανιμπιζουμάβη 0,5</w:t>
              </w:r>
              <w:r w:rsidRPr="003269B4">
                <w:rPr>
                  <w:rFonts w:ascii="Times New Roman" w:eastAsia="Times New Roman" w:hAnsi="Times New Roman" w:cs="Times New Roman"/>
                  <w:b/>
                  <w:lang w:val="en-US"/>
                </w:rPr>
                <w:t>Q</w:t>
              </w:r>
              <w:r w:rsidRPr="00380607">
                <w:rPr>
                  <w:rFonts w:ascii="Times New Roman" w:eastAsia="Times New Roman" w:hAnsi="Times New Roman" w:cs="Times New Roman"/>
                  <w:b/>
                </w:rPr>
                <w:t>4</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rPr>
                <w:t xml:space="preserve">(ρανιμπιζουμάβη 0,5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κάθε</w:t>
              </w:r>
              <w:r>
                <w:rPr>
                  <w:rFonts w:ascii="Times New Roman" w:eastAsia="Times New Roman" w:hAnsi="Times New Roman" w:cs="Times New Roman"/>
                </w:rPr>
                <w:t xml:space="preserve"> </w:t>
              </w:r>
              <w:r w:rsidRPr="00380607">
                <w:rPr>
                  <w:rFonts w:ascii="Times New Roman" w:eastAsia="Times New Roman" w:hAnsi="Times New Roman" w:cs="Times New Roman"/>
                  <w:spacing w:val="-53"/>
                </w:rPr>
                <w:t xml:space="preserve"> </w:t>
              </w:r>
              <w:r w:rsidRPr="00380607">
                <w:rPr>
                  <w:rFonts w:ascii="Times New Roman" w:eastAsia="Times New Roman" w:hAnsi="Times New Roman" w:cs="Times New Roman"/>
                </w:rPr>
                <w:t>4</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εβδομάδες)</w:t>
              </w:r>
            </w:ins>
          </w:p>
          <w:p w14:paraId="215590FA" w14:textId="77777777" w:rsidR="0095190A" w:rsidRPr="00380607" w:rsidRDefault="0095190A" w:rsidP="0041140C">
            <w:pPr>
              <w:autoSpaceDE w:val="0"/>
              <w:autoSpaceDN w:val="0"/>
              <w:spacing w:before="10" w:after="0" w:line="240" w:lineRule="auto"/>
              <w:rPr>
                <w:ins w:id="605" w:author="Biocon Biologics" w:date="2025-06-10T14:45:00Z" w16du:dateUtc="2025-06-10T09:15:00Z"/>
                <w:rFonts w:ascii="Times New Roman" w:eastAsia="Times New Roman" w:hAnsi="Times New Roman" w:cs="Times New Roman"/>
                <w:sz w:val="21"/>
              </w:rPr>
            </w:pPr>
          </w:p>
          <w:p w14:paraId="6AA79259" w14:textId="77777777" w:rsidR="0095190A" w:rsidRPr="003269B4" w:rsidRDefault="0095190A" w:rsidP="0041140C">
            <w:pPr>
              <w:autoSpaceDE w:val="0"/>
              <w:autoSpaceDN w:val="0"/>
              <w:spacing w:after="0" w:line="233" w:lineRule="exact"/>
              <w:ind w:right="1079"/>
              <w:jc w:val="center"/>
              <w:rPr>
                <w:ins w:id="606" w:author="Biocon Biologics" w:date="2025-06-10T14:45:00Z" w16du:dateUtc="2025-06-10T09:15:00Z"/>
                <w:rFonts w:ascii="Times New Roman" w:eastAsia="Times New Roman" w:hAnsi="Times New Roman" w:cs="Times New Roman"/>
                <w:b/>
                <w:lang w:val="en-US"/>
              </w:rPr>
            </w:pPr>
            <w:ins w:id="607" w:author="Biocon Biologics" w:date="2025-06-10T14:45:00Z" w16du:dateUtc="2025-06-10T09:15:00Z">
              <w:r w:rsidRPr="003269B4">
                <w:rPr>
                  <w:rFonts w:ascii="Times New Roman" w:eastAsia="Times New Roman" w:hAnsi="Times New Roman" w:cs="Times New Roman"/>
                  <w:b/>
                  <w:lang w:val="en-US"/>
                </w:rPr>
                <w:t>(Ν</w:t>
              </w:r>
              <w:r w:rsidRPr="003269B4">
                <w:rPr>
                  <w:rFonts w:ascii="Times New Roman" w:eastAsia="Times New Roman" w:hAnsi="Times New Roman" w:cs="Times New Roman"/>
                  <w:b/>
                  <w:spacing w:val="-1"/>
                  <w:lang w:val="en-US"/>
                </w:rPr>
                <w:t xml:space="preserve"> </w:t>
              </w:r>
              <w:r w:rsidRPr="003269B4">
                <w:rPr>
                  <w:rFonts w:ascii="Times New Roman" w:eastAsia="Times New Roman" w:hAnsi="Times New Roman" w:cs="Times New Roman"/>
                  <w:b/>
                  <w:lang w:val="en-US"/>
                </w:rPr>
                <w:t>=</w:t>
              </w:r>
              <w:r w:rsidRPr="003269B4">
                <w:rPr>
                  <w:rFonts w:ascii="Times New Roman" w:eastAsia="Times New Roman" w:hAnsi="Times New Roman" w:cs="Times New Roman"/>
                  <w:b/>
                  <w:spacing w:val="-1"/>
                  <w:lang w:val="en-US"/>
                </w:rPr>
                <w:t xml:space="preserve"> </w:t>
              </w:r>
              <w:r w:rsidRPr="003269B4">
                <w:rPr>
                  <w:rFonts w:ascii="Times New Roman" w:eastAsia="Times New Roman" w:hAnsi="Times New Roman" w:cs="Times New Roman"/>
                  <w:b/>
                  <w:lang w:val="en-US"/>
                </w:rPr>
                <w:t>595)</w:t>
              </w:r>
            </w:ins>
          </w:p>
        </w:tc>
      </w:tr>
      <w:tr w:rsidR="0095190A" w:rsidRPr="003269B4" w14:paraId="39155DD4" w14:textId="77777777" w:rsidTr="0041140C">
        <w:trPr>
          <w:trHeight w:val="253"/>
          <w:ins w:id="608" w:author="Biocon Biologics" w:date="2025-06-10T14:45:00Z"/>
        </w:trPr>
        <w:tc>
          <w:tcPr>
            <w:tcW w:w="2696" w:type="dxa"/>
          </w:tcPr>
          <w:p w14:paraId="399C7573" w14:textId="77777777" w:rsidR="0095190A" w:rsidRPr="003269B4" w:rsidRDefault="0095190A" w:rsidP="0041140C">
            <w:pPr>
              <w:autoSpaceDE w:val="0"/>
              <w:autoSpaceDN w:val="0"/>
              <w:spacing w:after="0" w:line="240" w:lineRule="auto"/>
              <w:rPr>
                <w:ins w:id="609" w:author="Biocon Biologics" w:date="2025-06-10T14:45:00Z" w16du:dateUtc="2025-06-10T09:15:00Z"/>
                <w:rFonts w:ascii="Times New Roman" w:eastAsia="Times New Roman" w:hAnsi="Times New Roman" w:cs="Times New Roman"/>
                <w:sz w:val="18"/>
                <w:lang w:val="en-US"/>
              </w:rPr>
            </w:pPr>
          </w:p>
        </w:tc>
        <w:tc>
          <w:tcPr>
            <w:tcW w:w="1405" w:type="dxa"/>
          </w:tcPr>
          <w:p w14:paraId="4252902C" w14:textId="77777777" w:rsidR="0095190A" w:rsidRPr="003269B4" w:rsidRDefault="0095190A" w:rsidP="0041140C">
            <w:pPr>
              <w:autoSpaceDE w:val="0"/>
              <w:autoSpaceDN w:val="0"/>
              <w:spacing w:after="0" w:line="233" w:lineRule="exact"/>
              <w:ind w:right="65"/>
              <w:jc w:val="center"/>
              <w:rPr>
                <w:ins w:id="610" w:author="Biocon Biologics" w:date="2025-06-10T14:45:00Z" w16du:dateUtc="2025-06-10T09:15:00Z"/>
                <w:rFonts w:ascii="Times New Roman" w:eastAsia="Times New Roman" w:hAnsi="Times New Roman" w:cs="Times New Roman"/>
                <w:lang w:val="en-US"/>
              </w:rPr>
            </w:pPr>
            <w:ins w:id="611" w:author="Biocon Biologics" w:date="2025-06-10T14:45:00Z" w16du:dateUtc="2025-06-10T09:15:00Z">
              <w:r w:rsidRPr="003269B4">
                <w:rPr>
                  <w:rFonts w:ascii="Times New Roman" w:eastAsia="Times New Roman" w:hAnsi="Times New Roman" w:cs="Times New Roman"/>
                  <w:lang w:val="en-US"/>
                </w:rPr>
                <w:t>Εβδομάδα 52</w:t>
              </w:r>
            </w:ins>
          </w:p>
        </w:tc>
        <w:tc>
          <w:tcPr>
            <w:tcW w:w="1702" w:type="dxa"/>
          </w:tcPr>
          <w:p w14:paraId="7471C830" w14:textId="77777777" w:rsidR="0095190A" w:rsidRPr="003269B4" w:rsidRDefault="0095190A" w:rsidP="0041140C">
            <w:pPr>
              <w:autoSpaceDE w:val="0"/>
              <w:autoSpaceDN w:val="0"/>
              <w:spacing w:after="0" w:line="233" w:lineRule="exact"/>
              <w:ind w:right="201"/>
              <w:jc w:val="center"/>
              <w:rPr>
                <w:ins w:id="612" w:author="Biocon Biologics" w:date="2025-06-10T14:45:00Z" w16du:dateUtc="2025-06-10T09:15:00Z"/>
                <w:rFonts w:ascii="Times New Roman" w:eastAsia="Times New Roman" w:hAnsi="Times New Roman" w:cs="Times New Roman"/>
                <w:lang w:val="en-US"/>
              </w:rPr>
            </w:pPr>
            <w:ins w:id="613" w:author="Biocon Biologics" w:date="2025-06-10T14:45:00Z" w16du:dateUtc="2025-06-10T09:15:00Z">
              <w:r w:rsidRPr="003269B4">
                <w:rPr>
                  <w:rFonts w:ascii="Times New Roman" w:eastAsia="Times New Roman" w:hAnsi="Times New Roman" w:cs="Times New Roman"/>
                  <w:lang w:val="en-US"/>
                </w:rPr>
                <w:t>Εβδομάδα 96</w:t>
              </w:r>
            </w:ins>
          </w:p>
        </w:tc>
        <w:tc>
          <w:tcPr>
            <w:tcW w:w="1561" w:type="dxa"/>
          </w:tcPr>
          <w:p w14:paraId="4C19E255" w14:textId="77777777" w:rsidR="0095190A" w:rsidRPr="003269B4" w:rsidRDefault="0095190A" w:rsidP="0041140C">
            <w:pPr>
              <w:autoSpaceDE w:val="0"/>
              <w:autoSpaceDN w:val="0"/>
              <w:spacing w:after="0" w:line="233" w:lineRule="exact"/>
              <w:ind w:right="144"/>
              <w:jc w:val="center"/>
              <w:rPr>
                <w:ins w:id="614" w:author="Biocon Biologics" w:date="2025-06-10T14:45:00Z" w16du:dateUtc="2025-06-10T09:15:00Z"/>
                <w:rFonts w:ascii="Times New Roman" w:eastAsia="Times New Roman" w:hAnsi="Times New Roman" w:cs="Times New Roman"/>
                <w:lang w:val="en-US"/>
              </w:rPr>
            </w:pPr>
            <w:ins w:id="615" w:author="Biocon Biologics" w:date="2025-06-10T14:45:00Z" w16du:dateUtc="2025-06-10T09:15:00Z">
              <w:r w:rsidRPr="003269B4">
                <w:rPr>
                  <w:rFonts w:ascii="Times New Roman" w:eastAsia="Times New Roman" w:hAnsi="Times New Roman" w:cs="Times New Roman"/>
                  <w:lang w:val="en-US"/>
                </w:rPr>
                <w:t>Εβδομάδα 52</w:t>
              </w:r>
            </w:ins>
          </w:p>
        </w:tc>
        <w:tc>
          <w:tcPr>
            <w:tcW w:w="1534" w:type="dxa"/>
          </w:tcPr>
          <w:p w14:paraId="180CAB53" w14:textId="77777777" w:rsidR="0095190A" w:rsidRPr="003269B4" w:rsidRDefault="0095190A" w:rsidP="0041140C">
            <w:pPr>
              <w:autoSpaceDE w:val="0"/>
              <w:autoSpaceDN w:val="0"/>
              <w:spacing w:after="0" w:line="233" w:lineRule="exact"/>
              <w:ind w:right="118"/>
              <w:jc w:val="center"/>
              <w:rPr>
                <w:ins w:id="616" w:author="Biocon Biologics" w:date="2025-06-10T14:45:00Z" w16du:dateUtc="2025-06-10T09:15:00Z"/>
                <w:rFonts w:ascii="Times New Roman" w:eastAsia="Times New Roman" w:hAnsi="Times New Roman" w:cs="Times New Roman"/>
                <w:lang w:val="en-US"/>
              </w:rPr>
            </w:pPr>
            <w:ins w:id="617" w:author="Biocon Biologics" w:date="2025-06-10T14:45:00Z" w16du:dateUtc="2025-06-10T09:15:00Z">
              <w:r w:rsidRPr="003269B4">
                <w:rPr>
                  <w:rFonts w:ascii="Times New Roman" w:eastAsia="Times New Roman" w:hAnsi="Times New Roman" w:cs="Times New Roman"/>
                  <w:lang w:val="en-US"/>
                </w:rPr>
                <w:t>Εβδομάδα 96</w:t>
              </w:r>
            </w:ins>
          </w:p>
        </w:tc>
      </w:tr>
      <w:tr w:rsidR="0095190A" w:rsidRPr="003269B4" w14:paraId="751AD21C" w14:textId="77777777" w:rsidTr="0041140C">
        <w:trPr>
          <w:trHeight w:val="253"/>
          <w:ins w:id="618" w:author="Biocon Biologics" w:date="2025-06-10T14:45:00Z"/>
        </w:trPr>
        <w:tc>
          <w:tcPr>
            <w:tcW w:w="2696" w:type="dxa"/>
          </w:tcPr>
          <w:p w14:paraId="03BD5D38" w14:textId="77777777" w:rsidR="0095190A" w:rsidRPr="003269B4" w:rsidRDefault="0095190A" w:rsidP="0041140C">
            <w:pPr>
              <w:autoSpaceDE w:val="0"/>
              <w:autoSpaceDN w:val="0"/>
              <w:spacing w:after="0" w:line="234" w:lineRule="exact"/>
              <w:ind w:left="72"/>
              <w:rPr>
                <w:ins w:id="619" w:author="Biocon Biologics" w:date="2025-06-10T14:45:00Z" w16du:dateUtc="2025-06-10T09:15:00Z"/>
                <w:rFonts w:ascii="Times New Roman" w:eastAsia="Times New Roman" w:hAnsi="Times New Roman" w:cs="Times New Roman"/>
                <w:lang w:val="en-US"/>
              </w:rPr>
            </w:pPr>
            <w:ins w:id="620" w:author="Biocon Biologics" w:date="2025-06-10T14:45:00Z" w16du:dateUtc="2025-06-10T09:15:00Z">
              <w:r w:rsidRPr="003269B4">
                <w:rPr>
                  <w:rFonts w:ascii="Times New Roman" w:eastAsia="Times New Roman" w:hAnsi="Times New Roman" w:cs="Times New Roman"/>
                  <w:lang w:val="en-US"/>
                </w:rPr>
                <w:t>Μέσος</w:t>
              </w:r>
              <w:r w:rsidRPr="003269B4">
                <w:rPr>
                  <w:rFonts w:ascii="Times New Roman" w:eastAsia="Times New Roman" w:hAnsi="Times New Roman" w:cs="Times New Roman"/>
                  <w:spacing w:val="-2"/>
                  <w:lang w:val="en-US"/>
                </w:rPr>
                <w:t xml:space="preserve"> </w:t>
              </w:r>
              <w:r w:rsidRPr="003269B4">
                <w:rPr>
                  <w:rFonts w:ascii="Times New Roman" w:eastAsia="Times New Roman" w:hAnsi="Times New Roman" w:cs="Times New Roman"/>
                  <w:lang w:val="en-US"/>
                </w:rPr>
                <w:t>αριθμός</w:t>
              </w:r>
              <w:r w:rsidRPr="003269B4">
                <w:rPr>
                  <w:rFonts w:ascii="Times New Roman" w:eastAsia="Times New Roman" w:hAnsi="Times New Roman" w:cs="Times New Roman"/>
                  <w:spacing w:val="-3"/>
                  <w:lang w:val="en-US"/>
                </w:rPr>
                <w:t xml:space="preserve"> </w:t>
              </w:r>
              <w:r w:rsidRPr="003269B4">
                <w:rPr>
                  <w:rFonts w:ascii="Times New Roman" w:eastAsia="Times New Roman" w:hAnsi="Times New Roman" w:cs="Times New Roman"/>
                  <w:lang w:val="en-US"/>
                </w:rPr>
                <w:t>ενέσεων</w:t>
              </w:r>
            </w:ins>
          </w:p>
        </w:tc>
        <w:tc>
          <w:tcPr>
            <w:tcW w:w="1405" w:type="dxa"/>
          </w:tcPr>
          <w:p w14:paraId="12ADE099" w14:textId="77777777" w:rsidR="0095190A" w:rsidRPr="003269B4" w:rsidRDefault="0095190A" w:rsidP="0041140C">
            <w:pPr>
              <w:autoSpaceDE w:val="0"/>
              <w:autoSpaceDN w:val="0"/>
              <w:spacing w:after="0" w:line="234" w:lineRule="exact"/>
              <w:ind w:right="65"/>
              <w:jc w:val="center"/>
              <w:rPr>
                <w:ins w:id="621" w:author="Biocon Biologics" w:date="2025-06-10T14:45:00Z" w16du:dateUtc="2025-06-10T09:15:00Z"/>
                <w:rFonts w:ascii="Times New Roman" w:eastAsia="Times New Roman" w:hAnsi="Times New Roman" w:cs="Times New Roman"/>
                <w:lang w:val="en-US"/>
              </w:rPr>
            </w:pPr>
            <w:ins w:id="622" w:author="Biocon Biologics" w:date="2025-06-10T14:45:00Z" w16du:dateUtc="2025-06-10T09:15:00Z">
              <w:r w:rsidRPr="003269B4">
                <w:rPr>
                  <w:rFonts w:ascii="Times New Roman" w:eastAsia="Times New Roman" w:hAnsi="Times New Roman" w:cs="Times New Roman"/>
                  <w:lang w:val="en-US"/>
                </w:rPr>
                <w:t>7,6</w:t>
              </w:r>
            </w:ins>
          </w:p>
        </w:tc>
        <w:tc>
          <w:tcPr>
            <w:tcW w:w="1702" w:type="dxa"/>
          </w:tcPr>
          <w:p w14:paraId="338E0A5A" w14:textId="77777777" w:rsidR="0095190A" w:rsidRPr="003269B4" w:rsidRDefault="0095190A" w:rsidP="0041140C">
            <w:pPr>
              <w:autoSpaceDE w:val="0"/>
              <w:autoSpaceDN w:val="0"/>
              <w:spacing w:after="0" w:line="234" w:lineRule="exact"/>
              <w:ind w:right="201"/>
              <w:jc w:val="center"/>
              <w:rPr>
                <w:ins w:id="623" w:author="Biocon Biologics" w:date="2025-06-10T14:45:00Z" w16du:dateUtc="2025-06-10T09:15:00Z"/>
                <w:rFonts w:ascii="Times New Roman" w:eastAsia="Times New Roman" w:hAnsi="Times New Roman" w:cs="Times New Roman"/>
                <w:lang w:val="en-US"/>
              </w:rPr>
            </w:pPr>
            <w:ins w:id="624" w:author="Biocon Biologics" w:date="2025-06-10T14:45:00Z" w16du:dateUtc="2025-06-10T09:15:00Z">
              <w:r w:rsidRPr="003269B4">
                <w:rPr>
                  <w:rFonts w:ascii="Times New Roman" w:eastAsia="Times New Roman" w:hAnsi="Times New Roman" w:cs="Times New Roman"/>
                  <w:lang w:val="en-US"/>
                </w:rPr>
                <w:t>11,2</w:t>
              </w:r>
            </w:ins>
          </w:p>
        </w:tc>
        <w:tc>
          <w:tcPr>
            <w:tcW w:w="1561" w:type="dxa"/>
          </w:tcPr>
          <w:p w14:paraId="6B2FDE15" w14:textId="77777777" w:rsidR="0095190A" w:rsidRPr="003269B4" w:rsidRDefault="0095190A" w:rsidP="0041140C">
            <w:pPr>
              <w:autoSpaceDE w:val="0"/>
              <w:autoSpaceDN w:val="0"/>
              <w:spacing w:after="0" w:line="234" w:lineRule="exact"/>
              <w:ind w:right="144"/>
              <w:jc w:val="center"/>
              <w:rPr>
                <w:ins w:id="625" w:author="Biocon Biologics" w:date="2025-06-10T14:45:00Z" w16du:dateUtc="2025-06-10T09:15:00Z"/>
                <w:rFonts w:ascii="Times New Roman" w:eastAsia="Times New Roman" w:hAnsi="Times New Roman" w:cs="Times New Roman"/>
                <w:lang w:val="en-US"/>
              </w:rPr>
            </w:pPr>
            <w:ins w:id="626" w:author="Biocon Biologics" w:date="2025-06-10T14:45:00Z" w16du:dateUtc="2025-06-10T09:15:00Z">
              <w:r w:rsidRPr="003269B4">
                <w:rPr>
                  <w:rFonts w:ascii="Times New Roman" w:eastAsia="Times New Roman" w:hAnsi="Times New Roman" w:cs="Times New Roman"/>
                  <w:lang w:val="en-US"/>
                </w:rPr>
                <w:t>12,3</w:t>
              </w:r>
            </w:ins>
          </w:p>
        </w:tc>
        <w:tc>
          <w:tcPr>
            <w:tcW w:w="1534" w:type="dxa"/>
          </w:tcPr>
          <w:p w14:paraId="2667BF18" w14:textId="77777777" w:rsidR="0095190A" w:rsidRPr="003269B4" w:rsidRDefault="0095190A" w:rsidP="0041140C">
            <w:pPr>
              <w:autoSpaceDE w:val="0"/>
              <w:autoSpaceDN w:val="0"/>
              <w:spacing w:after="0" w:line="234" w:lineRule="exact"/>
              <w:ind w:right="118"/>
              <w:jc w:val="center"/>
              <w:rPr>
                <w:ins w:id="627" w:author="Biocon Biologics" w:date="2025-06-10T14:45:00Z" w16du:dateUtc="2025-06-10T09:15:00Z"/>
                <w:rFonts w:ascii="Times New Roman" w:eastAsia="Times New Roman" w:hAnsi="Times New Roman" w:cs="Times New Roman"/>
                <w:lang w:val="en-US"/>
              </w:rPr>
            </w:pPr>
            <w:ins w:id="628" w:author="Biocon Biologics" w:date="2025-06-10T14:45:00Z" w16du:dateUtc="2025-06-10T09:15:00Z">
              <w:r w:rsidRPr="003269B4">
                <w:rPr>
                  <w:rFonts w:ascii="Times New Roman" w:eastAsia="Times New Roman" w:hAnsi="Times New Roman" w:cs="Times New Roman"/>
                  <w:lang w:val="en-US"/>
                </w:rPr>
                <w:t>16,5</w:t>
              </w:r>
            </w:ins>
          </w:p>
        </w:tc>
      </w:tr>
      <w:tr w:rsidR="0095190A" w:rsidRPr="003269B4" w14:paraId="32868C1B" w14:textId="77777777" w:rsidTr="0041140C">
        <w:trPr>
          <w:trHeight w:val="505"/>
          <w:ins w:id="629" w:author="Biocon Biologics" w:date="2025-06-10T14:45:00Z"/>
        </w:trPr>
        <w:tc>
          <w:tcPr>
            <w:tcW w:w="2696" w:type="dxa"/>
          </w:tcPr>
          <w:p w14:paraId="20FB6693" w14:textId="77777777" w:rsidR="0095190A" w:rsidRPr="00F47A01" w:rsidRDefault="0095190A" w:rsidP="0041140C">
            <w:pPr>
              <w:autoSpaceDE w:val="0"/>
              <w:autoSpaceDN w:val="0"/>
              <w:spacing w:after="0" w:line="252" w:lineRule="exact"/>
              <w:ind w:left="72" w:right="167"/>
              <w:rPr>
                <w:ins w:id="630" w:author="Biocon Biologics" w:date="2025-06-10T14:45:00Z" w16du:dateUtc="2025-06-10T09:15:00Z"/>
                <w:rFonts w:ascii="Times New Roman" w:eastAsia="Times New Roman" w:hAnsi="Times New Roman" w:cs="Times New Roman"/>
              </w:rPr>
            </w:pPr>
            <w:ins w:id="631" w:author="Biocon Biologics" w:date="2025-06-10T14:45:00Z" w16du:dateUtc="2025-06-10T09:15:00Z">
              <w:r w:rsidRPr="00F47A01">
                <w:rPr>
                  <w:rFonts w:ascii="Times New Roman" w:eastAsia="Times New Roman" w:hAnsi="Times New Roman" w:cs="Times New Roman"/>
                </w:rPr>
                <w:t>Μέσος αριθμός ενέσεων</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(από</w:t>
              </w:r>
              <w:r w:rsidRPr="00F47A01">
                <w:rPr>
                  <w:rFonts w:ascii="Times New Roman" w:eastAsia="Times New Roman" w:hAnsi="Times New Roman" w:cs="Times New Roman"/>
                  <w:spacing w:val="-3"/>
                </w:rPr>
                <w:t xml:space="preserve"> </w:t>
              </w:r>
              <w:r w:rsidRPr="00F47A01">
                <w:rPr>
                  <w:rFonts w:ascii="Times New Roman" w:eastAsia="Times New Roman" w:hAnsi="Times New Roman" w:cs="Times New Roman"/>
                </w:rPr>
                <w:t>εβδομάδες</w:t>
              </w:r>
              <w:r w:rsidRPr="00F47A01">
                <w:rPr>
                  <w:rFonts w:ascii="Times New Roman" w:eastAsia="Times New Roman" w:hAnsi="Times New Roman" w:cs="Times New Roman"/>
                  <w:spacing w:val="-3"/>
                </w:rPr>
                <w:t xml:space="preserve"> </w:t>
              </w:r>
              <w:r w:rsidRPr="00F47A01">
                <w:rPr>
                  <w:rFonts w:ascii="Times New Roman" w:eastAsia="Times New Roman" w:hAnsi="Times New Roman" w:cs="Times New Roman"/>
                </w:rPr>
                <w:t>52</w:t>
              </w:r>
              <w:r w:rsidRPr="00F47A01">
                <w:rPr>
                  <w:rFonts w:ascii="Times New Roman" w:eastAsia="Times New Roman" w:hAnsi="Times New Roman" w:cs="Times New Roman"/>
                  <w:spacing w:val="-6"/>
                </w:rPr>
                <w:t xml:space="preserve"> </w:t>
              </w:r>
              <w:r w:rsidRPr="00F47A01">
                <w:rPr>
                  <w:rFonts w:ascii="Times New Roman" w:eastAsia="Times New Roman" w:hAnsi="Times New Roman" w:cs="Times New Roman"/>
                </w:rPr>
                <w:t>έως</w:t>
              </w:r>
              <w:r w:rsidRPr="00F47A01">
                <w:rPr>
                  <w:rFonts w:ascii="Times New Roman" w:eastAsia="Times New Roman" w:hAnsi="Times New Roman" w:cs="Times New Roman"/>
                  <w:spacing w:val="-3"/>
                </w:rPr>
                <w:t xml:space="preserve"> </w:t>
              </w:r>
              <w:r w:rsidRPr="00F47A01">
                <w:rPr>
                  <w:rFonts w:ascii="Times New Roman" w:eastAsia="Times New Roman" w:hAnsi="Times New Roman" w:cs="Times New Roman"/>
                </w:rPr>
                <w:t>96)</w:t>
              </w:r>
            </w:ins>
          </w:p>
        </w:tc>
        <w:tc>
          <w:tcPr>
            <w:tcW w:w="1405" w:type="dxa"/>
          </w:tcPr>
          <w:p w14:paraId="679AC62E" w14:textId="77777777" w:rsidR="0095190A" w:rsidRPr="00F47A01" w:rsidRDefault="0095190A" w:rsidP="0041140C">
            <w:pPr>
              <w:autoSpaceDE w:val="0"/>
              <w:autoSpaceDN w:val="0"/>
              <w:spacing w:after="0" w:line="240" w:lineRule="auto"/>
              <w:rPr>
                <w:ins w:id="632" w:author="Biocon Biologics" w:date="2025-06-10T14:45:00Z" w16du:dateUtc="2025-06-10T09:15:00Z"/>
                <w:rFonts w:ascii="Times New Roman" w:eastAsia="Times New Roman" w:hAnsi="Times New Roman" w:cs="Times New Roman"/>
                <w:sz w:val="20"/>
              </w:rPr>
            </w:pPr>
          </w:p>
        </w:tc>
        <w:tc>
          <w:tcPr>
            <w:tcW w:w="1702" w:type="dxa"/>
          </w:tcPr>
          <w:p w14:paraId="37B1B611" w14:textId="77777777" w:rsidR="0095190A" w:rsidRPr="003269B4" w:rsidRDefault="0095190A" w:rsidP="0041140C">
            <w:pPr>
              <w:autoSpaceDE w:val="0"/>
              <w:autoSpaceDN w:val="0"/>
              <w:spacing w:before="125" w:after="0" w:line="240" w:lineRule="auto"/>
              <w:ind w:right="201"/>
              <w:jc w:val="center"/>
              <w:rPr>
                <w:ins w:id="633" w:author="Biocon Biologics" w:date="2025-06-10T14:45:00Z" w16du:dateUtc="2025-06-10T09:15:00Z"/>
                <w:rFonts w:ascii="Times New Roman" w:eastAsia="Times New Roman" w:hAnsi="Times New Roman" w:cs="Times New Roman"/>
                <w:lang w:val="en-US"/>
              </w:rPr>
            </w:pPr>
            <w:ins w:id="634" w:author="Biocon Biologics" w:date="2025-06-10T14:45:00Z" w16du:dateUtc="2025-06-10T09:15:00Z">
              <w:r w:rsidRPr="003269B4">
                <w:rPr>
                  <w:rFonts w:ascii="Times New Roman" w:eastAsia="Times New Roman" w:hAnsi="Times New Roman" w:cs="Times New Roman"/>
                  <w:lang w:val="en-US"/>
                </w:rPr>
                <w:t>4,2</w:t>
              </w:r>
            </w:ins>
          </w:p>
        </w:tc>
        <w:tc>
          <w:tcPr>
            <w:tcW w:w="1561" w:type="dxa"/>
          </w:tcPr>
          <w:p w14:paraId="37A27E79" w14:textId="77777777" w:rsidR="0095190A" w:rsidRPr="003269B4" w:rsidRDefault="0095190A" w:rsidP="0041140C">
            <w:pPr>
              <w:autoSpaceDE w:val="0"/>
              <w:autoSpaceDN w:val="0"/>
              <w:spacing w:after="0" w:line="240" w:lineRule="auto"/>
              <w:rPr>
                <w:ins w:id="635" w:author="Biocon Biologics" w:date="2025-06-10T14:45:00Z" w16du:dateUtc="2025-06-10T09:15:00Z"/>
                <w:rFonts w:ascii="Times New Roman" w:eastAsia="Times New Roman" w:hAnsi="Times New Roman" w:cs="Times New Roman"/>
                <w:sz w:val="20"/>
                <w:lang w:val="en-US"/>
              </w:rPr>
            </w:pPr>
          </w:p>
        </w:tc>
        <w:tc>
          <w:tcPr>
            <w:tcW w:w="1534" w:type="dxa"/>
          </w:tcPr>
          <w:p w14:paraId="6FDAA8B1" w14:textId="77777777" w:rsidR="0095190A" w:rsidRPr="003269B4" w:rsidRDefault="0095190A" w:rsidP="0041140C">
            <w:pPr>
              <w:autoSpaceDE w:val="0"/>
              <w:autoSpaceDN w:val="0"/>
              <w:spacing w:before="125" w:after="0" w:line="240" w:lineRule="auto"/>
              <w:ind w:right="118"/>
              <w:jc w:val="center"/>
              <w:rPr>
                <w:ins w:id="636" w:author="Biocon Biologics" w:date="2025-06-10T14:45:00Z" w16du:dateUtc="2025-06-10T09:15:00Z"/>
                <w:rFonts w:ascii="Times New Roman" w:eastAsia="Times New Roman" w:hAnsi="Times New Roman" w:cs="Times New Roman"/>
                <w:lang w:val="en-US"/>
              </w:rPr>
            </w:pPr>
            <w:ins w:id="637" w:author="Biocon Biologics" w:date="2025-06-10T14:45:00Z" w16du:dateUtc="2025-06-10T09:15:00Z">
              <w:r w:rsidRPr="003269B4">
                <w:rPr>
                  <w:rFonts w:ascii="Times New Roman" w:eastAsia="Times New Roman" w:hAnsi="Times New Roman" w:cs="Times New Roman"/>
                  <w:lang w:val="en-US"/>
                </w:rPr>
                <w:t>4,7</w:t>
              </w:r>
            </w:ins>
          </w:p>
        </w:tc>
      </w:tr>
      <w:tr w:rsidR="0095190A" w:rsidRPr="003269B4" w14:paraId="0EAF69C2" w14:textId="77777777" w:rsidTr="0041140C">
        <w:trPr>
          <w:trHeight w:val="1012"/>
          <w:ins w:id="638" w:author="Biocon Biologics" w:date="2025-06-10T14:45:00Z"/>
        </w:trPr>
        <w:tc>
          <w:tcPr>
            <w:tcW w:w="2696" w:type="dxa"/>
          </w:tcPr>
          <w:p w14:paraId="6EB9C0BF" w14:textId="77777777" w:rsidR="0095190A" w:rsidRPr="00F47A01" w:rsidRDefault="0095190A" w:rsidP="0041140C">
            <w:pPr>
              <w:autoSpaceDE w:val="0"/>
              <w:autoSpaceDN w:val="0"/>
              <w:spacing w:after="0" w:line="240" w:lineRule="auto"/>
              <w:ind w:left="72" w:right="143"/>
              <w:jc w:val="both"/>
              <w:rPr>
                <w:ins w:id="639" w:author="Biocon Biologics" w:date="2025-06-10T14:45:00Z" w16du:dateUtc="2025-06-10T09:15:00Z"/>
                <w:rFonts w:ascii="Times New Roman" w:eastAsia="Times New Roman" w:hAnsi="Times New Roman" w:cs="Times New Roman"/>
              </w:rPr>
            </w:pPr>
            <w:ins w:id="640" w:author="Biocon Biologics" w:date="2025-06-10T14:45:00Z" w16du:dateUtc="2025-06-10T09:15:00Z">
              <w:r w:rsidRPr="00F47A01">
                <w:rPr>
                  <w:rFonts w:ascii="Times New Roman" w:eastAsia="Times New Roman" w:hAnsi="Times New Roman" w:cs="Times New Roman"/>
                </w:rPr>
                <w:t>Αναλογία ασθενών με &lt; 15</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γράμματα απώλεια από την</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αρχική τιμή</w:t>
              </w:r>
            </w:ins>
          </w:p>
          <w:p w14:paraId="67245087" w14:textId="77777777" w:rsidR="0095190A" w:rsidRPr="003269B4" w:rsidRDefault="0095190A" w:rsidP="0041140C">
            <w:pPr>
              <w:autoSpaceDE w:val="0"/>
              <w:autoSpaceDN w:val="0"/>
              <w:spacing w:after="0" w:line="235" w:lineRule="exact"/>
              <w:ind w:left="72"/>
              <w:jc w:val="both"/>
              <w:rPr>
                <w:ins w:id="641" w:author="Biocon Biologics" w:date="2025-06-10T14:45:00Z" w16du:dateUtc="2025-06-10T09:15:00Z"/>
                <w:rFonts w:ascii="Times New Roman" w:eastAsia="Times New Roman" w:hAnsi="Times New Roman" w:cs="Times New Roman"/>
                <w:lang w:val="en-US"/>
              </w:rPr>
            </w:pPr>
            <w:ins w:id="642" w:author="Biocon Biologics" w:date="2025-06-10T14:45:00Z" w16du:dateUtc="2025-06-10T09:15:00Z">
              <w:r w:rsidRPr="003269B4">
                <w:rPr>
                  <w:rFonts w:ascii="Times New Roman" w:eastAsia="Times New Roman" w:hAnsi="Times New Roman" w:cs="Times New Roman"/>
                  <w:spacing w:val="-1"/>
                  <w:lang w:val="en-US"/>
                </w:rPr>
                <w:t>(PPS</w:t>
              </w:r>
              <w:r w:rsidRPr="003269B4">
                <w:rPr>
                  <w:rFonts w:ascii="Times New Roman" w:eastAsia="Times New Roman" w:hAnsi="Times New Roman" w:cs="Times New Roman"/>
                  <w:spacing w:val="-20"/>
                  <w:lang w:val="en-US"/>
                </w:rPr>
                <w:t xml:space="preserve"> </w:t>
              </w:r>
              <w:r w:rsidRPr="003269B4">
                <w:rPr>
                  <w:rFonts w:ascii="Times New Roman" w:eastAsia="Times New Roman" w:hAnsi="Times New Roman" w:cs="Times New Roman"/>
                  <w:vertAlign w:val="superscript"/>
                  <w:lang w:val="en-US"/>
                </w:rPr>
                <w:t>A</w:t>
              </w:r>
              <w:r w:rsidRPr="003269B4">
                <w:rPr>
                  <w:rFonts w:ascii="Times New Roman" w:eastAsia="Times New Roman" w:hAnsi="Times New Roman" w:cs="Times New Roman"/>
                  <w:lang w:val="en-US"/>
                </w:rPr>
                <w:t>)</w:t>
              </w:r>
            </w:ins>
          </w:p>
        </w:tc>
        <w:tc>
          <w:tcPr>
            <w:tcW w:w="1405" w:type="dxa"/>
          </w:tcPr>
          <w:p w14:paraId="77322FAB" w14:textId="77777777" w:rsidR="0095190A" w:rsidRPr="003269B4" w:rsidRDefault="0095190A" w:rsidP="0041140C">
            <w:pPr>
              <w:autoSpaceDE w:val="0"/>
              <w:autoSpaceDN w:val="0"/>
              <w:spacing w:before="9" w:after="0" w:line="240" w:lineRule="auto"/>
              <w:rPr>
                <w:ins w:id="643" w:author="Biocon Biologics" w:date="2025-06-10T14:45:00Z" w16du:dateUtc="2025-06-10T09:15:00Z"/>
                <w:rFonts w:ascii="Times New Roman" w:eastAsia="Times New Roman" w:hAnsi="Times New Roman" w:cs="Times New Roman"/>
                <w:sz w:val="32"/>
                <w:lang w:val="en-US"/>
              </w:rPr>
            </w:pPr>
          </w:p>
          <w:p w14:paraId="5B5BB126" w14:textId="77777777" w:rsidR="0095190A" w:rsidRPr="003269B4" w:rsidRDefault="0095190A" w:rsidP="0041140C">
            <w:pPr>
              <w:autoSpaceDE w:val="0"/>
              <w:autoSpaceDN w:val="0"/>
              <w:spacing w:after="0" w:line="240" w:lineRule="auto"/>
              <w:ind w:right="65"/>
              <w:jc w:val="center"/>
              <w:rPr>
                <w:ins w:id="644" w:author="Biocon Biologics" w:date="2025-06-10T14:45:00Z" w16du:dateUtc="2025-06-10T09:15:00Z"/>
                <w:rFonts w:ascii="Times New Roman" w:eastAsia="Times New Roman" w:hAnsi="Times New Roman" w:cs="Times New Roman"/>
                <w:lang w:val="en-US"/>
              </w:rPr>
            </w:pPr>
            <w:ins w:id="645" w:author="Biocon Biologics" w:date="2025-06-10T14:45:00Z" w16du:dateUtc="2025-06-10T09:15:00Z">
              <w:r w:rsidRPr="003269B4">
                <w:rPr>
                  <w:rFonts w:ascii="Times New Roman" w:eastAsia="Times New Roman" w:hAnsi="Times New Roman" w:cs="Times New Roman"/>
                  <w:lang w:val="en-US"/>
                </w:rPr>
                <w:t>95,33%</w:t>
              </w:r>
              <w:r w:rsidRPr="003269B4">
                <w:rPr>
                  <w:rFonts w:ascii="Times New Roman" w:eastAsia="Times New Roman" w:hAnsi="Times New Roman" w:cs="Times New Roman"/>
                  <w:vertAlign w:val="superscript"/>
                  <w:lang w:val="en-US"/>
                </w:rPr>
                <w:t>B)</w:t>
              </w:r>
            </w:ins>
          </w:p>
        </w:tc>
        <w:tc>
          <w:tcPr>
            <w:tcW w:w="1702" w:type="dxa"/>
          </w:tcPr>
          <w:p w14:paraId="67A7ECB9" w14:textId="77777777" w:rsidR="0095190A" w:rsidRPr="003269B4" w:rsidRDefault="0095190A" w:rsidP="0041140C">
            <w:pPr>
              <w:autoSpaceDE w:val="0"/>
              <w:autoSpaceDN w:val="0"/>
              <w:spacing w:before="9" w:after="0" w:line="240" w:lineRule="auto"/>
              <w:rPr>
                <w:ins w:id="646" w:author="Biocon Biologics" w:date="2025-06-10T14:45:00Z" w16du:dateUtc="2025-06-10T09:15:00Z"/>
                <w:rFonts w:ascii="Times New Roman" w:eastAsia="Times New Roman" w:hAnsi="Times New Roman" w:cs="Times New Roman"/>
                <w:sz w:val="32"/>
                <w:lang w:val="en-US"/>
              </w:rPr>
            </w:pPr>
          </w:p>
          <w:p w14:paraId="303160F5" w14:textId="77777777" w:rsidR="0095190A" w:rsidRPr="003269B4" w:rsidRDefault="0095190A" w:rsidP="0041140C">
            <w:pPr>
              <w:autoSpaceDE w:val="0"/>
              <w:autoSpaceDN w:val="0"/>
              <w:spacing w:after="0" w:line="240" w:lineRule="auto"/>
              <w:ind w:right="201"/>
              <w:jc w:val="center"/>
              <w:rPr>
                <w:ins w:id="647" w:author="Biocon Biologics" w:date="2025-06-10T14:45:00Z" w16du:dateUtc="2025-06-10T09:15:00Z"/>
                <w:rFonts w:ascii="Times New Roman" w:eastAsia="Times New Roman" w:hAnsi="Times New Roman" w:cs="Times New Roman"/>
                <w:lang w:val="en-US"/>
              </w:rPr>
            </w:pPr>
            <w:ins w:id="648" w:author="Biocon Biologics" w:date="2025-06-10T14:45:00Z" w16du:dateUtc="2025-06-10T09:15:00Z">
              <w:r w:rsidRPr="003269B4">
                <w:rPr>
                  <w:rFonts w:ascii="Times New Roman" w:eastAsia="Times New Roman" w:hAnsi="Times New Roman" w:cs="Times New Roman"/>
                  <w:lang w:val="en-US"/>
                </w:rPr>
                <w:t>92,42%</w:t>
              </w:r>
            </w:ins>
          </w:p>
        </w:tc>
        <w:tc>
          <w:tcPr>
            <w:tcW w:w="1561" w:type="dxa"/>
          </w:tcPr>
          <w:p w14:paraId="7161521F" w14:textId="77777777" w:rsidR="0095190A" w:rsidRPr="003269B4" w:rsidRDefault="0095190A" w:rsidP="0041140C">
            <w:pPr>
              <w:autoSpaceDE w:val="0"/>
              <w:autoSpaceDN w:val="0"/>
              <w:spacing w:before="9" w:after="0" w:line="240" w:lineRule="auto"/>
              <w:rPr>
                <w:ins w:id="649" w:author="Biocon Biologics" w:date="2025-06-10T14:45:00Z" w16du:dateUtc="2025-06-10T09:15:00Z"/>
                <w:rFonts w:ascii="Times New Roman" w:eastAsia="Times New Roman" w:hAnsi="Times New Roman" w:cs="Times New Roman"/>
                <w:sz w:val="32"/>
                <w:lang w:val="en-US"/>
              </w:rPr>
            </w:pPr>
          </w:p>
          <w:p w14:paraId="3D98552A" w14:textId="77777777" w:rsidR="0095190A" w:rsidRPr="003269B4" w:rsidRDefault="0095190A" w:rsidP="0041140C">
            <w:pPr>
              <w:autoSpaceDE w:val="0"/>
              <w:autoSpaceDN w:val="0"/>
              <w:spacing w:after="0" w:line="240" w:lineRule="auto"/>
              <w:ind w:right="144"/>
              <w:jc w:val="center"/>
              <w:rPr>
                <w:ins w:id="650" w:author="Biocon Biologics" w:date="2025-06-10T14:45:00Z" w16du:dateUtc="2025-06-10T09:15:00Z"/>
                <w:rFonts w:ascii="Times New Roman" w:eastAsia="Times New Roman" w:hAnsi="Times New Roman" w:cs="Times New Roman"/>
                <w:lang w:val="en-US"/>
              </w:rPr>
            </w:pPr>
            <w:ins w:id="651" w:author="Biocon Biologics" w:date="2025-06-10T14:45:00Z" w16du:dateUtc="2025-06-10T09:15:00Z">
              <w:r w:rsidRPr="003269B4">
                <w:rPr>
                  <w:rFonts w:ascii="Times New Roman" w:eastAsia="Times New Roman" w:hAnsi="Times New Roman" w:cs="Times New Roman"/>
                  <w:lang w:val="en-US"/>
                </w:rPr>
                <w:t>94,42%</w:t>
              </w:r>
              <w:r w:rsidRPr="003269B4">
                <w:rPr>
                  <w:rFonts w:ascii="Times New Roman" w:eastAsia="Times New Roman" w:hAnsi="Times New Roman" w:cs="Times New Roman"/>
                  <w:spacing w:val="-21"/>
                  <w:lang w:val="en-US"/>
                </w:rPr>
                <w:t xml:space="preserve"> </w:t>
              </w:r>
              <w:r w:rsidRPr="003269B4">
                <w:rPr>
                  <w:rFonts w:ascii="Times New Roman" w:eastAsia="Times New Roman" w:hAnsi="Times New Roman" w:cs="Times New Roman"/>
                  <w:vertAlign w:val="superscript"/>
                  <w:lang w:val="en-US"/>
                </w:rPr>
                <w:t>B)</w:t>
              </w:r>
            </w:ins>
          </w:p>
        </w:tc>
        <w:tc>
          <w:tcPr>
            <w:tcW w:w="1534" w:type="dxa"/>
          </w:tcPr>
          <w:p w14:paraId="1808074C" w14:textId="77777777" w:rsidR="0095190A" w:rsidRPr="003269B4" w:rsidRDefault="0095190A" w:rsidP="0041140C">
            <w:pPr>
              <w:autoSpaceDE w:val="0"/>
              <w:autoSpaceDN w:val="0"/>
              <w:spacing w:before="9" w:after="0" w:line="240" w:lineRule="auto"/>
              <w:rPr>
                <w:ins w:id="652" w:author="Biocon Biologics" w:date="2025-06-10T14:45:00Z" w16du:dateUtc="2025-06-10T09:15:00Z"/>
                <w:rFonts w:ascii="Times New Roman" w:eastAsia="Times New Roman" w:hAnsi="Times New Roman" w:cs="Times New Roman"/>
                <w:sz w:val="32"/>
                <w:lang w:val="en-US"/>
              </w:rPr>
            </w:pPr>
          </w:p>
          <w:p w14:paraId="070CBCB0" w14:textId="77777777" w:rsidR="0095190A" w:rsidRPr="003269B4" w:rsidRDefault="0095190A" w:rsidP="0041140C">
            <w:pPr>
              <w:autoSpaceDE w:val="0"/>
              <w:autoSpaceDN w:val="0"/>
              <w:spacing w:after="0" w:line="240" w:lineRule="auto"/>
              <w:ind w:right="118"/>
              <w:jc w:val="center"/>
              <w:rPr>
                <w:ins w:id="653" w:author="Biocon Biologics" w:date="2025-06-10T14:45:00Z" w16du:dateUtc="2025-06-10T09:15:00Z"/>
                <w:rFonts w:ascii="Times New Roman" w:eastAsia="Times New Roman" w:hAnsi="Times New Roman" w:cs="Times New Roman"/>
                <w:lang w:val="en-US"/>
              </w:rPr>
            </w:pPr>
            <w:ins w:id="654" w:author="Biocon Biologics" w:date="2025-06-10T14:45:00Z" w16du:dateUtc="2025-06-10T09:15:00Z">
              <w:r w:rsidRPr="003269B4">
                <w:rPr>
                  <w:rFonts w:ascii="Times New Roman" w:eastAsia="Times New Roman" w:hAnsi="Times New Roman" w:cs="Times New Roman"/>
                  <w:lang w:val="en-US"/>
                </w:rPr>
                <w:t>91,60%</w:t>
              </w:r>
            </w:ins>
          </w:p>
        </w:tc>
      </w:tr>
      <w:tr w:rsidR="0095190A" w:rsidRPr="003269B4" w14:paraId="0F2B592C" w14:textId="77777777" w:rsidTr="0041140C">
        <w:trPr>
          <w:trHeight w:val="505"/>
          <w:ins w:id="655" w:author="Biocon Biologics" w:date="2025-06-10T14:45:00Z"/>
        </w:trPr>
        <w:tc>
          <w:tcPr>
            <w:tcW w:w="2696" w:type="dxa"/>
          </w:tcPr>
          <w:p w14:paraId="7A78E554" w14:textId="77777777" w:rsidR="0095190A" w:rsidRPr="003269B4" w:rsidRDefault="0095190A" w:rsidP="0041140C">
            <w:pPr>
              <w:autoSpaceDE w:val="0"/>
              <w:autoSpaceDN w:val="0"/>
              <w:spacing w:after="0" w:line="252" w:lineRule="exact"/>
              <w:ind w:left="72" w:right="1586"/>
              <w:rPr>
                <w:ins w:id="656" w:author="Biocon Biologics" w:date="2025-06-10T14:45:00Z" w16du:dateUtc="2025-06-10T09:15:00Z"/>
                <w:rFonts w:ascii="Times New Roman" w:eastAsia="Times New Roman" w:hAnsi="Times New Roman" w:cs="Times New Roman"/>
                <w:lang w:val="en-US"/>
              </w:rPr>
            </w:pPr>
            <w:ins w:id="657" w:author="Biocon Biologics" w:date="2025-06-10T14:45:00Z" w16du:dateUtc="2025-06-10T09:15:00Z">
              <w:r w:rsidRPr="003269B4">
                <w:rPr>
                  <w:rFonts w:ascii="Times New Roman" w:eastAsia="Times New Roman" w:hAnsi="Times New Roman" w:cs="Times New Roman"/>
                  <w:lang w:val="en-US"/>
                </w:rPr>
                <w:t>Διαφορά</w:t>
              </w:r>
              <w:r w:rsidRPr="003269B4">
                <w:rPr>
                  <w:rFonts w:ascii="Times New Roman" w:eastAsia="Times New Roman" w:hAnsi="Times New Roman" w:cs="Times New Roman"/>
                  <w:vertAlign w:val="superscript"/>
                  <w:lang w:val="en-US"/>
                </w:rPr>
                <w:t>Γ)</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spacing w:val="-1"/>
                  <w:lang w:val="en-US"/>
                </w:rPr>
                <w:t>(95%</w:t>
              </w:r>
              <w:r w:rsidRPr="003269B4">
                <w:rPr>
                  <w:rFonts w:ascii="Times New Roman" w:eastAsia="Times New Roman" w:hAnsi="Times New Roman" w:cs="Times New Roman"/>
                  <w:spacing w:val="-12"/>
                  <w:lang w:val="en-US"/>
                </w:rPr>
                <w:t xml:space="preserve"> </w:t>
              </w:r>
              <w:r w:rsidRPr="003269B4">
                <w:rPr>
                  <w:rFonts w:ascii="Times New Roman" w:eastAsia="Times New Roman" w:hAnsi="Times New Roman" w:cs="Times New Roman"/>
                  <w:lang w:val="en-US"/>
                </w:rPr>
                <w:t>CI)</w:t>
              </w:r>
              <w:r w:rsidRPr="003269B4">
                <w:rPr>
                  <w:rFonts w:ascii="Times New Roman" w:eastAsia="Times New Roman" w:hAnsi="Times New Roman" w:cs="Times New Roman"/>
                  <w:vertAlign w:val="superscript"/>
                  <w:lang w:val="en-US"/>
                </w:rPr>
                <w:t>Δ)</w:t>
              </w:r>
            </w:ins>
          </w:p>
        </w:tc>
        <w:tc>
          <w:tcPr>
            <w:tcW w:w="1405" w:type="dxa"/>
          </w:tcPr>
          <w:p w14:paraId="0B02CE04" w14:textId="77777777" w:rsidR="0095190A" w:rsidRPr="003269B4" w:rsidRDefault="0095190A" w:rsidP="0041140C">
            <w:pPr>
              <w:autoSpaceDE w:val="0"/>
              <w:autoSpaceDN w:val="0"/>
              <w:spacing w:after="0" w:line="251" w:lineRule="exact"/>
              <w:ind w:right="65"/>
              <w:jc w:val="center"/>
              <w:rPr>
                <w:ins w:id="658" w:author="Biocon Biologics" w:date="2025-06-10T14:45:00Z" w16du:dateUtc="2025-06-10T09:15:00Z"/>
                <w:rFonts w:ascii="Times New Roman" w:eastAsia="Times New Roman" w:hAnsi="Times New Roman" w:cs="Times New Roman"/>
                <w:lang w:val="en-US"/>
              </w:rPr>
            </w:pPr>
            <w:ins w:id="659" w:author="Biocon Biologics" w:date="2025-06-10T14:45:00Z" w16du:dateUtc="2025-06-10T09:15:00Z">
              <w:r w:rsidRPr="003269B4">
                <w:rPr>
                  <w:rFonts w:ascii="Times New Roman" w:eastAsia="Times New Roman" w:hAnsi="Times New Roman" w:cs="Times New Roman"/>
                  <w:lang w:val="en-US"/>
                </w:rPr>
                <w:t>0,9%</w:t>
              </w:r>
            </w:ins>
          </w:p>
          <w:p w14:paraId="05A624BB" w14:textId="77777777" w:rsidR="0095190A" w:rsidRPr="003269B4" w:rsidRDefault="0095190A" w:rsidP="0041140C">
            <w:pPr>
              <w:autoSpaceDE w:val="0"/>
              <w:autoSpaceDN w:val="0"/>
              <w:spacing w:after="0" w:line="235" w:lineRule="exact"/>
              <w:ind w:right="65"/>
              <w:jc w:val="center"/>
              <w:rPr>
                <w:ins w:id="660" w:author="Biocon Biologics" w:date="2025-06-10T14:45:00Z" w16du:dateUtc="2025-06-10T09:15:00Z"/>
                <w:rFonts w:ascii="Times New Roman" w:eastAsia="Times New Roman" w:hAnsi="Times New Roman" w:cs="Times New Roman"/>
                <w:lang w:val="en-US"/>
              </w:rPr>
            </w:pPr>
            <w:ins w:id="661" w:author="Biocon Biologics" w:date="2025-06-10T14:45:00Z" w16du:dateUtc="2025-06-10T09:15:00Z">
              <w:r w:rsidRPr="003269B4">
                <w:rPr>
                  <w:rFonts w:ascii="Times New Roman" w:eastAsia="Times New Roman" w:hAnsi="Times New Roman" w:cs="Times New Roman"/>
                  <w:lang w:val="en-US"/>
                </w:rPr>
                <w:t>(-1,7</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3,5)</w:t>
              </w:r>
              <w:r w:rsidRPr="003269B4">
                <w:rPr>
                  <w:rFonts w:ascii="Times New Roman" w:eastAsia="Times New Roman" w:hAnsi="Times New Roman" w:cs="Times New Roman"/>
                  <w:vertAlign w:val="superscript"/>
                  <w:lang w:val="en-US"/>
                </w:rPr>
                <w:t>Σ</w:t>
              </w:r>
              <w:r>
                <w:rPr>
                  <w:rFonts w:ascii="Times New Roman" w:eastAsia="Times New Roman" w:hAnsi="Times New Roman" w:cs="Times New Roman"/>
                  <w:vertAlign w:val="superscript"/>
                </w:rPr>
                <w:t>Τ</w:t>
              </w:r>
              <w:r w:rsidRPr="003269B4">
                <w:rPr>
                  <w:rFonts w:ascii="Times New Roman" w:eastAsia="Times New Roman" w:hAnsi="Times New Roman" w:cs="Times New Roman"/>
                  <w:vertAlign w:val="superscript"/>
                  <w:lang w:val="en-US"/>
                </w:rPr>
                <w:t>)</w:t>
              </w:r>
            </w:ins>
          </w:p>
        </w:tc>
        <w:tc>
          <w:tcPr>
            <w:tcW w:w="1702" w:type="dxa"/>
          </w:tcPr>
          <w:p w14:paraId="51DBD307" w14:textId="77777777" w:rsidR="0095190A" w:rsidRPr="003269B4" w:rsidRDefault="0095190A" w:rsidP="0041140C">
            <w:pPr>
              <w:autoSpaceDE w:val="0"/>
              <w:autoSpaceDN w:val="0"/>
              <w:spacing w:after="0" w:line="251" w:lineRule="exact"/>
              <w:ind w:right="201"/>
              <w:jc w:val="center"/>
              <w:rPr>
                <w:ins w:id="662" w:author="Biocon Biologics" w:date="2025-06-10T14:45:00Z" w16du:dateUtc="2025-06-10T09:15:00Z"/>
                <w:rFonts w:ascii="Times New Roman" w:eastAsia="Times New Roman" w:hAnsi="Times New Roman" w:cs="Times New Roman"/>
                <w:lang w:val="en-US"/>
              </w:rPr>
            </w:pPr>
            <w:ins w:id="663" w:author="Biocon Biologics" w:date="2025-06-10T14:45:00Z" w16du:dateUtc="2025-06-10T09:15:00Z">
              <w:r w:rsidRPr="003269B4">
                <w:rPr>
                  <w:rFonts w:ascii="Times New Roman" w:eastAsia="Times New Roman" w:hAnsi="Times New Roman" w:cs="Times New Roman"/>
                  <w:lang w:val="en-US"/>
                </w:rPr>
                <w:t>0,8%</w:t>
              </w:r>
            </w:ins>
          </w:p>
          <w:p w14:paraId="793B9D1D" w14:textId="77777777" w:rsidR="0095190A" w:rsidRPr="003269B4" w:rsidRDefault="0095190A" w:rsidP="0041140C">
            <w:pPr>
              <w:autoSpaceDE w:val="0"/>
              <w:autoSpaceDN w:val="0"/>
              <w:spacing w:after="0" w:line="235" w:lineRule="exact"/>
              <w:ind w:right="201"/>
              <w:jc w:val="center"/>
              <w:rPr>
                <w:ins w:id="664" w:author="Biocon Biologics" w:date="2025-06-10T14:45:00Z" w16du:dateUtc="2025-06-10T09:15:00Z"/>
                <w:rFonts w:ascii="Times New Roman" w:eastAsia="Times New Roman" w:hAnsi="Times New Roman" w:cs="Times New Roman"/>
                <w:lang w:val="en-US"/>
              </w:rPr>
            </w:pPr>
            <w:ins w:id="665" w:author="Biocon Biologics" w:date="2025-06-10T14:45:00Z" w16du:dateUtc="2025-06-10T09:15:00Z">
              <w:r w:rsidRPr="003269B4">
                <w:rPr>
                  <w:rFonts w:ascii="Times New Roman" w:eastAsia="Times New Roman" w:hAnsi="Times New Roman" w:cs="Times New Roman"/>
                  <w:lang w:val="en-US"/>
                </w:rPr>
                <w:t>(-2,3,</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3,8)</w:t>
              </w:r>
              <w:r>
                <w:rPr>
                  <w:rFonts w:ascii="Times New Roman" w:eastAsia="Times New Roman" w:hAnsi="Times New Roman" w:cs="Times New Roman"/>
                  <w:vertAlign w:val="superscript"/>
                </w:rPr>
                <w:t>ΣΤ</w:t>
              </w:r>
              <w:r w:rsidRPr="003269B4">
                <w:rPr>
                  <w:rFonts w:ascii="Times New Roman" w:eastAsia="Times New Roman" w:hAnsi="Times New Roman" w:cs="Times New Roman"/>
                  <w:vertAlign w:val="superscript"/>
                  <w:lang w:val="en-US"/>
                </w:rPr>
                <w:t>)</w:t>
              </w:r>
            </w:ins>
          </w:p>
        </w:tc>
        <w:tc>
          <w:tcPr>
            <w:tcW w:w="1561" w:type="dxa"/>
          </w:tcPr>
          <w:p w14:paraId="7F075F1D" w14:textId="77777777" w:rsidR="0095190A" w:rsidRPr="003269B4" w:rsidRDefault="0095190A" w:rsidP="0041140C">
            <w:pPr>
              <w:autoSpaceDE w:val="0"/>
              <w:autoSpaceDN w:val="0"/>
              <w:spacing w:after="0" w:line="240" w:lineRule="auto"/>
              <w:rPr>
                <w:ins w:id="666" w:author="Biocon Biologics" w:date="2025-06-10T14:45:00Z" w16du:dateUtc="2025-06-10T09:15:00Z"/>
                <w:rFonts w:ascii="Times New Roman" w:eastAsia="Times New Roman" w:hAnsi="Times New Roman" w:cs="Times New Roman"/>
                <w:sz w:val="20"/>
                <w:lang w:val="en-US"/>
              </w:rPr>
            </w:pPr>
          </w:p>
        </w:tc>
        <w:tc>
          <w:tcPr>
            <w:tcW w:w="1534" w:type="dxa"/>
          </w:tcPr>
          <w:p w14:paraId="58D8C5DB" w14:textId="77777777" w:rsidR="0095190A" w:rsidRPr="003269B4" w:rsidRDefault="0095190A" w:rsidP="0041140C">
            <w:pPr>
              <w:autoSpaceDE w:val="0"/>
              <w:autoSpaceDN w:val="0"/>
              <w:spacing w:after="0" w:line="240" w:lineRule="auto"/>
              <w:rPr>
                <w:ins w:id="667" w:author="Biocon Biologics" w:date="2025-06-10T14:45:00Z" w16du:dateUtc="2025-06-10T09:15:00Z"/>
                <w:rFonts w:ascii="Times New Roman" w:eastAsia="Times New Roman" w:hAnsi="Times New Roman" w:cs="Times New Roman"/>
                <w:sz w:val="20"/>
                <w:lang w:val="en-US"/>
              </w:rPr>
            </w:pPr>
          </w:p>
        </w:tc>
      </w:tr>
      <w:tr w:rsidR="0095190A" w:rsidRPr="003269B4" w14:paraId="1CE0D206" w14:textId="77777777" w:rsidTr="0041140C">
        <w:trPr>
          <w:trHeight w:val="1516"/>
          <w:ins w:id="668" w:author="Biocon Biologics" w:date="2025-06-10T14:45:00Z"/>
        </w:trPr>
        <w:tc>
          <w:tcPr>
            <w:tcW w:w="2696" w:type="dxa"/>
          </w:tcPr>
          <w:p w14:paraId="0D08B512" w14:textId="77777777" w:rsidR="0095190A" w:rsidRPr="00F47A01" w:rsidRDefault="0095190A" w:rsidP="0041140C">
            <w:pPr>
              <w:autoSpaceDE w:val="0"/>
              <w:autoSpaceDN w:val="0"/>
              <w:spacing w:after="0" w:line="240" w:lineRule="auto"/>
              <w:ind w:left="72" w:right="167"/>
              <w:rPr>
                <w:ins w:id="669" w:author="Biocon Biologics" w:date="2025-06-10T14:45:00Z" w16du:dateUtc="2025-06-10T09:15:00Z"/>
                <w:rFonts w:ascii="Times New Roman" w:eastAsia="Times New Roman" w:hAnsi="Times New Roman" w:cs="Times New Roman"/>
              </w:rPr>
            </w:pPr>
            <w:ins w:id="670" w:author="Biocon Biologics" w:date="2025-06-10T14:45:00Z" w16du:dateUtc="2025-06-10T09:15:00Z">
              <w:r w:rsidRPr="00F47A01">
                <w:rPr>
                  <w:rFonts w:ascii="Times New Roman" w:eastAsia="Times New Roman" w:hAnsi="Times New Roman" w:cs="Times New Roman"/>
                </w:rPr>
                <w:t>Μέση μεταβολή στην</w:t>
              </w:r>
              <w:r w:rsidRPr="00F47A01">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BCVA</w:t>
              </w:r>
              <w:r w:rsidRPr="00F47A01">
                <w:rPr>
                  <w:rFonts w:ascii="Times New Roman" w:eastAsia="Times New Roman" w:hAnsi="Times New Roman" w:cs="Times New Roman"/>
                </w:rPr>
                <w:t xml:space="preserve"> όπως μετρήθηκε με</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τη βαθμολογία</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αναγνώρισης γραμμάτων</w:t>
              </w:r>
              <w:r w:rsidRPr="00F47A01">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ETDRS</w:t>
              </w:r>
              <w:r w:rsidRPr="003269B4">
                <w:rPr>
                  <w:rFonts w:ascii="Times New Roman" w:eastAsia="Times New Roman" w:hAnsi="Times New Roman" w:cs="Times New Roman"/>
                  <w:vertAlign w:val="superscript"/>
                  <w:lang w:val="en-US"/>
                </w:rPr>
                <w:t>A</w:t>
              </w:r>
              <w:r w:rsidRPr="00F47A01">
                <w:rPr>
                  <w:rFonts w:ascii="Times New Roman" w:eastAsia="Times New Roman" w:hAnsi="Times New Roman" w:cs="Times New Roman"/>
                  <w:vertAlign w:val="superscript"/>
                </w:rPr>
                <w:t>)</w:t>
              </w:r>
              <w:r w:rsidRPr="00F47A01">
                <w:rPr>
                  <w:rFonts w:ascii="Times New Roman" w:eastAsia="Times New Roman" w:hAnsi="Times New Roman" w:cs="Times New Roman"/>
                  <w:spacing w:val="-2"/>
                </w:rPr>
                <w:t xml:space="preserve"> </w:t>
              </w:r>
              <w:r w:rsidRPr="00F47A01">
                <w:rPr>
                  <w:rFonts w:ascii="Times New Roman" w:eastAsia="Times New Roman" w:hAnsi="Times New Roman" w:cs="Times New Roman"/>
                </w:rPr>
                <w:t>από</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την αρχική</w:t>
              </w:r>
            </w:ins>
          </w:p>
          <w:p w14:paraId="22171CFA" w14:textId="77777777" w:rsidR="0095190A" w:rsidRPr="003269B4" w:rsidRDefault="0095190A" w:rsidP="0041140C">
            <w:pPr>
              <w:autoSpaceDE w:val="0"/>
              <w:autoSpaceDN w:val="0"/>
              <w:spacing w:after="0" w:line="233" w:lineRule="exact"/>
              <w:ind w:left="72"/>
              <w:rPr>
                <w:ins w:id="671" w:author="Biocon Biologics" w:date="2025-06-10T14:45:00Z" w16du:dateUtc="2025-06-10T09:15:00Z"/>
                <w:rFonts w:ascii="Times New Roman" w:eastAsia="Times New Roman" w:hAnsi="Times New Roman" w:cs="Times New Roman"/>
                <w:lang w:val="en-US"/>
              </w:rPr>
            </w:pPr>
            <w:ins w:id="672" w:author="Biocon Biologics" w:date="2025-06-10T14:45:00Z" w16du:dateUtc="2025-06-10T09:15:00Z">
              <w:r w:rsidRPr="003269B4">
                <w:rPr>
                  <w:rFonts w:ascii="Times New Roman" w:eastAsia="Times New Roman" w:hAnsi="Times New Roman" w:cs="Times New Roman"/>
                  <w:lang w:val="en-US"/>
                </w:rPr>
                <w:t>τιμή</w:t>
              </w:r>
            </w:ins>
          </w:p>
        </w:tc>
        <w:tc>
          <w:tcPr>
            <w:tcW w:w="1405" w:type="dxa"/>
          </w:tcPr>
          <w:p w14:paraId="6BBF6774" w14:textId="77777777" w:rsidR="0095190A" w:rsidRPr="003269B4" w:rsidRDefault="0095190A" w:rsidP="0041140C">
            <w:pPr>
              <w:autoSpaceDE w:val="0"/>
              <w:autoSpaceDN w:val="0"/>
              <w:spacing w:after="0" w:line="240" w:lineRule="auto"/>
              <w:rPr>
                <w:ins w:id="673" w:author="Biocon Biologics" w:date="2025-06-10T14:45:00Z" w16du:dateUtc="2025-06-10T09:15:00Z"/>
                <w:rFonts w:ascii="Times New Roman" w:eastAsia="Times New Roman" w:hAnsi="Times New Roman" w:cs="Times New Roman"/>
                <w:sz w:val="24"/>
                <w:lang w:val="en-US"/>
              </w:rPr>
            </w:pPr>
          </w:p>
          <w:p w14:paraId="28F0B5AB" w14:textId="77777777" w:rsidR="0095190A" w:rsidRPr="003269B4" w:rsidRDefault="0095190A" w:rsidP="0041140C">
            <w:pPr>
              <w:autoSpaceDE w:val="0"/>
              <w:autoSpaceDN w:val="0"/>
              <w:spacing w:before="10" w:after="0" w:line="240" w:lineRule="auto"/>
              <w:rPr>
                <w:ins w:id="674" w:author="Biocon Biologics" w:date="2025-06-10T14:45:00Z" w16du:dateUtc="2025-06-10T09:15:00Z"/>
                <w:rFonts w:ascii="Times New Roman" w:eastAsia="Times New Roman" w:hAnsi="Times New Roman" w:cs="Times New Roman"/>
                <w:sz w:val="30"/>
                <w:lang w:val="en-US"/>
              </w:rPr>
            </w:pPr>
          </w:p>
          <w:p w14:paraId="35762395" w14:textId="77777777" w:rsidR="0095190A" w:rsidRPr="003269B4" w:rsidRDefault="0095190A" w:rsidP="0041140C">
            <w:pPr>
              <w:autoSpaceDE w:val="0"/>
              <w:autoSpaceDN w:val="0"/>
              <w:spacing w:before="1" w:after="0" w:line="240" w:lineRule="auto"/>
              <w:ind w:right="65"/>
              <w:jc w:val="center"/>
              <w:rPr>
                <w:ins w:id="675" w:author="Biocon Biologics" w:date="2025-06-10T14:45:00Z" w16du:dateUtc="2025-06-10T09:15:00Z"/>
                <w:rFonts w:ascii="Times New Roman" w:eastAsia="Times New Roman" w:hAnsi="Times New Roman" w:cs="Times New Roman"/>
                <w:lang w:val="en-US"/>
              </w:rPr>
            </w:pPr>
            <w:ins w:id="676" w:author="Biocon Biologics" w:date="2025-06-10T14:45:00Z" w16du:dateUtc="2025-06-10T09:15:00Z">
              <w:r w:rsidRPr="003269B4">
                <w:rPr>
                  <w:rFonts w:ascii="Times New Roman" w:eastAsia="Times New Roman" w:hAnsi="Times New Roman" w:cs="Times New Roman"/>
                  <w:lang w:val="en-US"/>
                </w:rPr>
                <w:t>8,40</w:t>
              </w:r>
            </w:ins>
          </w:p>
        </w:tc>
        <w:tc>
          <w:tcPr>
            <w:tcW w:w="1702" w:type="dxa"/>
          </w:tcPr>
          <w:p w14:paraId="103FE964" w14:textId="77777777" w:rsidR="0095190A" w:rsidRPr="003269B4" w:rsidRDefault="0095190A" w:rsidP="0041140C">
            <w:pPr>
              <w:autoSpaceDE w:val="0"/>
              <w:autoSpaceDN w:val="0"/>
              <w:spacing w:after="0" w:line="240" w:lineRule="auto"/>
              <w:rPr>
                <w:ins w:id="677" w:author="Biocon Biologics" w:date="2025-06-10T14:45:00Z" w16du:dateUtc="2025-06-10T09:15:00Z"/>
                <w:rFonts w:ascii="Times New Roman" w:eastAsia="Times New Roman" w:hAnsi="Times New Roman" w:cs="Times New Roman"/>
                <w:sz w:val="24"/>
                <w:lang w:val="en-US"/>
              </w:rPr>
            </w:pPr>
          </w:p>
          <w:p w14:paraId="7EE96822" w14:textId="77777777" w:rsidR="0095190A" w:rsidRPr="003269B4" w:rsidRDefault="0095190A" w:rsidP="0041140C">
            <w:pPr>
              <w:autoSpaceDE w:val="0"/>
              <w:autoSpaceDN w:val="0"/>
              <w:spacing w:before="10" w:after="0" w:line="240" w:lineRule="auto"/>
              <w:rPr>
                <w:ins w:id="678" w:author="Biocon Biologics" w:date="2025-06-10T14:45:00Z" w16du:dateUtc="2025-06-10T09:15:00Z"/>
                <w:rFonts w:ascii="Times New Roman" w:eastAsia="Times New Roman" w:hAnsi="Times New Roman" w:cs="Times New Roman"/>
                <w:sz w:val="30"/>
                <w:lang w:val="en-US"/>
              </w:rPr>
            </w:pPr>
          </w:p>
          <w:p w14:paraId="5B4CD324" w14:textId="77777777" w:rsidR="0095190A" w:rsidRPr="003269B4" w:rsidRDefault="0095190A" w:rsidP="0041140C">
            <w:pPr>
              <w:autoSpaceDE w:val="0"/>
              <w:autoSpaceDN w:val="0"/>
              <w:spacing w:before="1" w:after="0" w:line="240" w:lineRule="auto"/>
              <w:ind w:right="201"/>
              <w:jc w:val="center"/>
              <w:rPr>
                <w:ins w:id="679" w:author="Biocon Biologics" w:date="2025-06-10T14:45:00Z" w16du:dateUtc="2025-06-10T09:15:00Z"/>
                <w:rFonts w:ascii="Times New Roman" w:eastAsia="Times New Roman" w:hAnsi="Times New Roman" w:cs="Times New Roman"/>
                <w:lang w:val="en-US"/>
              </w:rPr>
            </w:pPr>
            <w:ins w:id="680" w:author="Biocon Biologics" w:date="2025-06-10T14:45:00Z" w16du:dateUtc="2025-06-10T09:15:00Z">
              <w:r w:rsidRPr="003269B4">
                <w:rPr>
                  <w:rFonts w:ascii="Times New Roman" w:eastAsia="Times New Roman" w:hAnsi="Times New Roman" w:cs="Times New Roman"/>
                  <w:lang w:val="en-US"/>
                </w:rPr>
                <w:t>7,62</w:t>
              </w:r>
            </w:ins>
          </w:p>
        </w:tc>
        <w:tc>
          <w:tcPr>
            <w:tcW w:w="1561" w:type="dxa"/>
          </w:tcPr>
          <w:p w14:paraId="2D4CF069" w14:textId="77777777" w:rsidR="0095190A" w:rsidRPr="003269B4" w:rsidRDefault="0095190A" w:rsidP="0041140C">
            <w:pPr>
              <w:autoSpaceDE w:val="0"/>
              <w:autoSpaceDN w:val="0"/>
              <w:spacing w:after="0" w:line="240" w:lineRule="auto"/>
              <w:rPr>
                <w:ins w:id="681" w:author="Biocon Biologics" w:date="2025-06-10T14:45:00Z" w16du:dateUtc="2025-06-10T09:15:00Z"/>
                <w:rFonts w:ascii="Times New Roman" w:eastAsia="Times New Roman" w:hAnsi="Times New Roman" w:cs="Times New Roman"/>
                <w:sz w:val="24"/>
                <w:lang w:val="en-US"/>
              </w:rPr>
            </w:pPr>
          </w:p>
          <w:p w14:paraId="7BAFA7EF" w14:textId="77777777" w:rsidR="0095190A" w:rsidRPr="003269B4" w:rsidRDefault="0095190A" w:rsidP="0041140C">
            <w:pPr>
              <w:autoSpaceDE w:val="0"/>
              <w:autoSpaceDN w:val="0"/>
              <w:spacing w:before="10" w:after="0" w:line="240" w:lineRule="auto"/>
              <w:rPr>
                <w:ins w:id="682" w:author="Biocon Biologics" w:date="2025-06-10T14:45:00Z" w16du:dateUtc="2025-06-10T09:15:00Z"/>
                <w:rFonts w:ascii="Times New Roman" w:eastAsia="Times New Roman" w:hAnsi="Times New Roman" w:cs="Times New Roman"/>
                <w:sz w:val="30"/>
                <w:lang w:val="en-US"/>
              </w:rPr>
            </w:pPr>
          </w:p>
          <w:p w14:paraId="1CCA7A15" w14:textId="77777777" w:rsidR="0095190A" w:rsidRPr="003269B4" w:rsidRDefault="0095190A" w:rsidP="0041140C">
            <w:pPr>
              <w:autoSpaceDE w:val="0"/>
              <w:autoSpaceDN w:val="0"/>
              <w:spacing w:before="1" w:after="0" w:line="240" w:lineRule="auto"/>
              <w:ind w:right="144"/>
              <w:jc w:val="center"/>
              <w:rPr>
                <w:ins w:id="683" w:author="Biocon Biologics" w:date="2025-06-10T14:45:00Z" w16du:dateUtc="2025-06-10T09:15:00Z"/>
                <w:rFonts w:ascii="Times New Roman" w:eastAsia="Times New Roman" w:hAnsi="Times New Roman" w:cs="Times New Roman"/>
                <w:lang w:val="en-US"/>
              </w:rPr>
            </w:pPr>
            <w:ins w:id="684" w:author="Biocon Biologics" w:date="2025-06-10T14:45:00Z" w16du:dateUtc="2025-06-10T09:15:00Z">
              <w:r w:rsidRPr="003269B4">
                <w:rPr>
                  <w:rFonts w:ascii="Times New Roman" w:eastAsia="Times New Roman" w:hAnsi="Times New Roman" w:cs="Times New Roman"/>
                  <w:lang w:val="en-US"/>
                </w:rPr>
                <w:t>8,74</w:t>
              </w:r>
            </w:ins>
          </w:p>
        </w:tc>
        <w:tc>
          <w:tcPr>
            <w:tcW w:w="1534" w:type="dxa"/>
          </w:tcPr>
          <w:p w14:paraId="1EBA2DA8" w14:textId="77777777" w:rsidR="0095190A" w:rsidRPr="003269B4" w:rsidRDefault="0095190A" w:rsidP="0041140C">
            <w:pPr>
              <w:autoSpaceDE w:val="0"/>
              <w:autoSpaceDN w:val="0"/>
              <w:spacing w:after="0" w:line="240" w:lineRule="auto"/>
              <w:rPr>
                <w:ins w:id="685" w:author="Biocon Biologics" w:date="2025-06-10T14:45:00Z" w16du:dateUtc="2025-06-10T09:15:00Z"/>
                <w:rFonts w:ascii="Times New Roman" w:eastAsia="Times New Roman" w:hAnsi="Times New Roman" w:cs="Times New Roman"/>
                <w:sz w:val="24"/>
                <w:lang w:val="en-US"/>
              </w:rPr>
            </w:pPr>
          </w:p>
          <w:p w14:paraId="67763815" w14:textId="77777777" w:rsidR="0095190A" w:rsidRPr="003269B4" w:rsidRDefault="0095190A" w:rsidP="0041140C">
            <w:pPr>
              <w:autoSpaceDE w:val="0"/>
              <w:autoSpaceDN w:val="0"/>
              <w:spacing w:before="10" w:after="0" w:line="240" w:lineRule="auto"/>
              <w:rPr>
                <w:ins w:id="686" w:author="Biocon Biologics" w:date="2025-06-10T14:45:00Z" w16du:dateUtc="2025-06-10T09:15:00Z"/>
                <w:rFonts w:ascii="Times New Roman" w:eastAsia="Times New Roman" w:hAnsi="Times New Roman" w:cs="Times New Roman"/>
                <w:sz w:val="30"/>
                <w:lang w:val="en-US"/>
              </w:rPr>
            </w:pPr>
          </w:p>
          <w:p w14:paraId="3D52645B" w14:textId="77777777" w:rsidR="0095190A" w:rsidRPr="003269B4" w:rsidRDefault="0095190A" w:rsidP="0041140C">
            <w:pPr>
              <w:autoSpaceDE w:val="0"/>
              <w:autoSpaceDN w:val="0"/>
              <w:spacing w:before="1" w:after="0" w:line="240" w:lineRule="auto"/>
              <w:ind w:right="118"/>
              <w:jc w:val="center"/>
              <w:rPr>
                <w:ins w:id="687" w:author="Biocon Biologics" w:date="2025-06-10T14:45:00Z" w16du:dateUtc="2025-06-10T09:15:00Z"/>
                <w:rFonts w:ascii="Times New Roman" w:eastAsia="Times New Roman" w:hAnsi="Times New Roman" w:cs="Times New Roman"/>
                <w:lang w:val="en-US"/>
              </w:rPr>
            </w:pPr>
            <w:ins w:id="688" w:author="Biocon Biologics" w:date="2025-06-10T14:45:00Z" w16du:dateUtc="2025-06-10T09:15:00Z">
              <w:r w:rsidRPr="003269B4">
                <w:rPr>
                  <w:rFonts w:ascii="Times New Roman" w:eastAsia="Times New Roman" w:hAnsi="Times New Roman" w:cs="Times New Roman"/>
                  <w:lang w:val="en-US"/>
                </w:rPr>
                <w:t>7,89</w:t>
              </w:r>
            </w:ins>
          </w:p>
        </w:tc>
      </w:tr>
      <w:tr w:rsidR="0095190A" w:rsidRPr="003269B4" w14:paraId="23533A5B" w14:textId="77777777" w:rsidTr="0041140C">
        <w:trPr>
          <w:trHeight w:val="1012"/>
          <w:ins w:id="689" w:author="Biocon Biologics" w:date="2025-06-10T14:45:00Z"/>
        </w:trPr>
        <w:tc>
          <w:tcPr>
            <w:tcW w:w="2696" w:type="dxa"/>
          </w:tcPr>
          <w:p w14:paraId="77E5F749" w14:textId="77777777" w:rsidR="0095190A" w:rsidRPr="00F47A01" w:rsidRDefault="0095190A" w:rsidP="0041140C">
            <w:pPr>
              <w:autoSpaceDE w:val="0"/>
              <w:autoSpaceDN w:val="0"/>
              <w:spacing w:after="0" w:line="240" w:lineRule="auto"/>
              <w:ind w:left="72" w:right="447"/>
              <w:jc w:val="both"/>
              <w:rPr>
                <w:ins w:id="690" w:author="Biocon Biologics" w:date="2025-06-10T14:45:00Z" w16du:dateUtc="2025-06-10T09:15:00Z"/>
                <w:rFonts w:ascii="Times New Roman" w:eastAsia="Times New Roman" w:hAnsi="Times New Roman" w:cs="Times New Roman"/>
              </w:rPr>
            </w:pPr>
            <w:ins w:id="691" w:author="Biocon Biologics" w:date="2025-06-10T14:45:00Z" w16du:dateUtc="2025-06-10T09:15:00Z">
              <w:r w:rsidRPr="00F47A01">
                <w:rPr>
                  <w:rFonts w:ascii="Times New Roman" w:eastAsia="Times New Roman" w:hAnsi="Times New Roman" w:cs="Times New Roman"/>
                </w:rPr>
                <w:t>Διαφορά στον μέσο στη</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 xml:space="preserve">μέθοδο </w:t>
              </w:r>
              <w:r w:rsidRPr="003269B4">
                <w:rPr>
                  <w:rFonts w:ascii="Times New Roman" w:eastAsia="Times New Roman" w:hAnsi="Times New Roman" w:cs="Times New Roman"/>
                  <w:lang w:val="en-US"/>
                </w:rPr>
                <w:t>LS</w:t>
              </w:r>
              <w:r w:rsidRPr="003269B4">
                <w:rPr>
                  <w:rFonts w:ascii="Times New Roman" w:eastAsia="Times New Roman" w:hAnsi="Times New Roman" w:cs="Times New Roman"/>
                  <w:vertAlign w:val="superscript"/>
                  <w:lang w:val="en-US"/>
                </w:rPr>
                <w:t>A</w:t>
              </w:r>
              <w:r w:rsidRPr="00F47A01">
                <w:rPr>
                  <w:rFonts w:ascii="Times New Roman" w:eastAsia="Times New Roman" w:hAnsi="Times New Roman" w:cs="Times New Roman"/>
                  <w:vertAlign w:val="superscript"/>
                </w:rPr>
                <w:t>)</w:t>
              </w:r>
              <w:r w:rsidRPr="00F47A01">
                <w:rPr>
                  <w:rFonts w:ascii="Times New Roman" w:eastAsia="Times New Roman" w:hAnsi="Times New Roman" w:cs="Times New Roman"/>
                </w:rPr>
                <w:t xml:space="preserve"> (γράμματα</w:t>
              </w:r>
              <w:r w:rsidRPr="00F47A01">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ETDRS</w:t>
              </w:r>
              <w:r w:rsidRPr="00F47A01">
                <w:rPr>
                  <w:rFonts w:ascii="Times New Roman" w:eastAsia="Times New Roman" w:hAnsi="Times New Roman" w:cs="Times New Roman"/>
                </w:rPr>
                <w:t>)</w:t>
              </w:r>
              <w:r w:rsidRPr="00F47A01">
                <w:rPr>
                  <w:rFonts w:ascii="Times New Roman" w:eastAsia="Times New Roman" w:hAnsi="Times New Roman" w:cs="Times New Roman"/>
                  <w:vertAlign w:val="superscript"/>
                </w:rPr>
                <w:t>Γ)</w:t>
              </w:r>
            </w:ins>
          </w:p>
          <w:p w14:paraId="4C4C93D2" w14:textId="77777777" w:rsidR="0095190A" w:rsidRPr="003269B4" w:rsidRDefault="0095190A" w:rsidP="0041140C">
            <w:pPr>
              <w:autoSpaceDE w:val="0"/>
              <w:autoSpaceDN w:val="0"/>
              <w:spacing w:after="0" w:line="233" w:lineRule="exact"/>
              <w:ind w:left="72"/>
              <w:jc w:val="both"/>
              <w:rPr>
                <w:ins w:id="692" w:author="Biocon Biologics" w:date="2025-06-10T14:45:00Z" w16du:dateUtc="2025-06-10T09:15:00Z"/>
                <w:rFonts w:ascii="Times New Roman" w:eastAsia="Times New Roman" w:hAnsi="Times New Roman" w:cs="Times New Roman"/>
                <w:lang w:val="en-US"/>
              </w:rPr>
            </w:pPr>
            <w:ins w:id="693" w:author="Biocon Biologics" w:date="2025-06-10T14:45:00Z" w16du:dateUtc="2025-06-10T09:15:00Z">
              <w:r w:rsidRPr="003269B4">
                <w:rPr>
                  <w:rFonts w:ascii="Times New Roman" w:eastAsia="Times New Roman" w:hAnsi="Times New Roman" w:cs="Times New Roman"/>
                  <w:lang w:val="en-US"/>
                </w:rPr>
                <w:t>(95%</w:t>
              </w:r>
              <w:r w:rsidRPr="003269B4">
                <w:rPr>
                  <w:rFonts w:ascii="Times New Roman" w:eastAsia="Times New Roman" w:hAnsi="Times New Roman" w:cs="Times New Roman"/>
                  <w:spacing w:val="-3"/>
                  <w:lang w:val="en-US"/>
                </w:rPr>
                <w:t xml:space="preserve"> </w:t>
              </w:r>
              <w:r w:rsidRPr="003269B4">
                <w:rPr>
                  <w:rFonts w:ascii="Times New Roman" w:eastAsia="Times New Roman" w:hAnsi="Times New Roman" w:cs="Times New Roman"/>
                  <w:lang w:val="en-US"/>
                </w:rPr>
                <w:t>CI)</w:t>
              </w:r>
              <w:r w:rsidRPr="003269B4">
                <w:rPr>
                  <w:rFonts w:ascii="Times New Roman" w:eastAsia="Times New Roman" w:hAnsi="Times New Roman" w:cs="Times New Roman"/>
                  <w:vertAlign w:val="superscript"/>
                  <w:lang w:val="en-US"/>
                </w:rPr>
                <w:t>Δ)</w:t>
              </w:r>
            </w:ins>
          </w:p>
        </w:tc>
        <w:tc>
          <w:tcPr>
            <w:tcW w:w="1405" w:type="dxa"/>
          </w:tcPr>
          <w:p w14:paraId="30CFB323" w14:textId="77777777" w:rsidR="0095190A" w:rsidRPr="003269B4" w:rsidRDefault="0095190A" w:rsidP="0041140C">
            <w:pPr>
              <w:autoSpaceDE w:val="0"/>
              <w:autoSpaceDN w:val="0"/>
              <w:spacing w:before="11" w:after="0" w:line="240" w:lineRule="auto"/>
              <w:rPr>
                <w:ins w:id="694" w:author="Biocon Biologics" w:date="2025-06-10T14:45:00Z" w16du:dateUtc="2025-06-10T09:15:00Z"/>
                <w:rFonts w:ascii="Times New Roman" w:eastAsia="Times New Roman" w:hAnsi="Times New Roman" w:cs="Times New Roman"/>
                <w:sz w:val="21"/>
                <w:lang w:val="en-US"/>
              </w:rPr>
            </w:pPr>
          </w:p>
          <w:p w14:paraId="2B180302" w14:textId="77777777" w:rsidR="0095190A" w:rsidRPr="003269B4" w:rsidRDefault="0095190A" w:rsidP="0041140C">
            <w:pPr>
              <w:autoSpaceDE w:val="0"/>
              <w:autoSpaceDN w:val="0"/>
              <w:spacing w:after="0" w:line="252" w:lineRule="exact"/>
              <w:ind w:right="65"/>
              <w:jc w:val="center"/>
              <w:rPr>
                <w:ins w:id="695" w:author="Biocon Biologics" w:date="2025-06-10T14:45:00Z" w16du:dateUtc="2025-06-10T09:15:00Z"/>
                <w:rFonts w:ascii="Times New Roman" w:eastAsia="Times New Roman" w:hAnsi="Times New Roman" w:cs="Times New Roman"/>
                <w:lang w:val="en-US"/>
              </w:rPr>
            </w:pPr>
            <w:ins w:id="696" w:author="Biocon Biologics" w:date="2025-06-10T14:45:00Z" w16du:dateUtc="2025-06-10T09:15:00Z">
              <w:r w:rsidRPr="003269B4">
                <w:rPr>
                  <w:rFonts w:ascii="Times New Roman" w:eastAsia="Times New Roman" w:hAnsi="Times New Roman" w:cs="Times New Roman"/>
                  <w:lang w:val="en-US"/>
                </w:rPr>
                <w:t>-0,32</w:t>
              </w:r>
            </w:ins>
          </w:p>
          <w:p w14:paraId="53382D88" w14:textId="77777777" w:rsidR="0095190A" w:rsidRPr="003269B4" w:rsidRDefault="0095190A" w:rsidP="0041140C">
            <w:pPr>
              <w:autoSpaceDE w:val="0"/>
              <w:autoSpaceDN w:val="0"/>
              <w:spacing w:after="0" w:line="252" w:lineRule="exact"/>
              <w:ind w:right="65"/>
              <w:jc w:val="center"/>
              <w:rPr>
                <w:ins w:id="697" w:author="Biocon Biologics" w:date="2025-06-10T14:45:00Z" w16du:dateUtc="2025-06-10T09:15:00Z"/>
                <w:rFonts w:ascii="Times New Roman" w:eastAsia="Times New Roman" w:hAnsi="Times New Roman" w:cs="Times New Roman"/>
                <w:lang w:val="en-US"/>
              </w:rPr>
            </w:pPr>
            <w:ins w:id="698" w:author="Biocon Biologics" w:date="2025-06-10T14:45:00Z" w16du:dateUtc="2025-06-10T09:15:00Z">
              <w:r w:rsidRPr="003269B4">
                <w:rPr>
                  <w:rFonts w:ascii="Times New Roman" w:eastAsia="Times New Roman" w:hAnsi="Times New Roman" w:cs="Times New Roman"/>
                  <w:lang w:val="en-US"/>
                </w:rPr>
                <w:t>(-1,87,</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1,23)</w:t>
              </w:r>
            </w:ins>
          </w:p>
        </w:tc>
        <w:tc>
          <w:tcPr>
            <w:tcW w:w="1702" w:type="dxa"/>
          </w:tcPr>
          <w:p w14:paraId="2D379106" w14:textId="77777777" w:rsidR="0095190A" w:rsidRPr="003269B4" w:rsidRDefault="0095190A" w:rsidP="0041140C">
            <w:pPr>
              <w:autoSpaceDE w:val="0"/>
              <w:autoSpaceDN w:val="0"/>
              <w:spacing w:before="11" w:after="0" w:line="240" w:lineRule="auto"/>
              <w:rPr>
                <w:ins w:id="699" w:author="Biocon Biologics" w:date="2025-06-10T14:45:00Z" w16du:dateUtc="2025-06-10T09:15:00Z"/>
                <w:rFonts w:ascii="Times New Roman" w:eastAsia="Times New Roman" w:hAnsi="Times New Roman" w:cs="Times New Roman"/>
                <w:sz w:val="21"/>
                <w:lang w:val="en-US"/>
              </w:rPr>
            </w:pPr>
          </w:p>
          <w:p w14:paraId="47C36C1F" w14:textId="77777777" w:rsidR="0095190A" w:rsidRPr="003269B4" w:rsidRDefault="0095190A" w:rsidP="0041140C">
            <w:pPr>
              <w:autoSpaceDE w:val="0"/>
              <w:autoSpaceDN w:val="0"/>
              <w:spacing w:after="0" w:line="252" w:lineRule="exact"/>
              <w:ind w:right="201"/>
              <w:jc w:val="center"/>
              <w:rPr>
                <w:ins w:id="700" w:author="Biocon Biologics" w:date="2025-06-10T14:45:00Z" w16du:dateUtc="2025-06-10T09:15:00Z"/>
                <w:rFonts w:ascii="Times New Roman" w:eastAsia="Times New Roman" w:hAnsi="Times New Roman" w:cs="Times New Roman"/>
                <w:lang w:val="en-US"/>
              </w:rPr>
            </w:pPr>
            <w:ins w:id="701" w:author="Biocon Biologics" w:date="2025-06-10T14:45:00Z" w16du:dateUtc="2025-06-10T09:15:00Z">
              <w:r w:rsidRPr="003269B4">
                <w:rPr>
                  <w:rFonts w:ascii="Times New Roman" w:eastAsia="Times New Roman" w:hAnsi="Times New Roman" w:cs="Times New Roman"/>
                  <w:lang w:val="en-US"/>
                </w:rPr>
                <w:t>-0,25</w:t>
              </w:r>
            </w:ins>
          </w:p>
          <w:p w14:paraId="2F17AC0B" w14:textId="77777777" w:rsidR="0095190A" w:rsidRPr="003269B4" w:rsidRDefault="0095190A" w:rsidP="0041140C">
            <w:pPr>
              <w:autoSpaceDE w:val="0"/>
              <w:autoSpaceDN w:val="0"/>
              <w:spacing w:after="0" w:line="252" w:lineRule="exact"/>
              <w:ind w:right="201"/>
              <w:jc w:val="center"/>
              <w:rPr>
                <w:ins w:id="702" w:author="Biocon Biologics" w:date="2025-06-10T14:45:00Z" w16du:dateUtc="2025-06-10T09:15:00Z"/>
                <w:rFonts w:ascii="Times New Roman" w:eastAsia="Times New Roman" w:hAnsi="Times New Roman" w:cs="Times New Roman"/>
                <w:lang w:val="en-US"/>
              </w:rPr>
            </w:pPr>
            <w:ins w:id="703" w:author="Biocon Biologics" w:date="2025-06-10T14:45:00Z" w16du:dateUtc="2025-06-10T09:15:00Z">
              <w:r w:rsidRPr="003269B4">
                <w:rPr>
                  <w:rFonts w:ascii="Times New Roman" w:eastAsia="Times New Roman" w:hAnsi="Times New Roman" w:cs="Times New Roman"/>
                  <w:lang w:val="en-US"/>
                </w:rPr>
                <w:t>(-1,98,</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1,49)</w:t>
              </w:r>
            </w:ins>
          </w:p>
        </w:tc>
        <w:tc>
          <w:tcPr>
            <w:tcW w:w="1561" w:type="dxa"/>
          </w:tcPr>
          <w:p w14:paraId="3A2FE01D" w14:textId="77777777" w:rsidR="0095190A" w:rsidRPr="003269B4" w:rsidRDefault="0095190A" w:rsidP="0041140C">
            <w:pPr>
              <w:autoSpaceDE w:val="0"/>
              <w:autoSpaceDN w:val="0"/>
              <w:spacing w:after="0" w:line="240" w:lineRule="auto"/>
              <w:rPr>
                <w:ins w:id="704" w:author="Biocon Biologics" w:date="2025-06-10T14:45:00Z" w16du:dateUtc="2025-06-10T09:15:00Z"/>
                <w:rFonts w:ascii="Times New Roman" w:eastAsia="Times New Roman" w:hAnsi="Times New Roman" w:cs="Times New Roman"/>
                <w:sz w:val="20"/>
                <w:lang w:val="en-US"/>
              </w:rPr>
            </w:pPr>
          </w:p>
        </w:tc>
        <w:tc>
          <w:tcPr>
            <w:tcW w:w="1534" w:type="dxa"/>
          </w:tcPr>
          <w:p w14:paraId="59B58243" w14:textId="77777777" w:rsidR="0095190A" w:rsidRPr="003269B4" w:rsidRDefault="0095190A" w:rsidP="0041140C">
            <w:pPr>
              <w:autoSpaceDE w:val="0"/>
              <w:autoSpaceDN w:val="0"/>
              <w:spacing w:after="0" w:line="240" w:lineRule="auto"/>
              <w:rPr>
                <w:ins w:id="705" w:author="Biocon Biologics" w:date="2025-06-10T14:45:00Z" w16du:dateUtc="2025-06-10T09:15:00Z"/>
                <w:rFonts w:ascii="Times New Roman" w:eastAsia="Times New Roman" w:hAnsi="Times New Roman" w:cs="Times New Roman"/>
                <w:sz w:val="20"/>
                <w:lang w:val="en-US"/>
              </w:rPr>
            </w:pPr>
          </w:p>
        </w:tc>
      </w:tr>
      <w:tr w:rsidR="0095190A" w:rsidRPr="003269B4" w14:paraId="201B1004" w14:textId="77777777" w:rsidTr="0041140C">
        <w:trPr>
          <w:trHeight w:val="760"/>
          <w:ins w:id="706" w:author="Biocon Biologics" w:date="2025-06-10T14:45:00Z"/>
        </w:trPr>
        <w:tc>
          <w:tcPr>
            <w:tcW w:w="2696" w:type="dxa"/>
          </w:tcPr>
          <w:p w14:paraId="4AF26BC2" w14:textId="77777777" w:rsidR="0095190A" w:rsidRPr="00F47A01" w:rsidRDefault="0095190A" w:rsidP="0041140C">
            <w:pPr>
              <w:autoSpaceDE w:val="0"/>
              <w:autoSpaceDN w:val="0"/>
              <w:spacing w:after="0" w:line="252" w:lineRule="exact"/>
              <w:ind w:left="72" w:right="341"/>
              <w:rPr>
                <w:ins w:id="707" w:author="Biocon Biologics" w:date="2025-06-10T14:45:00Z" w16du:dateUtc="2025-06-10T09:15:00Z"/>
                <w:rFonts w:ascii="Times New Roman" w:eastAsia="Times New Roman" w:hAnsi="Times New Roman" w:cs="Times New Roman"/>
              </w:rPr>
            </w:pPr>
            <w:ins w:id="708" w:author="Biocon Biologics" w:date="2025-06-10T14:45:00Z" w16du:dateUtc="2025-06-10T09:15:00Z">
              <w:r w:rsidRPr="00F47A01">
                <w:rPr>
                  <w:rFonts w:ascii="Times New Roman" w:eastAsia="Times New Roman" w:hAnsi="Times New Roman" w:cs="Times New Roman"/>
                </w:rPr>
                <w:t>Αναλογία ασθενών με ≥</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15 γράμματα κέρδος από</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την</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αρχική τιμή</w:t>
              </w:r>
            </w:ins>
          </w:p>
        </w:tc>
        <w:tc>
          <w:tcPr>
            <w:tcW w:w="1405" w:type="dxa"/>
          </w:tcPr>
          <w:p w14:paraId="511CBBE1" w14:textId="77777777" w:rsidR="0095190A" w:rsidRPr="00F47A01" w:rsidRDefault="0095190A" w:rsidP="0041140C">
            <w:pPr>
              <w:autoSpaceDE w:val="0"/>
              <w:autoSpaceDN w:val="0"/>
              <w:spacing w:before="11" w:after="0" w:line="240" w:lineRule="auto"/>
              <w:rPr>
                <w:ins w:id="709" w:author="Biocon Biologics" w:date="2025-06-10T14:45:00Z" w16du:dateUtc="2025-06-10T09:15:00Z"/>
                <w:rFonts w:ascii="Times New Roman" w:eastAsia="Times New Roman" w:hAnsi="Times New Roman" w:cs="Times New Roman"/>
                <w:sz w:val="21"/>
              </w:rPr>
            </w:pPr>
          </w:p>
          <w:p w14:paraId="56608EBD" w14:textId="77777777" w:rsidR="0095190A" w:rsidRPr="003269B4" w:rsidRDefault="0095190A" w:rsidP="0041140C">
            <w:pPr>
              <w:autoSpaceDE w:val="0"/>
              <w:autoSpaceDN w:val="0"/>
              <w:spacing w:after="0" w:line="240" w:lineRule="auto"/>
              <w:ind w:right="65"/>
              <w:jc w:val="center"/>
              <w:rPr>
                <w:ins w:id="710" w:author="Biocon Biologics" w:date="2025-06-10T14:45:00Z" w16du:dateUtc="2025-06-10T09:15:00Z"/>
                <w:rFonts w:ascii="Times New Roman" w:eastAsia="Times New Roman" w:hAnsi="Times New Roman" w:cs="Times New Roman"/>
                <w:lang w:val="en-US"/>
              </w:rPr>
            </w:pPr>
            <w:ins w:id="711" w:author="Biocon Biologics" w:date="2025-06-10T14:45:00Z" w16du:dateUtc="2025-06-10T09:15:00Z">
              <w:r w:rsidRPr="003269B4">
                <w:rPr>
                  <w:rFonts w:ascii="Times New Roman" w:eastAsia="Times New Roman" w:hAnsi="Times New Roman" w:cs="Times New Roman"/>
                  <w:lang w:val="en-US"/>
                </w:rPr>
                <w:t>30,97%</w:t>
              </w:r>
            </w:ins>
          </w:p>
        </w:tc>
        <w:tc>
          <w:tcPr>
            <w:tcW w:w="1702" w:type="dxa"/>
          </w:tcPr>
          <w:p w14:paraId="5150C6FF" w14:textId="77777777" w:rsidR="0095190A" w:rsidRPr="003269B4" w:rsidRDefault="0095190A" w:rsidP="0041140C">
            <w:pPr>
              <w:autoSpaceDE w:val="0"/>
              <w:autoSpaceDN w:val="0"/>
              <w:spacing w:before="11" w:after="0" w:line="240" w:lineRule="auto"/>
              <w:rPr>
                <w:ins w:id="712" w:author="Biocon Biologics" w:date="2025-06-10T14:45:00Z" w16du:dateUtc="2025-06-10T09:15:00Z"/>
                <w:rFonts w:ascii="Times New Roman" w:eastAsia="Times New Roman" w:hAnsi="Times New Roman" w:cs="Times New Roman"/>
                <w:sz w:val="21"/>
                <w:lang w:val="en-US"/>
              </w:rPr>
            </w:pPr>
          </w:p>
          <w:p w14:paraId="22EEF26A" w14:textId="77777777" w:rsidR="0095190A" w:rsidRPr="003269B4" w:rsidRDefault="0095190A" w:rsidP="0041140C">
            <w:pPr>
              <w:autoSpaceDE w:val="0"/>
              <w:autoSpaceDN w:val="0"/>
              <w:spacing w:after="0" w:line="240" w:lineRule="auto"/>
              <w:ind w:right="201"/>
              <w:jc w:val="center"/>
              <w:rPr>
                <w:ins w:id="713" w:author="Biocon Biologics" w:date="2025-06-10T14:45:00Z" w16du:dateUtc="2025-06-10T09:15:00Z"/>
                <w:rFonts w:ascii="Times New Roman" w:eastAsia="Times New Roman" w:hAnsi="Times New Roman" w:cs="Times New Roman"/>
                <w:lang w:val="en-US"/>
              </w:rPr>
            </w:pPr>
            <w:ins w:id="714" w:author="Biocon Biologics" w:date="2025-06-10T14:45:00Z" w16du:dateUtc="2025-06-10T09:15:00Z">
              <w:r w:rsidRPr="003269B4">
                <w:rPr>
                  <w:rFonts w:ascii="Times New Roman" w:eastAsia="Times New Roman" w:hAnsi="Times New Roman" w:cs="Times New Roman"/>
                  <w:lang w:val="en-US"/>
                </w:rPr>
                <w:t>33,44%</w:t>
              </w:r>
            </w:ins>
          </w:p>
        </w:tc>
        <w:tc>
          <w:tcPr>
            <w:tcW w:w="1561" w:type="dxa"/>
          </w:tcPr>
          <w:p w14:paraId="43D694D0" w14:textId="77777777" w:rsidR="0095190A" w:rsidRPr="003269B4" w:rsidRDefault="0095190A" w:rsidP="0041140C">
            <w:pPr>
              <w:autoSpaceDE w:val="0"/>
              <w:autoSpaceDN w:val="0"/>
              <w:spacing w:before="11" w:after="0" w:line="240" w:lineRule="auto"/>
              <w:rPr>
                <w:ins w:id="715" w:author="Biocon Biologics" w:date="2025-06-10T14:45:00Z" w16du:dateUtc="2025-06-10T09:15:00Z"/>
                <w:rFonts w:ascii="Times New Roman" w:eastAsia="Times New Roman" w:hAnsi="Times New Roman" w:cs="Times New Roman"/>
                <w:sz w:val="21"/>
                <w:lang w:val="en-US"/>
              </w:rPr>
            </w:pPr>
          </w:p>
          <w:p w14:paraId="1A17D445" w14:textId="77777777" w:rsidR="0095190A" w:rsidRPr="003269B4" w:rsidRDefault="0095190A" w:rsidP="0041140C">
            <w:pPr>
              <w:autoSpaceDE w:val="0"/>
              <w:autoSpaceDN w:val="0"/>
              <w:spacing w:after="0" w:line="240" w:lineRule="auto"/>
              <w:ind w:right="144"/>
              <w:jc w:val="center"/>
              <w:rPr>
                <w:ins w:id="716" w:author="Biocon Biologics" w:date="2025-06-10T14:45:00Z" w16du:dateUtc="2025-06-10T09:15:00Z"/>
                <w:rFonts w:ascii="Times New Roman" w:eastAsia="Times New Roman" w:hAnsi="Times New Roman" w:cs="Times New Roman"/>
                <w:lang w:val="en-US"/>
              </w:rPr>
            </w:pPr>
            <w:ins w:id="717" w:author="Biocon Biologics" w:date="2025-06-10T14:45:00Z" w16du:dateUtc="2025-06-10T09:15:00Z">
              <w:r w:rsidRPr="003269B4">
                <w:rPr>
                  <w:rFonts w:ascii="Times New Roman" w:eastAsia="Times New Roman" w:hAnsi="Times New Roman" w:cs="Times New Roman"/>
                  <w:lang w:val="en-US"/>
                </w:rPr>
                <w:t>32,44%</w:t>
              </w:r>
            </w:ins>
          </w:p>
        </w:tc>
        <w:tc>
          <w:tcPr>
            <w:tcW w:w="1534" w:type="dxa"/>
          </w:tcPr>
          <w:p w14:paraId="1F371357" w14:textId="77777777" w:rsidR="0095190A" w:rsidRPr="003269B4" w:rsidRDefault="0095190A" w:rsidP="0041140C">
            <w:pPr>
              <w:autoSpaceDE w:val="0"/>
              <w:autoSpaceDN w:val="0"/>
              <w:spacing w:before="11" w:after="0" w:line="240" w:lineRule="auto"/>
              <w:rPr>
                <w:ins w:id="718" w:author="Biocon Biologics" w:date="2025-06-10T14:45:00Z" w16du:dateUtc="2025-06-10T09:15:00Z"/>
                <w:rFonts w:ascii="Times New Roman" w:eastAsia="Times New Roman" w:hAnsi="Times New Roman" w:cs="Times New Roman"/>
                <w:sz w:val="21"/>
                <w:lang w:val="en-US"/>
              </w:rPr>
            </w:pPr>
          </w:p>
          <w:p w14:paraId="1EEDB3E5" w14:textId="77777777" w:rsidR="0095190A" w:rsidRPr="003269B4" w:rsidRDefault="0095190A" w:rsidP="0041140C">
            <w:pPr>
              <w:autoSpaceDE w:val="0"/>
              <w:autoSpaceDN w:val="0"/>
              <w:spacing w:after="0" w:line="240" w:lineRule="auto"/>
              <w:ind w:right="118"/>
              <w:jc w:val="center"/>
              <w:rPr>
                <w:ins w:id="719" w:author="Biocon Biologics" w:date="2025-06-10T14:45:00Z" w16du:dateUtc="2025-06-10T09:15:00Z"/>
                <w:rFonts w:ascii="Times New Roman" w:eastAsia="Times New Roman" w:hAnsi="Times New Roman" w:cs="Times New Roman"/>
                <w:lang w:val="en-US"/>
              </w:rPr>
            </w:pPr>
            <w:ins w:id="720" w:author="Biocon Biologics" w:date="2025-06-10T14:45:00Z" w16du:dateUtc="2025-06-10T09:15:00Z">
              <w:r w:rsidRPr="003269B4">
                <w:rPr>
                  <w:rFonts w:ascii="Times New Roman" w:eastAsia="Times New Roman" w:hAnsi="Times New Roman" w:cs="Times New Roman"/>
                  <w:lang w:val="en-US"/>
                </w:rPr>
                <w:t>31,60%</w:t>
              </w:r>
            </w:ins>
          </w:p>
        </w:tc>
      </w:tr>
      <w:tr w:rsidR="0095190A" w:rsidRPr="003269B4" w14:paraId="3CB0C385" w14:textId="77777777" w:rsidTr="0041140C">
        <w:trPr>
          <w:trHeight w:val="505"/>
          <w:ins w:id="721" w:author="Biocon Biologics" w:date="2025-06-10T14:45:00Z"/>
        </w:trPr>
        <w:tc>
          <w:tcPr>
            <w:tcW w:w="2696" w:type="dxa"/>
          </w:tcPr>
          <w:p w14:paraId="4942294B" w14:textId="77777777" w:rsidR="0095190A" w:rsidRPr="003269B4" w:rsidRDefault="0095190A" w:rsidP="0041140C">
            <w:pPr>
              <w:autoSpaceDE w:val="0"/>
              <w:autoSpaceDN w:val="0"/>
              <w:spacing w:after="0" w:line="252" w:lineRule="exact"/>
              <w:ind w:left="72" w:right="1586"/>
              <w:rPr>
                <w:ins w:id="722" w:author="Biocon Biologics" w:date="2025-06-10T14:45:00Z" w16du:dateUtc="2025-06-10T09:15:00Z"/>
                <w:rFonts w:ascii="Times New Roman" w:eastAsia="Times New Roman" w:hAnsi="Times New Roman" w:cs="Times New Roman"/>
                <w:lang w:val="en-US"/>
              </w:rPr>
            </w:pPr>
            <w:ins w:id="723" w:author="Biocon Biologics" w:date="2025-06-10T14:45:00Z" w16du:dateUtc="2025-06-10T09:15:00Z">
              <w:r w:rsidRPr="003269B4">
                <w:rPr>
                  <w:rFonts w:ascii="Times New Roman" w:eastAsia="Times New Roman" w:hAnsi="Times New Roman" w:cs="Times New Roman"/>
                  <w:lang w:val="en-US"/>
                </w:rPr>
                <w:t>Διαφορά</w:t>
              </w:r>
              <w:r w:rsidRPr="003269B4">
                <w:rPr>
                  <w:rFonts w:ascii="Times New Roman" w:eastAsia="Times New Roman" w:hAnsi="Times New Roman" w:cs="Times New Roman"/>
                  <w:vertAlign w:val="superscript"/>
                  <w:lang w:val="en-US"/>
                </w:rPr>
                <w:t>Γ)</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spacing w:val="-1"/>
                  <w:lang w:val="en-US"/>
                </w:rPr>
                <w:t>(95%</w:t>
              </w:r>
              <w:r w:rsidRPr="003269B4">
                <w:rPr>
                  <w:rFonts w:ascii="Times New Roman" w:eastAsia="Times New Roman" w:hAnsi="Times New Roman" w:cs="Times New Roman"/>
                  <w:spacing w:val="-12"/>
                  <w:lang w:val="en-US"/>
                </w:rPr>
                <w:t xml:space="preserve"> </w:t>
              </w:r>
              <w:r w:rsidRPr="003269B4">
                <w:rPr>
                  <w:rFonts w:ascii="Times New Roman" w:eastAsia="Times New Roman" w:hAnsi="Times New Roman" w:cs="Times New Roman"/>
                  <w:lang w:val="en-US"/>
                </w:rPr>
                <w:t>CI)</w:t>
              </w:r>
              <w:r w:rsidRPr="003269B4">
                <w:rPr>
                  <w:rFonts w:ascii="Times New Roman" w:eastAsia="Times New Roman" w:hAnsi="Times New Roman" w:cs="Times New Roman"/>
                  <w:vertAlign w:val="superscript"/>
                  <w:lang w:val="en-US"/>
                </w:rPr>
                <w:t>Δ)</w:t>
              </w:r>
            </w:ins>
          </w:p>
        </w:tc>
        <w:tc>
          <w:tcPr>
            <w:tcW w:w="1405" w:type="dxa"/>
          </w:tcPr>
          <w:p w14:paraId="0A36F2CC" w14:textId="77777777" w:rsidR="0095190A" w:rsidRPr="003269B4" w:rsidRDefault="0095190A" w:rsidP="0041140C">
            <w:pPr>
              <w:autoSpaceDE w:val="0"/>
              <w:autoSpaceDN w:val="0"/>
              <w:spacing w:after="0" w:line="251" w:lineRule="exact"/>
              <w:ind w:right="65"/>
              <w:jc w:val="center"/>
              <w:rPr>
                <w:ins w:id="724" w:author="Biocon Biologics" w:date="2025-06-10T14:45:00Z" w16du:dateUtc="2025-06-10T09:15:00Z"/>
                <w:rFonts w:ascii="Times New Roman" w:eastAsia="Times New Roman" w:hAnsi="Times New Roman" w:cs="Times New Roman"/>
                <w:lang w:val="en-US"/>
              </w:rPr>
            </w:pPr>
            <w:ins w:id="725" w:author="Biocon Biologics" w:date="2025-06-10T14:45:00Z" w16du:dateUtc="2025-06-10T09:15:00Z">
              <w:r w:rsidRPr="003269B4">
                <w:rPr>
                  <w:rFonts w:ascii="Times New Roman" w:eastAsia="Times New Roman" w:hAnsi="Times New Roman" w:cs="Times New Roman"/>
                  <w:lang w:val="en-US"/>
                </w:rPr>
                <w:t>-1,5%</w:t>
              </w:r>
            </w:ins>
          </w:p>
          <w:p w14:paraId="790D39B3" w14:textId="77777777" w:rsidR="0095190A" w:rsidRPr="003269B4" w:rsidRDefault="0095190A" w:rsidP="0041140C">
            <w:pPr>
              <w:autoSpaceDE w:val="0"/>
              <w:autoSpaceDN w:val="0"/>
              <w:spacing w:after="0" w:line="235" w:lineRule="exact"/>
              <w:ind w:right="65"/>
              <w:jc w:val="center"/>
              <w:rPr>
                <w:ins w:id="726" w:author="Biocon Biologics" w:date="2025-06-10T14:45:00Z" w16du:dateUtc="2025-06-10T09:15:00Z"/>
                <w:rFonts w:ascii="Times New Roman" w:eastAsia="Times New Roman" w:hAnsi="Times New Roman" w:cs="Times New Roman"/>
                <w:lang w:val="en-US"/>
              </w:rPr>
            </w:pPr>
            <w:ins w:id="727" w:author="Biocon Biologics" w:date="2025-06-10T14:45:00Z" w16du:dateUtc="2025-06-10T09:15:00Z">
              <w:r w:rsidRPr="003269B4">
                <w:rPr>
                  <w:rFonts w:ascii="Times New Roman" w:eastAsia="Times New Roman" w:hAnsi="Times New Roman" w:cs="Times New Roman"/>
                  <w:lang w:val="en-US"/>
                </w:rPr>
                <w:t>(-6,8,3,8)</w:t>
              </w:r>
            </w:ins>
          </w:p>
        </w:tc>
        <w:tc>
          <w:tcPr>
            <w:tcW w:w="1702" w:type="dxa"/>
          </w:tcPr>
          <w:p w14:paraId="0B6B6DB5" w14:textId="77777777" w:rsidR="0095190A" w:rsidRPr="003269B4" w:rsidRDefault="0095190A" w:rsidP="0041140C">
            <w:pPr>
              <w:autoSpaceDE w:val="0"/>
              <w:autoSpaceDN w:val="0"/>
              <w:spacing w:after="0" w:line="251" w:lineRule="exact"/>
              <w:ind w:right="201"/>
              <w:jc w:val="center"/>
              <w:rPr>
                <w:ins w:id="728" w:author="Biocon Biologics" w:date="2025-06-10T14:45:00Z" w16du:dateUtc="2025-06-10T09:15:00Z"/>
                <w:rFonts w:ascii="Times New Roman" w:eastAsia="Times New Roman" w:hAnsi="Times New Roman" w:cs="Times New Roman"/>
                <w:lang w:val="en-US"/>
              </w:rPr>
            </w:pPr>
            <w:ins w:id="729" w:author="Biocon Biologics" w:date="2025-06-10T14:45:00Z" w16du:dateUtc="2025-06-10T09:15:00Z">
              <w:r w:rsidRPr="003269B4">
                <w:rPr>
                  <w:rFonts w:ascii="Times New Roman" w:eastAsia="Times New Roman" w:hAnsi="Times New Roman" w:cs="Times New Roman"/>
                  <w:lang w:val="en-US"/>
                </w:rPr>
                <w:t>1,8%</w:t>
              </w:r>
            </w:ins>
          </w:p>
          <w:p w14:paraId="335C7EF6" w14:textId="77777777" w:rsidR="0095190A" w:rsidRPr="003269B4" w:rsidRDefault="0095190A" w:rsidP="0041140C">
            <w:pPr>
              <w:autoSpaceDE w:val="0"/>
              <w:autoSpaceDN w:val="0"/>
              <w:spacing w:after="0" w:line="235" w:lineRule="exact"/>
              <w:ind w:right="201"/>
              <w:jc w:val="center"/>
              <w:rPr>
                <w:ins w:id="730" w:author="Biocon Biologics" w:date="2025-06-10T14:45:00Z" w16du:dateUtc="2025-06-10T09:15:00Z"/>
                <w:rFonts w:ascii="Times New Roman" w:eastAsia="Times New Roman" w:hAnsi="Times New Roman" w:cs="Times New Roman"/>
                <w:lang w:val="en-US"/>
              </w:rPr>
            </w:pPr>
            <w:ins w:id="731" w:author="Biocon Biologics" w:date="2025-06-10T14:45:00Z" w16du:dateUtc="2025-06-10T09:15:00Z">
              <w:r w:rsidRPr="003269B4">
                <w:rPr>
                  <w:rFonts w:ascii="Times New Roman" w:eastAsia="Times New Roman" w:hAnsi="Times New Roman" w:cs="Times New Roman"/>
                  <w:lang w:val="en-US"/>
                </w:rPr>
                <w:t>(-3,5, 7,1)</w:t>
              </w:r>
            </w:ins>
          </w:p>
        </w:tc>
        <w:tc>
          <w:tcPr>
            <w:tcW w:w="1561" w:type="dxa"/>
          </w:tcPr>
          <w:p w14:paraId="7E7F84C5" w14:textId="77777777" w:rsidR="0095190A" w:rsidRPr="003269B4" w:rsidRDefault="0095190A" w:rsidP="0041140C">
            <w:pPr>
              <w:autoSpaceDE w:val="0"/>
              <w:autoSpaceDN w:val="0"/>
              <w:spacing w:after="0" w:line="240" w:lineRule="auto"/>
              <w:rPr>
                <w:ins w:id="732" w:author="Biocon Biologics" w:date="2025-06-10T14:45:00Z" w16du:dateUtc="2025-06-10T09:15:00Z"/>
                <w:rFonts w:ascii="Times New Roman" w:eastAsia="Times New Roman" w:hAnsi="Times New Roman" w:cs="Times New Roman"/>
                <w:sz w:val="20"/>
                <w:lang w:val="en-US"/>
              </w:rPr>
            </w:pPr>
          </w:p>
        </w:tc>
        <w:tc>
          <w:tcPr>
            <w:tcW w:w="1534" w:type="dxa"/>
          </w:tcPr>
          <w:p w14:paraId="7D157EDC" w14:textId="77777777" w:rsidR="0095190A" w:rsidRPr="003269B4" w:rsidRDefault="0095190A" w:rsidP="0041140C">
            <w:pPr>
              <w:autoSpaceDE w:val="0"/>
              <w:autoSpaceDN w:val="0"/>
              <w:spacing w:after="0" w:line="240" w:lineRule="auto"/>
              <w:rPr>
                <w:ins w:id="733" w:author="Biocon Biologics" w:date="2025-06-10T14:45:00Z" w16du:dateUtc="2025-06-10T09:15:00Z"/>
                <w:rFonts w:ascii="Times New Roman" w:eastAsia="Times New Roman" w:hAnsi="Times New Roman" w:cs="Times New Roman"/>
                <w:sz w:val="20"/>
                <w:lang w:val="en-US"/>
              </w:rPr>
            </w:pPr>
          </w:p>
        </w:tc>
      </w:tr>
    </w:tbl>
    <w:p w14:paraId="64499A0F" w14:textId="77777777" w:rsidR="0095190A" w:rsidRPr="003269B4" w:rsidRDefault="0095190A" w:rsidP="0095190A">
      <w:pPr>
        <w:autoSpaceDE w:val="0"/>
        <w:autoSpaceDN w:val="0"/>
        <w:spacing w:after="0" w:line="240" w:lineRule="auto"/>
        <w:rPr>
          <w:ins w:id="734" w:author="Biocon Biologics" w:date="2025-06-10T14:45:00Z" w16du:dateUtc="2025-06-10T09:15:00Z"/>
          <w:rFonts w:ascii="Times New Roman" w:eastAsia="Times New Roman" w:hAnsi="Times New Roman" w:cs="Times New Roman"/>
          <w:sz w:val="20"/>
          <w:lang w:val="en-US"/>
        </w:rPr>
      </w:pPr>
    </w:p>
    <w:p w14:paraId="76A81BFF" w14:textId="77777777" w:rsidR="0095190A" w:rsidRPr="005E2AAE" w:rsidRDefault="0095190A" w:rsidP="0095190A">
      <w:pPr>
        <w:pStyle w:val="ListParagraph"/>
        <w:numPr>
          <w:ilvl w:val="0"/>
          <w:numId w:val="40"/>
        </w:numPr>
        <w:autoSpaceDE w:val="0"/>
        <w:autoSpaceDN w:val="0"/>
        <w:spacing w:before="1" w:after="0" w:line="240" w:lineRule="auto"/>
        <w:ind w:left="360"/>
        <w:rPr>
          <w:ins w:id="735" w:author="Biocon Biologics" w:date="2025-06-10T14:45:00Z" w16du:dateUtc="2025-06-10T09:15:00Z"/>
          <w:rFonts w:ascii="Times New Roman" w:eastAsia="Times New Roman" w:hAnsi="Times New Roman" w:cs="Times New Roman"/>
          <w:sz w:val="20"/>
          <w:lang w:val="en-US"/>
        </w:rPr>
      </w:pPr>
      <w:ins w:id="736" w:author="Biocon Biologics" w:date="2025-06-10T14:45:00Z" w16du:dateUtc="2025-06-10T09:15:00Z">
        <w:r w:rsidRPr="005E2AAE">
          <w:rPr>
            <w:rFonts w:ascii="Times New Roman" w:eastAsia="Times New Roman" w:hAnsi="Times New Roman" w:cs="Times New Roman"/>
            <w:sz w:val="20"/>
            <w:lang w:val="en-US"/>
          </w:rPr>
          <w:t>BCVA:</w:t>
        </w:r>
        <w:r w:rsidRPr="005E2AAE">
          <w:rPr>
            <w:rFonts w:ascii="Times New Roman" w:eastAsia="Times New Roman" w:hAnsi="Times New Roman" w:cs="Times New Roman"/>
            <w:spacing w:val="-3"/>
            <w:sz w:val="20"/>
            <w:lang w:val="en-US"/>
          </w:rPr>
          <w:t xml:space="preserve"> </w:t>
        </w:r>
        <w:r w:rsidRPr="005E2AAE">
          <w:rPr>
            <w:rFonts w:ascii="Times New Roman" w:eastAsia="Times New Roman" w:hAnsi="Times New Roman" w:cs="Times New Roman"/>
            <w:sz w:val="20"/>
            <w:lang w:val="en-US"/>
          </w:rPr>
          <w:t>Best</w:t>
        </w:r>
        <w:r w:rsidRPr="005E2AAE">
          <w:rPr>
            <w:rFonts w:ascii="Times New Roman" w:eastAsia="Times New Roman" w:hAnsi="Times New Roman" w:cs="Times New Roman"/>
            <w:spacing w:val="-2"/>
            <w:sz w:val="20"/>
            <w:lang w:val="en-US"/>
          </w:rPr>
          <w:t xml:space="preserve"> </w:t>
        </w:r>
        <w:r w:rsidRPr="005E2AAE">
          <w:rPr>
            <w:rFonts w:ascii="Times New Roman" w:eastAsia="Times New Roman" w:hAnsi="Times New Roman" w:cs="Times New Roman"/>
            <w:sz w:val="20"/>
            <w:lang w:val="en-US"/>
          </w:rPr>
          <w:t>Corrected</w:t>
        </w:r>
        <w:r w:rsidRPr="005E2AAE">
          <w:rPr>
            <w:rFonts w:ascii="Times New Roman" w:eastAsia="Times New Roman" w:hAnsi="Times New Roman" w:cs="Times New Roman"/>
            <w:spacing w:val="1"/>
            <w:sz w:val="20"/>
            <w:lang w:val="en-US"/>
          </w:rPr>
          <w:t xml:space="preserve"> </w:t>
        </w:r>
        <w:r w:rsidRPr="005E2AAE">
          <w:rPr>
            <w:rFonts w:ascii="Times New Roman" w:eastAsia="Times New Roman" w:hAnsi="Times New Roman" w:cs="Times New Roman"/>
            <w:sz w:val="20"/>
            <w:lang w:val="en-US"/>
          </w:rPr>
          <w:t>Visual</w:t>
        </w:r>
        <w:r w:rsidRPr="005E2AAE">
          <w:rPr>
            <w:rFonts w:ascii="Times New Roman" w:eastAsia="Times New Roman" w:hAnsi="Times New Roman" w:cs="Times New Roman"/>
            <w:spacing w:val="1"/>
            <w:sz w:val="20"/>
            <w:lang w:val="en-US"/>
          </w:rPr>
          <w:t xml:space="preserve"> </w:t>
        </w:r>
        <w:r w:rsidRPr="005E2AAE">
          <w:rPr>
            <w:rFonts w:ascii="Times New Roman" w:eastAsia="Times New Roman" w:hAnsi="Times New Roman" w:cs="Times New Roman"/>
            <w:sz w:val="20"/>
            <w:lang w:val="en-US"/>
          </w:rPr>
          <w:t>Acuity</w:t>
        </w:r>
        <w:r w:rsidRPr="005E2AAE">
          <w:rPr>
            <w:rFonts w:ascii="Times New Roman" w:eastAsia="Times New Roman" w:hAnsi="Times New Roman" w:cs="Times New Roman"/>
            <w:spacing w:val="-1"/>
            <w:sz w:val="20"/>
            <w:lang w:val="en-US"/>
          </w:rPr>
          <w:t xml:space="preserve"> </w:t>
        </w:r>
        <w:r w:rsidRPr="005E2AAE">
          <w:rPr>
            <w:rFonts w:ascii="Times New Roman" w:eastAsia="Times New Roman" w:hAnsi="Times New Roman" w:cs="Times New Roman"/>
            <w:sz w:val="20"/>
            <w:lang w:val="en-US"/>
          </w:rPr>
          <w:t>(Καλύτερα διορθωμένη</w:t>
        </w:r>
        <w:r w:rsidRPr="005E2AAE">
          <w:rPr>
            <w:rFonts w:ascii="Times New Roman" w:eastAsia="Times New Roman" w:hAnsi="Times New Roman" w:cs="Times New Roman"/>
            <w:spacing w:val="-2"/>
            <w:sz w:val="20"/>
            <w:lang w:val="en-US"/>
          </w:rPr>
          <w:t xml:space="preserve"> </w:t>
        </w:r>
        <w:r w:rsidRPr="005E2AAE">
          <w:rPr>
            <w:rFonts w:ascii="Times New Roman" w:eastAsia="Times New Roman" w:hAnsi="Times New Roman" w:cs="Times New Roman"/>
            <w:sz w:val="20"/>
            <w:lang w:val="en-US"/>
          </w:rPr>
          <w:t>οπτική</w:t>
        </w:r>
        <w:r w:rsidRPr="005E2AAE">
          <w:rPr>
            <w:rFonts w:ascii="Times New Roman" w:eastAsia="Times New Roman" w:hAnsi="Times New Roman" w:cs="Times New Roman"/>
            <w:spacing w:val="-3"/>
            <w:sz w:val="20"/>
            <w:lang w:val="en-US"/>
          </w:rPr>
          <w:t xml:space="preserve"> </w:t>
        </w:r>
        <w:r w:rsidRPr="005E2AAE">
          <w:rPr>
            <w:rFonts w:ascii="Times New Roman" w:eastAsia="Times New Roman" w:hAnsi="Times New Roman" w:cs="Times New Roman"/>
            <w:sz w:val="20"/>
            <w:lang w:val="en-US"/>
          </w:rPr>
          <w:t>οξύτητα)</w:t>
        </w:r>
      </w:ins>
    </w:p>
    <w:p w14:paraId="2A46EAB7" w14:textId="77777777" w:rsidR="0095190A" w:rsidRPr="005E2AAE" w:rsidRDefault="0095190A" w:rsidP="0095190A">
      <w:pPr>
        <w:pStyle w:val="ListParagraph"/>
        <w:autoSpaceDE w:val="0"/>
        <w:autoSpaceDN w:val="0"/>
        <w:spacing w:after="0" w:line="240" w:lineRule="auto"/>
        <w:ind w:left="360" w:right="758"/>
        <w:rPr>
          <w:ins w:id="737" w:author="Biocon Biologics" w:date="2025-06-10T14:45:00Z" w16du:dateUtc="2025-06-10T09:15:00Z"/>
          <w:rFonts w:ascii="Times New Roman" w:eastAsia="Times New Roman" w:hAnsi="Times New Roman" w:cs="Times New Roman"/>
          <w:sz w:val="20"/>
          <w:lang w:val="en-US"/>
        </w:rPr>
      </w:pPr>
      <w:ins w:id="738" w:author="Biocon Biologics" w:date="2025-06-10T14:45:00Z" w16du:dateUtc="2025-06-10T09:15:00Z">
        <w:r w:rsidRPr="005E2AAE">
          <w:rPr>
            <w:rFonts w:ascii="Times New Roman" w:eastAsia="Times New Roman" w:hAnsi="Times New Roman" w:cs="Times New Roman"/>
            <w:sz w:val="20"/>
            <w:lang w:val="en-US"/>
          </w:rPr>
          <w:t>ETDRS: Early Treatment Diabetic Retinopathy Study (Μελέτη πρώιμης αντιμετώπισης της αμφιβληστροειδοπάθειας</w:t>
        </w:r>
        <w:r>
          <w:rPr>
            <w:rFonts w:ascii="Times New Roman" w:eastAsia="Times New Roman" w:hAnsi="Times New Roman" w:cs="Times New Roman"/>
            <w:sz w:val="20"/>
            <w:lang w:val="en-US"/>
          </w:rPr>
          <w:t xml:space="preserve"> </w:t>
        </w:r>
        <w:r w:rsidRPr="005E2AAE">
          <w:rPr>
            <w:rFonts w:ascii="Times New Roman" w:eastAsia="Times New Roman" w:hAnsi="Times New Roman" w:cs="Times New Roman"/>
            <w:sz w:val="20"/>
            <w:lang w:val="en-US"/>
          </w:rPr>
          <w:t>διαβητικής</w:t>
        </w:r>
        <w:r>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αιτιολογίας</w:t>
        </w:r>
        <w:r w:rsidRPr="005E2AAE">
          <w:rPr>
            <w:rFonts w:ascii="Times New Roman" w:eastAsia="Times New Roman" w:hAnsi="Times New Roman" w:cs="Times New Roman"/>
            <w:sz w:val="20"/>
            <w:lang w:val="en-US"/>
          </w:rPr>
          <w:t>)</w:t>
        </w:r>
      </w:ins>
    </w:p>
    <w:p w14:paraId="7DA749AA" w14:textId="77777777" w:rsidR="0095190A" w:rsidRPr="00380607" w:rsidRDefault="0095190A" w:rsidP="0095190A">
      <w:pPr>
        <w:pStyle w:val="ListParagraph"/>
        <w:autoSpaceDE w:val="0"/>
        <w:autoSpaceDN w:val="0"/>
        <w:spacing w:after="0" w:line="240" w:lineRule="auto"/>
        <w:ind w:left="360" w:right="300"/>
        <w:rPr>
          <w:ins w:id="739" w:author="Biocon Biologics" w:date="2025-06-10T14:45:00Z" w16du:dateUtc="2025-06-10T09:15:00Z"/>
          <w:rFonts w:ascii="Times New Roman" w:eastAsia="Times New Roman" w:hAnsi="Times New Roman" w:cs="Times New Roman"/>
          <w:sz w:val="20"/>
        </w:rPr>
      </w:pPr>
      <w:ins w:id="740" w:author="Biocon Biologics" w:date="2025-06-10T14:45:00Z" w16du:dateUtc="2025-06-10T09:15:00Z">
        <w:r w:rsidRPr="005E2AAE">
          <w:rPr>
            <w:rFonts w:ascii="Times New Roman" w:eastAsia="Times New Roman" w:hAnsi="Times New Roman" w:cs="Times New Roman"/>
            <w:sz w:val="20"/>
            <w:lang w:val="en-US"/>
          </w:rPr>
          <w:t>LS</w:t>
        </w:r>
        <w:r w:rsidRPr="00380607">
          <w:rPr>
            <w:rFonts w:ascii="Times New Roman" w:eastAsia="Times New Roman" w:hAnsi="Times New Roman" w:cs="Times New Roman"/>
            <w:sz w:val="20"/>
          </w:rPr>
          <w:t>: Μέσος στη μέθοδο των ελαχίστων τετραγώνων (</w:t>
        </w:r>
        <w:r w:rsidRPr="005E2AAE">
          <w:rPr>
            <w:rFonts w:ascii="Times New Roman" w:eastAsia="Times New Roman" w:hAnsi="Times New Roman" w:cs="Times New Roman"/>
            <w:sz w:val="20"/>
            <w:lang w:val="en-US"/>
          </w:rPr>
          <w:t>Least</w:t>
        </w:r>
        <w:r w:rsidRPr="00380607">
          <w:rPr>
            <w:rFonts w:ascii="Times New Roman" w:eastAsia="Times New Roman" w:hAnsi="Times New Roman" w:cs="Times New Roman"/>
            <w:sz w:val="20"/>
          </w:rPr>
          <w:t xml:space="preserve"> </w:t>
        </w:r>
        <w:r w:rsidRPr="005E2AAE">
          <w:rPr>
            <w:rFonts w:ascii="Times New Roman" w:eastAsia="Times New Roman" w:hAnsi="Times New Roman" w:cs="Times New Roman"/>
            <w:sz w:val="20"/>
            <w:lang w:val="en-US"/>
          </w:rPr>
          <w:t>Square</w:t>
        </w:r>
        <w:r w:rsidRPr="00380607">
          <w:rPr>
            <w:rFonts w:ascii="Times New Roman" w:eastAsia="Times New Roman" w:hAnsi="Times New Roman" w:cs="Times New Roman"/>
            <w:sz w:val="20"/>
          </w:rPr>
          <w:t xml:space="preserve">) παραγόμενος μέσω </w:t>
        </w:r>
        <w:r w:rsidRPr="005E2AAE">
          <w:rPr>
            <w:rFonts w:ascii="Times New Roman" w:eastAsia="Times New Roman" w:hAnsi="Times New Roman" w:cs="Times New Roman"/>
            <w:sz w:val="20"/>
            <w:lang w:val="en-US"/>
          </w:rPr>
          <w:t>ANCOVA</w:t>
        </w:r>
        <w:r w:rsidRPr="00380607">
          <w:rPr>
            <w:rFonts w:ascii="Times New Roman" w:eastAsia="Times New Roman" w:hAnsi="Times New Roman" w:cs="Times New Roman"/>
            <w:sz w:val="20"/>
          </w:rPr>
          <w:t xml:space="preserve"> (Ανάλυση</w:t>
        </w:r>
        <w:r w:rsidRPr="00380607">
          <w:rPr>
            <w:rFonts w:ascii="Times New Roman" w:eastAsia="Times New Roman" w:hAnsi="Times New Roman" w:cs="Times New Roman"/>
            <w:spacing w:val="-47"/>
            <w:sz w:val="20"/>
          </w:rPr>
          <w:t xml:space="preserve"> </w:t>
        </w:r>
        <w:r w:rsidRPr="00380607">
          <w:rPr>
            <w:rFonts w:ascii="Times New Roman" w:eastAsia="Times New Roman" w:hAnsi="Times New Roman" w:cs="Times New Roman"/>
            <w:sz w:val="20"/>
          </w:rPr>
          <w:t>της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συνδιακύμανσης)</w:t>
        </w:r>
      </w:ins>
    </w:p>
    <w:p w14:paraId="15C20123" w14:textId="77777777" w:rsidR="0095190A" w:rsidRPr="005E2AAE" w:rsidRDefault="0095190A" w:rsidP="0095190A">
      <w:pPr>
        <w:pStyle w:val="ListParagraph"/>
        <w:autoSpaceDE w:val="0"/>
        <w:autoSpaceDN w:val="0"/>
        <w:spacing w:after="0" w:line="240" w:lineRule="auto"/>
        <w:ind w:left="360"/>
        <w:rPr>
          <w:ins w:id="741" w:author="Biocon Biologics" w:date="2025-06-10T14:45:00Z" w16du:dateUtc="2025-06-10T09:15:00Z"/>
          <w:rFonts w:ascii="Times New Roman" w:eastAsia="Times New Roman" w:hAnsi="Times New Roman" w:cs="Times New Roman"/>
          <w:sz w:val="20"/>
          <w:lang w:val="en-US"/>
        </w:rPr>
      </w:pPr>
      <w:ins w:id="742" w:author="Biocon Biologics" w:date="2025-06-10T14:45:00Z" w16du:dateUtc="2025-06-10T09:15:00Z">
        <w:r w:rsidRPr="005E2AAE">
          <w:rPr>
            <w:rFonts w:ascii="Times New Roman" w:eastAsia="Times New Roman" w:hAnsi="Times New Roman" w:cs="Times New Roman"/>
            <w:sz w:val="20"/>
            <w:lang w:val="en-US"/>
          </w:rPr>
          <w:t>PPS:</w:t>
        </w:r>
        <w:r w:rsidRPr="005E2AAE">
          <w:rPr>
            <w:rFonts w:ascii="Times New Roman" w:eastAsia="Times New Roman" w:hAnsi="Times New Roman" w:cs="Times New Roman"/>
            <w:spacing w:val="-6"/>
            <w:sz w:val="20"/>
            <w:lang w:val="en-US"/>
          </w:rPr>
          <w:t xml:space="preserve"> </w:t>
        </w:r>
        <w:r w:rsidRPr="005E2AAE">
          <w:rPr>
            <w:rFonts w:ascii="Times New Roman" w:eastAsia="Times New Roman" w:hAnsi="Times New Roman" w:cs="Times New Roman"/>
            <w:sz w:val="20"/>
            <w:lang w:val="en-US"/>
          </w:rPr>
          <w:t>Per</w:t>
        </w:r>
        <w:r w:rsidRPr="005E2AAE">
          <w:rPr>
            <w:rFonts w:ascii="Times New Roman" w:eastAsia="Times New Roman" w:hAnsi="Times New Roman" w:cs="Times New Roman"/>
            <w:spacing w:val="-5"/>
            <w:sz w:val="20"/>
            <w:lang w:val="en-US"/>
          </w:rPr>
          <w:t xml:space="preserve"> </w:t>
        </w:r>
        <w:r w:rsidRPr="005E2AAE">
          <w:rPr>
            <w:rFonts w:ascii="Times New Roman" w:eastAsia="Times New Roman" w:hAnsi="Times New Roman" w:cs="Times New Roman"/>
            <w:sz w:val="20"/>
            <w:lang w:val="en-US"/>
          </w:rPr>
          <w:t>Protocol</w:t>
        </w:r>
        <w:r w:rsidRPr="005E2AAE">
          <w:rPr>
            <w:rFonts w:ascii="Times New Roman" w:eastAsia="Times New Roman" w:hAnsi="Times New Roman" w:cs="Times New Roman"/>
            <w:spacing w:val="-6"/>
            <w:sz w:val="20"/>
            <w:lang w:val="en-US"/>
          </w:rPr>
          <w:t xml:space="preserve"> </w:t>
        </w:r>
        <w:r w:rsidRPr="005E2AAE">
          <w:rPr>
            <w:rFonts w:ascii="Times New Roman" w:eastAsia="Times New Roman" w:hAnsi="Times New Roman" w:cs="Times New Roman"/>
            <w:sz w:val="20"/>
            <w:lang w:val="en-US"/>
          </w:rPr>
          <w:t>Set</w:t>
        </w:r>
      </w:ins>
    </w:p>
    <w:p w14:paraId="4EB2514A" w14:textId="77777777" w:rsidR="0095190A" w:rsidRPr="00380607" w:rsidRDefault="0095190A" w:rsidP="0095190A">
      <w:pPr>
        <w:pStyle w:val="ListParagraph"/>
        <w:numPr>
          <w:ilvl w:val="0"/>
          <w:numId w:val="40"/>
        </w:numPr>
        <w:autoSpaceDE w:val="0"/>
        <w:autoSpaceDN w:val="0"/>
        <w:spacing w:after="0" w:line="240" w:lineRule="auto"/>
        <w:ind w:left="360" w:right="446"/>
        <w:rPr>
          <w:ins w:id="743" w:author="Biocon Biologics" w:date="2025-06-10T14:45:00Z" w16du:dateUtc="2025-06-10T09:15:00Z"/>
          <w:rFonts w:ascii="Times New Roman" w:eastAsia="Times New Roman" w:hAnsi="Times New Roman" w:cs="Times New Roman"/>
          <w:sz w:val="20"/>
        </w:rPr>
      </w:pPr>
      <w:ins w:id="744" w:author="Biocon Biologics" w:date="2025-06-10T14:45:00Z" w16du:dateUtc="2025-06-10T09:15:00Z">
        <w:r w:rsidRPr="005E2AAE">
          <w:rPr>
            <w:rFonts w:ascii="Times New Roman" w:eastAsia="Times New Roman" w:hAnsi="Times New Roman" w:cs="Times New Roman"/>
            <w:sz w:val="20"/>
            <w:lang w:val="en-US"/>
          </w:rPr>
          <w:t>Full</w:t>
        </w:r>
        <w:r w:rsidRPr="00380607">
          <w:rPr>
            <w:rFonts w:ascii="Times New Roman" w:eastAsia="Times New Roman" w:hAnsi="Times New Roman" w:cs="Times New Roman"/>
            <w:sz w:val="20"/>
          </w:rPr>
          <w:t xml:space="preserve"> </w:t>
        </w:r>
        <w:r w:rsidRPr="005E2AAE">
          <w:rPr>
            <w:rFonts w:ascii="Times New Roman" w:eastAsia="Times New Roman" w:hAnsi="Times New Roman" w:cs="Times New Roman"/>
            <w:sz w:val="20"/>
            <w:lang w:val="en-US"/>
          </w:rPr>
          <w:t>Analysis</w:t>
        </w:r>
        <w:r w:rsidRPr="00380607">
          <w:rPr>
            <w:rFonts w:ascii="Times New Roman" w:eastAsia="Times New Roman" w:hAnsi="Times New Roman" w:cs="Times New Roman"/>
            <w:sz w:val="20"/>
          </w:rPr>
          <w:t xml:space="preserve"> </w:t>
        </w:r>
        <w:r w:rsidRPr="005E2AAE">
          <w:rPr>
            <w:rFonts w:ascii="Times New Roman" w:eastAsia="Times New Roman" w:hAnsi="Times New Roman" w:cs="Times New Roman"/>
            <w:sz w:val="20"/>
            <w:lang w:val="en-US"/>
          </w:rPr>
          <w:t>Set</w:t>
        </w:r>
        <w:r w:rsidRPr="00380607">
          <w:rPr>
            <w:rFonts w:ascii="Times New Roman" w:eastAsia="Times New Roman" w:hAnsi="Times New Roman" w:cs="Times New Roman"/>
            <w:sz w:val="20"/>
          </w:rPr>
          <w:t xml:space="preserve"> (</w:t>
        </w:r>
        <w:r w:rsidRPr="005E2AAE">
          <w:rPr>
            <w:rFonts w:ascii="Times New Roman" w:eastAsia="Times New Roman" w:hAnsi="Times New Roman" w:cs="Times New Roman"/>
            <w:sz w:val="20"/>
            <w:lang w:val="en-US"/>
          </w:rPr>
          <w:t>FAS</w:t>
        </w:r>
        <w:r w:rsidRPr="00380607">
          <w:rPr>
            <w:rFonts w:ascii="Times New Roman" w:eastAsia="Times New Roman" w:hAnsi="Times New Roman" w:cs="Times New Roman"/>
            <w:sz w:val="20"/>
          </w:rPr>
          <w:t xml:space="preserve"> — Πλήρης ομάδα ανάλυσης), </w:t>
        </w:r>
        <w:r w:rsidRPr="005E2AAE">
          <w:rPr>
            <w:rFonts w:ascii="Times New Roman" w:eastAsia="Times New Roman" w:hAnsi="Times New Roman" w:cs="Times New Roman"/>
            <w:sz w:val="20"/>
            <w:lang w:val="en-US"/>
          </w:rPr>
          <w:t>Last</w:t>
        </w:r>
        <w:r w:rsidRPr="00380607">
          <w:rPr>
            <w:rFonts w:ascii="Times New Roman" w:eastAsia="Times New Roman" w:hAnsi="Times New Roman" w:cs="Times New Roman"/>
            <w:sz w:val="20"/>
          </w:rPr>
          <w:t xml:space="preserve"> </w:t>
        </w:r>
        <w:r w:rsidRPr="005E2AAE">
          <w:rPr>
            <w:rFonts w:ascii="Times New Roman" w:eastAsia="Times New Roman" w:hAnsi="Times New Roman" w:cs="Times New Roman"/>
            <w:sz w:val="20"/>
            <w:lang w:val="en-US"/>
          </w:rPr>
          <w:t>Observation</w:t>
        </w:r>
        <w:r w:rsidRPr="00380607">
          <w:rPr>
            <w:rFonts w:ascii="Times New Roman" w:eastAsia="Times New Roman" w:hAnsi="Times New Roman" w:cs="Times New Roman"/>
            <w:sz w:val="20"/>
          </w:rPr>
          <w:t xml:space="preserve"> </w:t>
        </w:r>
        <w:r w:rsidRPr="005E2AAE">
          <w:rPr>
            <w:rFonts w:ascii="Times New Roman" w:eastAsia="Times New Roman" w:hAnsi="Times New Roman" w:cs="Times New Roman"/>
            <w:sz w:val="20"/>
            <w:lang w:val="en-US"/>
          </w:rPr>
          <w:t>Carried</w:t>
        </w:r>
        <w:r w:rsidRPr="00380607">
          <w:rPr>
            <w:rFonts w:ascii="Times New Roman" w:eastAsia="Times New Roman" w:hAnsi="Times New Roman" w:cs="Times New Roman"/>
            <w:sz w:val="20"/>
          </w:rPr>
          <w:t xml:space="preserve"> </w:t>
        </w:r>
        <w:r w:rsidRPr="005E2AAE">
          <w:rPr>
            <w:rFonts w:ascii="Times New Roman" w:eastAsia="Times New Roman" w:hAnsi="Times New Roman" w:cs="Times New Roman"/>
            <w:sz w:val="20"/>
            <w:lang w:val="en-US"/>
          </w:rPr>
          <w:t>Forward</w:t>
        </w:r>
        <w:r w:rsidRPr="00380607">
          <w:rPr>
            <w:rFonts w:ascii="Times New Roman" w:eastAsia="Times New Roman" w:hAnsi="Times New Roman" w:cs="Times New Roman"/>
            <w:sz w:val="20"/>
          </w:rPr>
          <w:t xml:space="preserve"> (</w:t>
        </w:r>
        <w:r w:rsidRPr="005E2AAE">
          <w:rPr>
            <w:rFonts w:ascii="Times New Roman" w:eastAsia="Times New Roman" w:hAnsi="Times New Roman" w:cs="Times New Roman"/>
            <w:sz w:val="20"/>
            <w:lang w:val="en-US"/>
          </w:rPr>
          <w:t>LOCF</w:t>
        </w:r>
        <w:r w:rsidRPr="00380607">
          <w:rPr>
            <w:rFonts w:ascii="Times New Roman" w:eastAsia="Times New Roman" w:hAnsi="Times New Roman" w:cs="Times New Roman"/>
            <w:sz w:val="20"/>
          </w:rPr>
          <w:t xml:space="preserve"> —</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Διεξαγωγή</w:t>
        </w:r>
        <w:r w:rsidRPr="00380607">
          <w:rPr>
            <w:rFonts w:ascii="Times New Roman" w:eastAsia="Times New Roman" w:hAnsi="Times New Roman" w:cs="Times New Roman"/>
            <w:spacing w:val="-4"/>
            <w:sz w:val="20"/>
          </w:rPr>
          <w:t xml:space="preserve"> </w:t>
        </w:r>
        <w:r w:rsidRPr="00380607">
          <w:rPr>
            <w:rFonts w:ascii="Times New Roman" w:eastAsia="Times New Roman" w:hAnsi="Times New Roman" w:cs="Times New Roman"/>
            <w:sz w:val="20"/>
          </w:rPr>
          <w:t>τελευταίας</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παρατήρησης)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για</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όλες</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τις</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αναλύσεις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εκτός</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από</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την</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αναλογία</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των</w:t>
        </w:r>
        <w:r w:rsidRPr="00380607">
          <w:rPr>
            <w:rFonts w:ascii="Times New Roman" w:eastAsia="Times New Roman" w:hAnsi="Times New Roman" w:cs="Times New Roman"/>
            <w:spacing w:val="-5"/>
            <w:sz w:val="20"/>
          </w:rPr>
          <w:t xml:space="preserve"> </w:t>
        </w:r>
        <w:r w:rsidRPr="00380607">
          <w:rPr>
            <w:rFonts w:ascii="Times New Roman" w:eastAsia="Times New Roman" w:hAnsi="Times New Roman" w:cs="Times New Roman"/>
            <w:sz w:val="20"/>
          </w:rPr>
          <w:t>ασθενών</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που</w:t>
        </w:r>
        <w:r w:rsidRPr="00380607">
          <w:rPr>
            <w:rFonts w:ascii="Times New Roman" w:eastAsia="Times New Roman" w:hAnsi="Times New Roman" w:cs="Times New Roman"/>
            <w:spacing w:val="-47"/>
            <w:sz w:val="20"/>
          </w:rPr>
          <w:t xml:space="preserve"> </w:t>
        </w:r>
        <w:r w:rsidRPr="00380607">
          <w:rPr>
            <w:rFonts w:ascii="Times New Roman" w:eastAsia="Times New Roman" w:hAnsi="Times New Roman" w:cs="Times New Roman"/>
            <w:sz w:val="20"/>
          </w:rPr>
          <w:t>διατήρησαν</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την</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οπτική</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οξύτητα</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κατά την</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εβδομάδα</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52,</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η</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οποία είναι</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η</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ομάδα</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πρωτοκόλλου</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w:t>
        </w:r>
        <w:r w:rsidRPr="005E2AAE">
          <w:rPr>
            <w:rFonts w:ascii="Times New Roman" w:eastAsia="Times New Roman" w:hAnsi="Times New Roman" w:cs="Times New Roman"/>
            <w:sz w:val="20"/>
            <w:lang w:val="en-US"/>
          </w:rPr>
          <w:t>PPS</w:t>
        </w:r>
        <w:r w:rsidRPr="00380607">
          <w:rPr>
            <w:rFonts w:ascii="Times New Roman" w:eastAsia="Times New Roman" w:hAnsi="Times New Roman" w:cs="Times New Roman"/>
            <w:sz w:val="20"/>
          </w:rPr>
          <w:t>)</w:t>
        </w:r>
      </w:ins>
    </w:p>
    <w:p w14:paraId="29E558DA" w14:textId="77777777" w:rsidR="0095190A" w:rsidRPr="00527ED6" w:rsidRDefault="0095190A" w:rsidP="0095190A">
      <w:pPr>
        <w:autoSpaceDE w:val="0"/>
        <w:autoSpaceDN w:val="0"/>
        <w:spacing w:after="0" w:line="240" w:lineRule="auto"/>
        <w:ind w:left="360" w:right="475"/>
        <w:rPr>
          <w:ins w:id="745" w:author="Biocon Biologics" w:date="2025-06-10T14:45:00Z" w16du:dateUtc="2025-06-10T09:15:00Z"/>
          <w:rFonts w:ascii="Times New Roman" w:eastAsia="Times New Roman" w:hAnsi="Times New Roman" w:cs="Times New Roman"/>
          <w:sz w:val="18"/>
          <w:szCs w:val="18"/>
        </w:rPr>
      </w:pPr>
      <w:ins w:id="746" w:author="Biocon Biologics" w:date="2025-06-10T14:45:00Z" w16du:dateUtc="2025-06-10T09:15:00Z">
        <w:r w:rsidRPr="00527ED6">
          <w:rPr>
            <w:rFonts w:ascii="Times New Roman" w:eastAsia="Times New Roman" w:hAnsi="Times New Roman" w:cs="Times New Roman"/>
            <w:sz w:val="16"/>
            <w:szCs w:val="18"/>
          </w:rPr>
          <w:t>Γ)</w:t>
        </w:r>
        <w:r>
          <w:rPr>
            <w:rFonts w:ascii="Times New Roman" w:eastAsia="Times New Roman" w:hAnsi="Times New Roman" w:cs="Times New Roman"/>
            <w:sz w:val="20"/>
          </w:rPr>
          <w:t xml:space="preserve"> </w:t>
        </w:r>
        <w:r w:rsidRPr="00527ED6">
          <w:rPr>
            <w:rFonts w:ascii="Times New Roman" w:eastAsia="Times New Roman" w:hAnsi="Times New Roman" w:cs="Times New Roman"/>
            <w:sz w:val="20"/>
          </w:rPr>
          <w:t>Η διαφορά είναι η τιμή της ομάδας αφλιβερσέπτη</w:t>
        </w:r>
        <w:r>
          <w:rPr>
            <w:rFonts w:ascii="Times New Roman" w:eastAsia="Times New Roman" w:hAnsi="Times New Roman" w:cs="Times New Roman"/>
            <w:sz w:val="20"/>
          </w:rPr>
          <w:t>ς</w:t>
        </w:r>
        <w:r w:rsidRPr="00527ED6">
          <w:rPr>
            <w:rFonts w:ascii="Times New Roman" w:eastAsia="Times New Roman" w:hAnsi="Times New Roman" w:cs="Times New Roman"/>
            <w:sz w:val="20"/>
          </w:rPr>
          <w:t xml:space="preserve"> μείον την τιμή της ομάδας ρανιμπιζουμάβης. Μια θετική τιμή ευνοεί </w:t>
        </w:r>
        <w:r>
          <w:rPr>
            <w:rFonts w:ascii="Times New Roman" w:eastAsia="Times New Roman" w:hAnsi="Times New Roman" w:cs="Times New Roman"/>
            <w:sz w:val="20"/>
          </w:rPr>
          <w:t>την</w:t>
        </w:r>
        <w:r w:rsidRPr="00527ED6">
          <w:rPr>
            <w:rFonts w:ascii="Times New Roman" w:eastAsia="Times New Roman" w:hAnsi="Times New Roman" w:cs="Times New Roman"/>
            <w:sz w:val="20"/>
          </w:rPr>
          <w:t xml:space="preserve"> αφλιβερσέπτη</w:t>
        </w:r>
        <w:r w:rsidRPr="00527ED6">
          <w:rPr>
            <w:rFonts w:ascii="Times New Roman" w:eastAsia="Times New Roman" w:hAnsi="Times New Roman" w:cs="Times New Roman"/>
            <w:sz w:val="18"/>
            <w:szCs w:val="18"/>
          </w:rPr>
          <w:t>.</w:t>
        </w:r>
      </w:ins>
    </w:p>
    <w:p w14:paraId="5E8E7C49" w14:textId="77777777" w:rsidR="0095190A" w:rsidRPr="00527ED6" w:rsidRDefault="0095190A" w:rsidP="0095190A">
      <w:pPr>
        <w:autoSpaceDE w:val="0"/>
        <w:autoSpaceDN w:val="0"/>
        <w:spacing w:after="0" w:line="228" w:lineRule="exact"/>
        <w:ind w:left="360"/>
        <w:rPr>
          <w:ins w:id="747" w:author="Biocon Biologics" w:date="2025-06-10T14:45:00Z" w16du:dateUtc="2025-06-10T09:15:00Z"/>
          <w:rFonts w:ascii="Times New Roman" w:eastAsia="Times New Roman" w:hAnsi="Times New Roman" w:cs="Times New Roman"/>
          <w:sz w:val="20"/>
        </w:rPr>
      </w:pPr>
      <w:ins w:id="748" w:author="Biocon Biologics" w:date="2025-06-10T14:45:00Z" w16du:dateUtc="2025-06-10T09:15:00Z">
        <w:r w:rsidRPr="00527ED6">
          <w:rPr>
            <w:rFonts w:ascii="Times New Roman" w:eastAsia="Times New Roman" w:hAnsi="Times New Roman" w:cs="Times New Roman"/>
            <w:sz w:val="16"/>
            <w:szCs w:val="18"/>
          </w:rPr>
          <w:t xml:space="preserve">Δ) </w:t>
        </w:r>
        <w:r w:rsidRPr="00527ED6">
          <w:rPr>
            <w:rFonts w:ascii="Times New Roman" w:eastAsia="Times New Roman" w:hAnsi="Times New Roman" w:cs="Times New Roman"/>
            <w:sz w:val="20"/>
          </w:rPr>
          <w:t>Διάστημα</w:t>
        </w:r>
        <w:r w:rsidRPr="00527ED6">
          <w:rPr>
            <w:rFonts w:ascii="Times New Roman" w:eastAsia="Times New Roman" w:hAnsi="Times New Roman" w:cs="Times New Roman"/>
            <w:spacing w:val="-2"/>
            <w:sz w:val="20"/>
          </w:rPr>
          <w:t xml:space="preserve"> </w:t>
        </w:r>
        <w:r w:rsidRPr="00527ED6">
          <w:rPr>
            <w:rFonts w:ascii="Times New Roman" w:eastAsia="Times New Roman" w:hAnsi="Times New Roman" w:cs="Times New Roman"/>
            <w:sz w:val="20"/>
          </w:rPr>
          <w:t>εμπιστοσύνης</w:t>
        </w:r>
        <w:r w:rsidRPr="00527ED6">
          <w:rPr>
            <w:rFonts w:ascii="Times New Roman" w:eastAsia="Times New Roman" w:hAnsi="Times New Roman" w:cs="Times New Roman"/>
            <w:spacing w:val="-3"/>
            <w:sz w:val="20"/>
          </w:rPr>
          <w:t xml:space="preserve"> </w:t>
        </w:r>
        <w:r w:rsidRPr="00527ED6">
          <w:rPr>
            <w:rFonts w:ascii="Times New Roman" w:eastAsia="Times New Roman" w:hAnsi="Times New Roman" w:cs="Times New Roman"/>
            <w:sz w:val="20"/>
          </w:rPr>
          <w:t>(</w:t>
        </w:r>
        <w:r w:rsidRPr="00527ED6">
          <w:rPr>
            <w:rFonts w:ascii="Times New Roman" w:eastAsia="Times New Roman" w:hAnsi="Times New Roman" w:cs="Times New Roman"/>
            <w:sz w:val="20"/>
            <w:lang w:val="en-US"/>
          </w:rPr>
          <w:t>Confidence</w:t>
        </w:r>
        <w:r w:rsidRPr="00527ED6">
          <w:rPr>
            <w:rFonts w:ascii="Times New Roman" w:eastAsia="Times New Roman" w:hAnsi="Times New Roman" w:cs="Times New Roman"/>
            <w:spacing w:val="-2"/>
            <w:sz w:val="20"/>
          </w:rPr>
          <w:t xml:space="preserve"> </w:t>
        </w:r>
        <w:r w:rsidRPr="00527ED6">
          <w:rPr>
            <w:rFonts w:ascii="Times New Roman" w:eastAsia="Times New Roman" w:hAnsi="Times New Roman" w:cs="Times New Roman"/>
            <w:sz w:val="20"/>
            <w:lang w:val="en-US"/>
          </w:rPr>
          <w:t>interval</w:t>
        </w:r>
        <w:r w:rsidRPr="00527ED6">
          <w:rPr>
            <w:rFonts w:ascii="Times New Roman" w:eastAsia="Times New Roman" w:hAnsi="Times New Roman" w:cs="Times New Roman"/>
            <w:spacing w:val="2"/>
            <w:sz w:val="20"/>
          </w:rPr>
          <w:t xml:space="preserve"> </w:t>
        </w:r>
        <w:r w:rsidRPr="00527ED6">
          <w:rPr>
            <w:rFonts w:ascii="Times New Roman" w:eastAsia="Times New Roman" w:hAnsi="Times New Roman" w:cs="Times New Roman"/>
            <w:sz w:val="20"/>
          </w:rPr>
          <w:t>—</w:t>
        </w:r>
        <w:r w:rsidRPr="00527ED6">
          <w:rPr>
            <w:rFonts w:ascii="Times New Roman" w:eastAsia="Times New Roman" w:hAnsi="Times New Roman" w:cs="Times New Roman"/>
            <w:spacing w:val="-3"/>
            <w:sz w:val="20"/>
          </w:rPr>
          <w:t xml:space="preserve"> </w:t>
        </w:r>
        <w:r w:rsidRPr="00527ED6">
          <w:rPr>
            <w:rFonts w:ascii="Times New Roman" w:eastAsia="Times New Roman" w:hAnsi="Times New Roman" w:cs="Times New Roman"/>
            <w:sz w:val="20"/>
            <w:lang w:val="en-US"/>
          </w:rPr>
          <w:t>CI</w:t>
        </w:r>
        <w:r w:rsidRPr="00527ED6">
          <w:rPr>
            <w:rFonts w:ascii="Times New Roman" w:eastAsia="Times New Roman" w:hAnsi="Times New Roman" w:cs="Times New Roman"/>
            <w:sz w:val="20"/>
          </w:rPr>
          <w:t>)</w:t>
        </w:r>
        <w:r w:rsidRPr="00527ED6">
          <w:rPr>
            <w:rFonts w:ascii="Times New Roman" w:eastAsia="Times New Roman" w:hAnsi="Times New Roman" w:cs="Times New Roman"/>
            <w:spacing w:val="-1"/>
            <w:sz w:val="20"/>
          </w:rPr>
          <w:t xml:space="preserve"> </w:t>
        </w:r>
        <w:r w:rsidRPr="00527ED6">
          <w:rPr>
            <w:rFonts w:ascii="Times New Roman" w:eastAsia="Times New Roman" w:hAnsi="Times New Roman" w:cs="Times New Roman"/>
            <w:sz w:val="20"/>
          </w:rPr>
          <w:t>υπολογιζόμενο</w:t>
        </w:r>
        <w:r w:rsidRPr="00527ED6">
          <w:rPr>
            <w:rFonts w:ascii="Times New Roman" w:eastAsia="Times New Roman" w:hAnsi="Times New Roman" w:cs="Times New Roman"/>
            <w:spacing w:val="-2"/>
            <w:sz w:val="20"/>
          </w:rPr>
          <w:t xml:space="preserve"> </w:t>
        </w:r>
        <w:r w:rsidRPr="00527ED6">
          <w:rPr>
            <w:rFonts w:ascii="Times New Roman" w:eastAsia="Times New Roman" w:hAnsi="Times New Roman" w:cs="Times New Roman"/>
            <w:sz w:val="20"/>
          </w:rPr>
          <w:t>μέσω</w:t>
        </w:r>
        <w:r w:rsidRPr="00527ED6">
          <w:rPr>
            <w:rFonts w:ascii="Times New Roman" w:eastAsia="Times New Roman" w:hAnsi="Times New Roman" w:cs="Times New Roman"/>
            <w:spacing w:val="-3"/>
            <w:sz w:val="20"/>
          </w:rPr>
          <w:t xml:space="preserve"> </w:t>
        </w:r>
        <w:r w:rsidRPr="00527ED6">
          <w:rPr>
            <w:rFonts w:ascii="Times New Roman" w:eastAsia="Times New Roman" w:hAnsi="Times New Roman" w:cs="Times New Roman"/>
            <w:sz w:val="20"/>
          </w:rPr>
          <w:t>κανονικής</w:t>
        </w:r>
        <w:r w:rsidRPr="00527ED6">
          <w:rPr>
            <w:rFonts w:ascii="Times New Roman" w:eastAsia="Times New Roman" w:hAnsi="Times New Roman" w:cs="Times New Roman"/>
            <w:spacing w:val="-3"/>
            <w:sz w:val="20"/>
          </w:rPr>
          <w:t xml:space="preserve"> </w:t>
        </w:r>
        <w:r w:rsidRPr="00527ED6">
          <w:rPr>
            <w:rFonts w:ascii="Times New Roman" w:eastAsia="Times New Roman" w:hAnsi="Times New Roman" w:cs="Times New Roman"/>
            <w:sz w:val="20"/>
          </w:rPr>
          <w:t>προσέγγισης</w:t>
        </w:r>
      </w:ins>
    </w:p>
    <w:p w14:paraId="1B42D53D" w14:textId="77777777" w:rsidR="0095190A" w:rsidRPr="00527ED6" w:rsidRDefault="0095190A" w:rsidP="0095190A">
      <w:pPr>
        <w:autoSpaceDE w:val="0"/>
        <w:autoSpaceDN w:val="0"/>
        <w:spacing w:after="0" w:line="240" w:lineRule="auto"/>
        <w:ind w:left="360"/>
        <w:rPr>
          <w:ins w:id="749" w:author="Biocon Biologics" w:date="2025-06-10T14:45:00Z" w16du:dateUtc="2025-06-10T09:15:00Z"/>
          <w:rFonts w:ascii="Times New Roman" w:eastAsia="Times New Roman" w:hAnsi="Times New Roman" w:cs="Times New Roman"/>
          <w:sz w:val="20"/>
        </w:rPr>
      </w:pPr>
      <w:ins w:id="750" w:author="Biocon Biologics" w:date="2025-06-10T14:45:00Z" w16du:dateUtc="2025-06-10T09:15:00Z">
        <w:r w:rsidRPr="00527ED6">
          <w:rPr>
            <w:rFonts w:ascii="Times New Roman" w:eastAsia="Times New Roman" w:hAnsi="Times New Roman" w:cs="Times New Roman"/>
            <w:sz w:val="16"/>
            <w:szCs w:val="18"/>
          </w:rPr>
          <w:t xml:space="preserve">Ε) </w:t>
        </w:r>
        <w:r w:rsidRPr="00527ED6">
          <w:rPr>
            <w:rFonts w:ascii="Times New Roman" w:eastAsia="Times New Roman" w:hAnsi="Times New Roman" w:cs="Times New Roman"/>
            <w:sz w:val="20"/>
          </w:rPr>
          <w:t>Μετά</w:t>
        </w:r>
        <w:r w:rsidRPr="00527ED6">
          <w:rPr>
            <w:rFonts w:ascii="Times New Roman" w:eastAsia="Times New Roman" w:hAnsi="Times New Roman" w:cs="Times New Roman"/>
            <w:spacing w:val="-1"/>
            <w:sz w:val="20"/>
          </w:rPr>
          <w:t xml:space="preserve"> </w:t>
        </w:r>
        <w:r w:rsidRPr="00527ED6">
          <w:rPr>
            <w:rFonts w:ascii="Times New Roman" w:eastAsia="Times New Roman" w:hAnsi="Times New Roman" w:cs="Times New Roman"/>
            <w:sz w:val="20"/>
          </w:rPr>
          <w:t>την έναρξη</w:t>
        </w:r>
        <w:r w:rsidRPr="00527ED6">
          <w:rPr>
            <w:rFonts w:ascii="Times New Roman" w:eastAsia="Times New Roman" w:hAnsi="Times New Roman" w:cs="Times New Roman"/>
            <w:spacing w:val="-1"/>
            <w:sz w:val="20"/>
          </w:rPr>
          <w:t xml:space="preserve"> </w:t>
        </w:r>
        <w:r w:rsidRPr="00527ED6">
          <w:rPr>
            <w:rFonts w:ascii="Times New Roman" w:eastAsia="Times New Roman" w:hAnsi="Times New Roman" w:cs="Times New Roman"/>
            <w:sz w:val="20"/>
          </w:rPr>
          <w:t>της</w:t>
        </w:r>
        <w:r w:rsidRPr="00527ED6">
          <w:rPr>
            <w:rFonts w:ascii="Times New Roman" w:eastAsia="Times New Roman" w:hAnsi="Times New Roman" w:cs="Times New Roman"/>
            <w:spacing w:val="-1"/>
            <w:sz w:val="20"/>
          </w:rPr>
          <w:t xml:space="preserve"> </w:t>
        </w:r>
        <w:r w:rsidRPr="00527ED6">
          <w:rPr>
            <w:rFonts w:ascii="Times New Roman" w:eastAsia="Times New Roman" w:hAnsi="Times New Roman" w:cs="Times New Roman"/>
            <w:sz w:val="20"/>
          </w:rPr>
          <w:t>θεραπείας</w:t>
        </w:r>
        <w:r w:rsidRPr="00527ED6">
          <w:rPr>
            <w:rFonts w:ascii="Times New Roman" w:eastAsia="Times New Roman" w:hAnsi="Times New Roman" w:cs="Times New Roman"/>
            <w:spacing w:val="-2"/>
            <w:sz w:val="20"/>
          </w:rPr>
          <w:t xml:space="preserve"> </w:t>
        </w:r>
        <w:r w:rsidRPr="00527ED6">
          <w:rPr>
            <w:rFonts w:ascii="Times New Roman" w:eastAsia="Times New Roman" w:hAnsi="Times New Roman" w:cs="Times New Roman"/>
            <w:sz w:val="20"/>
          </w:rPr>
          <w:t>με</w:t>
        </w:r>
        <w:r w:rsidRPr="00527ED6">
          <w:rPr>
            <w:rFonts w:ascii="Times New Roman" w:eastAsia="Times New Roman" w:hAnsi="Times New Roman" w:cs="Times New Roman"/>
            <w:spacing w:val="-1"/>
            <w:sz w:val="20"/>
          </w:rPr>
          <w:t xml:space="preserve"> </w:t>
        </w:r>
        <w:r w:rsidRPr="00527ED6">
          <w:rPr>
            <w:rFonts w:ascii="Times New Roman" w:eastAsia="Times New Roman" w:hAnsi="Times New Roman" w:cs="Times New Roman"/>
            <w:sz w:val="20"/>
          </w:rPr>
          <w:t>τρεις</w:t>
        </w:r>
        <w:r w:rsidRPr="00527ED6">
          <w:rPr>
            <w:rFonts w:ascii="Times New Roman" w:eastAsia="Times New Roman" w:hAnsi="Times New Roman" w:cs="Times New Roman"/>
            <w:spacing w:val="-2"/>
            <w:sz w:val="20"/>
          </w:rPr>
          <w:t xml:space="preserve"> </w:t>
        </w:r>
        <w:r w:rsidRPr="00527ED6">
          <w:rPr>
            <w:rFonts w:ascii="Times New Roman" w:eastAsia="Times New Roman" w:hAnsi="Times New Roman" w:cs="Times New Roman"/>
            <w:sz w:val="20"/>
          </w:rPr>
          <w:t>μηνιαίες</w:t>
        </w:r>
        <w:r w:rsidRPr="00527ED6">
          <w:rPr>
            <w:rFonts w:ascii="Times New Roman" w:eastAsia="Times New Roman" w:hAnsi="Times New Roman" w:cs="Times New Roman"/>
            <w:spacing w:val="-2"/>
            <w:sz w:val="20"/>
          </w:rPr>
          <w:t xml:space="preserve"> </w:t>
        </w:r>
        <w:r w:rsidRPr="00527ED6">
          <w:rPr>
            <w:rFonts w:ascii="Times New Roman" w:eastAsia="Times New Roman" w:hAnsi="Times New Roman" w:cs="Times New Roman"/>
            <w:sz w:val="20"/>
          </w:rPr>
          <w:t>δόσεις</w:t>
        </w:r>
      </w:ins>
    </w:p>
    <w:p w14:paraId="6DFB3B08" w14:textId="77777777" w:rsidR="0095190A" w:rsidRPr="00527ED6" w:rsidRDefault="0095190A" w:rsidP="0095190A">
      <w:pPr>
        <w:autoSpaceDE w:val="0"/>
        <w:autoSpaceDN w:val="0"/>
        <w:spacing w:before="1" w:after="0" w:line="240" w:lineRule="auto"/>
        <w:ind w:left="360"/>
        <w:rPr>
          <w:ins w:id="751" w:author="Biocon Biologics" w:date="2025-06-10T14:45:00Z" w16du:dateUtc="2025-06-10T09:15:00Z"/>
          <w:rFonts w:ascii="Times New Roman" w:eastAsia="Times New Roman" w:hAnsi="Times New Roman" w:cs="Times New Roman"/>
          <w:sz w:val="20"/>
        </w:rPr>
      </w:pPr>
      <w:ins w:id="752" w:author="Biocon Biologics" w:date="2025-06-10T14:45:00Z" w16du:dateUtc="2025-06-10T09:15:00Z">
        <w:r w:rsidRPr="00527ED6">
          <w:rPr>
            <w:rFonts w:ascii="Times New Roman" w:eastAsia="Times New Roman" w:hAnsi="Times New Roman" w:cs="Times New Roman"/>
            <w:sz w:val="16"/>
            <w:szCs w:val="18"/>
          </w:rPr>
          <w:t>ΣΤ</w:t>
        </w:r>
        <w:r>
          <w:rPr>
            <w:rFonts w:ascii="Times New Roman" w:eastAsia="Times New Roman" w:hAnsi="Times New Roman" w:cs="Times New Roman"/>
            <w:sz w:val="20"/>
          </w:rPr>
          <w:t>)_</w:t>
        </w:r>
        <w:r w:rsidRPr="00527ED6">
          <w:rPr>
            <w:rFonts w:ascii="Times New Roman" w:eastAsia="Times New Roman" w:hAnsi="Times New Roman" w:cs="Times New Roman"/>
            <w:sz w:val="20"/>
          </w:rPr>
          <w:t>Ένα</w:t>
        </w:r>
        <w:r w:rsidRPr="00527ED6">
          <w:rPr>
            <w:rFonts w:ascii="Times New Roman" w:eastAsia="Times New Roman" w:hAnsi="Times New Roman" w:cs="Times New Roman"/>
            <w:spacing w:val="-2"/>
            <w:sz w:val="20"/>
          </w:rPr>
          <w:t xml:space="preserve"> </w:t>
        </w:r>
        <w:r w:rsidRPr="00527ED6">
          <w:rPr>
            <w:rFonts w:ascii="Times New Roman" w:eastAsia="Times New Roman" w:hAnsi="Times New Roman" w:cs="Times New Roman"/>
            <w:sz w:val="20"/>
          </w:rPr>
          <w:t>διάστημα</w:t>
        </w:r>
        <w:r w:rsidRPr="00527ED6">
          <w:rPr>
            <w:rFonts w:ascii="Times New Roman" w:eastAsia="Times New Roman" w:hAnsi="Times New Roman" w:cs="Times New Roman"/>
            <w:spacing w:val="-1"/>
            <w:sz w:val="20"/>
          </w:rPr>
          <w:t xml:space="preserve"> </w:t>
        </w:r>
        <w:r w:rsidRPr="00527ED6">
          <w:rPr>
            <w:rFonts w:ascii="Times New Roman" w:eastAsia="Times New Roman" w:hAnsi="Times New Roman" w:cs="Times New Roman"/>
            <w:sz w:val="20"/>
          </w:rPr>
          <w:t>εμπιστοσύνης</w:t>
        </w:r>
        <w:r w:rsidRPr="00527ED6">
          <w:rPr>
            <w:rFonts w:ascii="Times New Roman" w:eastAsia="Times New Roman" w:hAnsi="Times New Roman" w:cs="Times New Roman"/>
            <w:spacing w:val="-3"/>
            <w:sz w:val="20"/>
          </w:rPr>
          <w:t xml:space="preserve"> </w:t>
        </w:r>
        <w:r w:rsidRPr="00527ED6">
          <w:rPr>
            <w:rFonts w:ascii="Times New Roman" w:eastAsia="Times New Roman" w:hAnsi="Times New Roman" w:cs="Times New Roman"/>
            <w:sz w:val="20"/>
          </w:rPr>
          <w:t>που</w:t>
        </w:r>
        <w:r w:rsidRPr="00527ED6">
          <w:rPr>
            <w:rFonts w:ascii="Times New Roman" w:eastAsia="Times New Roman" w:hAnsi="Times New Roman" w:cs="Times New Roman"/>
            <w:spacing w:val="-4"/>
            <w:sz w:val="20"/>
          </w:rPr>
          <w:t xml:space="preserve"> </w:t>
        </w:r>
        <w:r w:rsidRPr="00527ED6">
          <w:rPr>
            <w:rFonts w:ascii="Times New Roman" w:eastAsia="Times New Roman" w:hAnsi="Times New Roman" w:cs="Times New Roman"/>
            <w:sz w:val="20"/>
          </w:rPr>
          <w:t>βρίσκεται</w:t>
        </w:r>
        <w:r w:rsidRPr="00527ED6">
          <w:rPr>
            <w:rFonts w:ascii="Times New Roman" w:eastAsia="Times New Roman" w:hAnsi="Times New Roman" w:cs="Times New Roman"/>
            <w:spacing w:val="-3"/>
            <w:sz w:val="20"/>
          </w:rPr>
          <w:t xml:space="preserve"> </w:t>
        </w:r>
        <w:r w:rsidRPr="00527ED6">
          <w:rPr>
            <w:rFonts w:ascii="Times New Roman" w:eastAsia="Times New Roman" w:hAnsi="Times New Roman" w:cs="Times New Roman"/>
            <w:sz w:val="20"/>
          </w:rPr>
          <w:t>εξ</w:t>
        </w:r>
        <w:r w:rsidRPr="00527ED6">
          <w:rPr>
            <w:rFonts w:ascii="Times New Roman" w:eastAsia="Times New Roman" w:hAnsi="Times New Roman" w:cs="Times New Roman"/>
            <w:spacing w:val="-3"/>
            <w:sz w:val="20"/>
          </w:rPr>
          <w:t xml:space="preserve"> </w:t>
        </w:r>
        <w:r w:rsidRPr="00527ED6">
          <w:rPr>
            <w:rFonts w:ascii="Times New Roman" w:eastAsia="Times New Roman" w:hAnsi="Times New Roman" w:cs="Times New Roman"/>
            <w:sz w:val="20"/>
          </w:rPr>
          <w:t>ολοκλήρου</w:t>
        </w:r>
        <w:r w:rsidRPr="00527ED6">
          <w:rPr>
            <w:rFonts w:ascii="Times New Roman" w:eastAsia="Times New Roman" w:hAnsi="Times New Roman" w:cs="Times New Roman"/>
            <w:spacing w:val="-1"/>
            <w:sz w:val="20"/>
          </w:rPr>
          <w:t xml:space="preserve"> </w:t>
        </w:r>
        <w:r w:rsidRPr="00527ED6">
          <w:rPr>
            <w:rFonts w:ascii="Times New Roman" w:eastAsia="Times New Roman" w:hAnsi="Times New Roman" w:cs="Times New Roman"/>
            <w:sz w:val="20"/>
          </w:rPr>
          <w:t>πάνω</w:t>
        </w:r>
        <w:r w:rsidRPr="00527ED6">
          <w:rPr>
            <w:rFonts w:ascii="Times New Roman" w:eastAsia="Times New Roman" w:hAnsi="Times New Roman" w:cs="Times New Roman"/>
            <w:spacing w:val="-2"/>
            <w:sz w:val="20"/>
          </w:rPr>
          <w:t xml:space="preserve"> </w:t>
        </w:r>
        <w:r w:rsidRPr="00527ED6">
          <w:rPr>
            <w:rFonts w:ascii="Times New Roman" w:eastAsia="Times New Roman" w:hAnsi="Times New Roman" w:cs="Times New Roman"/>
            <w:sz w:val="20"/>
          </w:rPr>
          <w:t>από</w:t>
        </w:r>
        <w:r w:rsidRPr="00527ED6">
          <w:rPr>
            <w:rFonts w:ascii="Times New Roman" w:eastAsia="Times New Roman" w:hAnsi="Times New Roman" w:cs="Times New Roman"/>
            <w:spacing w:val="3"/>
            <w:sz w:val="20"/>
          </w:rPr>
          <w:t xml:space="preserve"> </w:t>
        </w:r>
        <w:r w:rsidRPr="00527ED6">
          <w:rPr>
            <w:rFonts w:ascii="Times New Roman" w:eastAsia="Times New Roman" w:hAnsi="Times New Roman" w:cs="Times New Roman"/>
            <w:sz w:val="20"/>
          </w:rPr>
          <w:t>-10%</w:t>
        </w:r>
        <w:r w:rsidRPr="00527ED6">
          <w:rPr>
            <w:rFonts w:ascii="Times New Roman" w:eastAsia="Times New Roman" w:hAnsi="Times New Roman" w:cs="Times New Roman"/>
            <w:spacing w:val="-4"/>
            <w:sz w:val="20"/>
          </w:rPr>
          <w:t xml:space="preserve"> </w:t>
        </w:r>
        <w:r w:rsidRPr="00527ED6">
          <w:rPr>
            <w:rFonts w:ascii="Times New Roman" w:eastAsia="Times New Roman" w:hAnsi="Times New Roman" w:cs="Times New Roman"/>
            <w:sz w:val="20"/>
          </w:rPr>
          <w:t>υποδεικνύει</w:t>
        </w:r>
        <w:r w:rsidRPr="00527ED6">
          <w:rPr>
            <w:rFonts w:ascii="Times New Roman" w:eastAsia="Times New Roman" w:hAnsi="Times New Roman" w:cs="Times New Roman"/>
            <w:spacing w:val="-4"/>
            <w:sz w:val="20"/>
          </w:rPr>
          <w:t xml:space="preserve"> </w:t>
        </w:r>
        <w:r w:rsidRPr="00527ED6">
          <w:rPr>
            <w:rFonts w:ascii="Times New Roman" w:eastAsia="Times New Roman" w:hAnsi="Times New Roman" w:cs="Times New Roman"/>
            <w:sz w:val="20"/>
          </w:rPr>
          <w:t>μη</w:t>
        </w:r>
        <w:r w:rsidRPr="00527ED6">
          <w:rPr>
            <w:rFonts w:ascii="Times New Roman" w:eastAsia="Times New Roman" w:hAnsi="Times New Roman" w:cs="Times New Roman"/>
            <w:spacing w:val="-3"/>
            <w:sz w:val="20"/>
          </w:rPr>
          <w:t xml:space="preserve"> </w:t>
        </w:r>
        <w:r w:rsidRPr="00527ED6">
          <w:rPr>
            <w:rFonts w:ascii="Times New Roman" w:eastAsia="Times New Roman" w:hAnsi="Times New Roman" w:cs="Times New Roman"/>
            <w:sz w:val="20"/>
          </w:rPr>
          <w:t>κατωτερότητα</w:t>
        </w:r>
        <w:r w:rsidRPr="00527ED6">
          <w:rPr>
            <w:rFonts w:ascii="Times New Roman" w:eastAsia="Times New Roman" w:hAnsi="Times New Roman" w:cs="Times New Roman"/>
            <w:spacing w:val="-2"/>
            <w:sz w:val="20"/>
          </w:rPr>
          <w:t xml:space="preserve"> </w:t>
        </w:r>
        <w:r>
          <w:rPr>
            <w:rFonts w:ascii="Times New Roman" w:eastAsia="Times New Roman" w:hAnsi="Times New Roman" w:cs="Times New Roman"/>
            <w:sz w:val="20"/>
          </w:rPr>
          <w:t xml:space="preserve">της </w:t>
        </w:r>
        <w:r w:rsidRPr="00527ED6">
          <w:rPr>
            <w:rFonts w:ascii="Times New Roman" w:eastAsia="Times New Roman" w:hAnsi="Times New Roman" w:cs="Times New Roman"/>
            <w:spacing w:val="-47"/>
            <w:sz w:val="20"/>
          </w:rPr>
          <w:t xml:space="preserve"> </w:t>
        </w:r>
        <w:r w:rsidRPr="00527ED6">
          <w:rPr>
            <w:rFonts w:ascii="Times New Roman" w:eastAsia="Times New Roman" w:hAnsi="Times New Roman" w:cs="Times New Roman"/>
            <w:sz w:val="20"/>
            <w:szCs w:val="20"/>
          </w:rPr>
          <w:t xml:space="preserve">αφλιβερσέπτης </w:t>
        </w:r>
        <w:r w:rsidRPr="00527ED6">
          <w:rPr>
            <w:rFonts w:ascii="Times New Roman" w:eastAsia="Times New Roman" w:hAnsi="Times New Roman" w:cs="Times New Roman"/>
            <w:sz w:val="20"/>
          </w:rPr>
          <w:t>ως προς τη</w:t>
        </w:r>
        <w:r w:rsidRPr="00527ED6">
          <w:rPr>
            <w:rFonts w:ascii="Times New Roman" w:eastAsia="Times New Roman" w:hAnsi="Times New Roman" w:cs="Times New Roman"/>
            <w:spacing w:val="-1"/>
            <w:sz w:val="20"/>
          </w:rPr>
          <w:t xml:space="preserve"> </w:t>
        </w:r>
        <w:r w:rsidRPr="00527ED6">
          <w:rPr>
            <w:rFonts w:ascii="Times New Roman" w:eastAsia="Times New Roman" w:hAnsi="Times New Roman" w:cs="Times New Roman"/>
            <w:sz w:val="20"/>
          </w:rPr>
          <w:t>ρανιμπιζουμάβη</w:t>
        </w:r>
      </w:ins>
    </w:p>
    <w:p w14:paraId="5A1492BF" w14:textId="77777777" w:rsidR="0095190A" w:rsidRPr="00380607" w:rsidRDefault="0095190A" w:rsidP="0095190A">
      <w:pPr>
        <w:autoSpaceDE w:val="0"/>
        <w:autoSpaceDN w:val="0"/>
        <w:spacing w:before="9" w:after="0" w:line="240" w:lineRule="auto"/>
        <w:rPr>
          <w:ins w:id="753" w:author="Biocon Biologics" w:date="2025-06-10T14:45:00Z" w16du:dateUtc="2025-06-10T09:15:00Z"/>
          <w:rFonts w:ascii="Times New Roman" w:eastAsia="Times New Roman" w:hAnsi="Times New Roman" w:cs="Times New Roman"/>
          <w:sz w:val="21"/>
        </w:rPr>
      </w:pPr>
    </w:p>
    <w:p w14:paraId="624E9881" w14:textId="77777777" w:rsidR="0095190A" w:rsidRPr="00380607" w:rsidRDefault="0095190A" w:rsidP="0095190A">
      <w:pPr>
        <w:autoSpaceDE w:val="0"/>
        <w:autoSpaceDN w:val="0"/>
        <w:spacing w:after="0" w:line="240" w:lineRule="auto"/>
        <w:ind w:right="1766"/>
        <w:jc w:val="center"/>
        <w:rPr>
          <w:ins w:id="754" w:author="Biocon Biologics" w:date="2025-06-10T14:45:00Z" w16du:dateUtc="2025-06-10T09:15:00Z"/>
          <w:rFonts w:ascii="Times New Roman" w:eastAsia="Times New Roman" w:hAnsi="Times New Roman" w:cs="Times New Roman"/>
          <w:b/>
        </w:rPr>
        <w:sectPr w:rsidR="0095190A" w:rsidRPr="00380607" w:rsidSect="0095190A">
          <w:pgSz w:w="11910" w:h="16850"/>
          <w:pgMar w:top="1360" w:right="1200" w:bottom="900" w:left="1300" w:header="0" w:footer="714" w:gutter="0"/>
          <w:cols w:space="720"/>
        </w:sectPr>
      </w:pPr>
    </w:p>
    <w:p w14:paraId="7C3D7503" w14:textId="77777777" w:rsidR="0095190A" w:rsidRPr="00380607" w:rsidRDefault="0095190A" w:rsidP="0095190A">
      <w:pPr>
        <w:autoSpaceDE w:val="0"/>
        <w:autoSpaceDN w:val="0"/>
        <w:spacing w:after="0" w:line="240" w:lineRule="auto"/>
        <w:ind w:right="1766"/>
        <w:jc w:val="center"/>
        <w:rPr>
          <w:ins w:id="755" w:author="Biocon Biologics" w:date="2025-06-10T14:45:00Z" w16du:dateUtc="2025-06-10T09:15:00Z"/>
          <w:rFonts w:ascii="Times New Roman" w:eastAsia="Times New Roman" w:hAnsi="Times New Roman" w:cs="Times New Roman"/>
        </w:rPr>
      </w:pPr>
      <w:ins w:id="756" w:author="Biocon Biologics" w:date="2025-06-10T14:45:00Z" w16du:dateUtc="2025-06-10T09:15:00Z">
        <w:r w:rsidRPr="00380607">
          <w:rPr>
            <w:rFonts w:ascii="Times New Roman" w:eastAsia="Times New Roman" w:hAnsi="Times New Roman" w:cs="Times New Roman"/>
            <w:b/>
          </w:rPr>
          <w:lastRenderedPageBreak/>
          <w:t>Σχήμα</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 xml:space="preserve">1. </w:t>
        </w:r>
        <w:r w:rsidRPr="00380607">
          <w:rPr>
            <w:rFonts w:ascii="Times New Roman" w:eastAsia="Times New Roman" w:hAnsi="Times New Roman" w:cs="Times New Roman"/>
          </w:rPr>
          <w:t>Μέση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μεταβολή</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οπτική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οξύτητα</w:t>
        </w:r>
      </w:ins>
    </w:p>
    <w:p w14:paraId="5CBEE05C" w14:textId="77777777" w:rsidR="0095190A" w:rsidRPr="00380607" w:rsidRDefault="0095190A" w:rsidP="0095190A">
      <w:pPr>
        <w:autoSpaceDE w:val="0"/>
        <w:autoSpaceDN w:val="0"/>
        <w:spacing w:before="2" w:after="0" w:line="240" w:lineRule="auto"/>
        <w:ind w:right="1768"/>
        <w:jc w:val="center"/>
        <w:rPr>
          <w:ins w:id="757" w:author="Biocon Biologics" w:date="2025-06-10T14:45:00Z" w16du:dateUtc="2025-06-10T09:15:00Z"/>
          <w:rFonts w:ascii="Times New Roman" w:eastAsia="Times New Roman" w:hAnsi="Times New Roman" w:cs="Times New Roman"/>
        </w:rPr>
      </w:pPr>
      <w:ins w:id="758" w:author="Biocon Biologics" w:date="2025-06-10T14:45:00Z" w16du:dateUtc="2025-06-10T09:15:00Z">
        <w:r w:rsidRPr="00380607">
          <w:rPr>
            <w:rFonts w:ascii="Times New Roman" w:eastAsia="Times New Roman" w:hAnsi="Times New Roman" w:cs="Times New Roman"/>
          </w:rPr>
          <w:t>από την αρχική τιμή μέχρι την εβδομάδα 96 για τα συνδυασμένα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δεδομένα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 τις μελέτες</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View</w:t>
        </w:r>
        <w:r w:rsidRPr="00380607">
          <w:rPr>
            <w:rFonts w:ascii="Times New Roman" w:eastAsia="Times New Roman" w:hAnsi="Times New Roman" w:cs="Times New Roman"/>
          </w:rPr>
          <w:t xml:space="preserve">1 και </w:t>
        </w:r>
        <w:r w:rsidRPr="003269B4">
          <w:rPr>
            <w:rFonts w:ascii="Times New Roman" w:eastAsia="Times New Roman" w:hAnsi="Times New Roman" w:cs="Times New Roman"/>
            <w:lang w:val="en-US"/>
          </w:rPr>
          <w:t>View</w:t>
        </w:r>
        <w:r w:rsidRPr="00380607">
          <w:rPr>
            <w:rFonts w:ascii="Times New Roman" w:eastAsia="Times New Roman" w:hAnsi="Times New Roman" w:cs="Times New Roman"/>
          </w:rPr>
          <w:t>2</w:t>
        </w:r>
      </w:ins>
    </w:p>
    <w:bookmarkEnd w:id="595"/>
    <w:p w14:paraId="21B21565" w14:textId="77777777" w:rsidR="0095190A" w:rsidRPr="00380607" w:rsidRDefault="0095190A" w:rsidP="0095190A">
      <w:pPr>
        <w:autoSpaceDE w:val="0"/>
        <w:autoSpaceDN w:val="0"/>
        <w:spacing w:after="0" w:line="240" w:lineRule="auto"/>
        <w:rPr>
          <w:ins w:id="759" w:author="Biocon Biologics" w:date="2025-06-10T14:45:00Z" w16du:dateUtc="2025-06-10T09:15:00Z"/>
          <w:rFonts w:ascii="Times New Roman" w:eastAsia="Times New Roman" w:hAnsi="Times New Roman" w:cs="Times New Roman"/>
          <w:sz w:val="20"/>
        </w:rPr>
      </w:pPr>
    </w:p>
    <w:p w14:paraId="47EB93B7" w14:textId="77777777" w:rsidR="0095190A" w:rsidRPr="003269B4" w:rsidRDefault="0095190A" w:rsidP="0095190A">
      <w:pPr>
        <w:autoSpaceDE w:val="0"/>
        <w:autoSpaceDN w:val="0"/>
        <w:spacing w:before="8" w:after="0" w:line="240" w:lineRule="auto"/>
        <w:jc w:val="center"/>
        <w:rPr>
          <w:ins w:id="760" w:author="Biocon Biologics" w:date="2025-06-10T14:45:00Z" w16du:dateUtc="2025-06-10T09:15:00Z"/>
          <w:rFonts w:ascii="Times New Roman" w:eastAsia="Times New Roman" w:hAnsi="Times New Roman" w:cs="Times New Roman"/>
          <w:sz w:val="17"/>
          <w:lang w:val="en-US"/>
        </w:rPr>
      </w:pPr>
      <w:ins w:id="761" w:author="Biocon Biologics" w:date="2025-06-10T14:45:00Z" w16du:dateUtc="2025-06-10T09:15:00Z">
        <w:r w:rsidRPr="005E6BB3">
          <w:rPr>
            <w:rFonts w:ascii="Times New Roman" w:eastAsia="Times New Roman" w:hAnsi="Times New Roman" w:cs="Times New Roman"/>
            <w:noProof/>
            <w:sz w:val="17"/>
            <w:lang w:val="en-US"/>
          </w:rPr>
          <w:drawing>
            <wp:inline distT="0" distB="0" distL="0" distR="0" wp14:anchorId="265B8563" wp14:editId="02E5C8AB">
              <wp:extent cx="5975350" cy="2912110"/>
              <wp:effectExtent l="0" t="0" r="8890" b="0"/>
              <wp:docPr id="1405004513" name="Picture 1"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4513" name="Picture 1" descr="A graph of a number of objects&#10;&#10;AI-generated content may be incorrect."/>
                      <pic:cNvPicPr/>
                    </pic:nvPicPr>
                    <pic:blipFill>
                      <a:blip r:embed="rId19"/>
                      <a:stretch>
                        <a:fillRect/>
                      </a:stretch>
                    </pic:blipFill>
                    <pic:spPr>
                      <a:xfrm>
                        <a:off x="0" y="0"/>
                        <a:ext cx="5975350" cy="2912110"/>
                      </a:xfrm>
                      <a:prstGeom prst="rect">
                        <a:avLst/>
                      </a:prstGeom>
                    </pic:spPr>
                  </pic:pic>
                </a:graphicData>
              </a:graphic>
            </wp:inline>
          </w:drawing>
        </w:r>
      </w:ins>
    </w:p>
    <w:p w14:paraId="338EAD05" w14:textId="77777777" w:rsidR="0095190A" w:rsidRPr="00380607" w:rsidRDefault="0095190A" w:rsidP="0095190A">
      <w:pPr>
        <w:autoSpaceDE w:val="0"/>
        <w:autoSpaceDN w:val="0"/>
        <w:spacing w:before="198" w:after="0" w:line="240" w:lineRule="auto"/>
        <w:ind w:right="467"/>
        <w:rPr>
          <w:ins w:id="762" w:author="Biocon Biologics" w:date="2025-06-10T14:45:00Z" w16du:dateUtc="2025-06-10T09:15:00Z"/>
          <w:rFonts w:ascii="Times New Roman" w:eastAsia="Times New Roman" w:hAnsi="Times New Roman" w:cs="Times New Roman"/>
        </w:rPr>
      </w:pPr>
      <w:bookmarkStart w:id="763" w:name="_Hlk198284661"/>
      <w:ins w:id="764" w:author="Biocon Biologics" w:date="2025-06-10T14:45:00Z" w16du:dateUtc="2025-06-10T09:15:00Z">
        <w:r w:rsidRPr="00380607">
          <w:rPr>
            <w:rFonts w:ascii="Times New Roman" w:eastAsia="Times New Roman" w:hAnsi="Times New Roman" w:cs="Times New Roman"/>
          </w:rPr>
          <w:t xml:space="preserve">Στη συνδυασμένη ανάλυση των δεδομένων των μελετών </w:t>
        </w:r>
        <w:r w:rsidRPr="003269B4">
          <w:rPr>
            <w:rFonts w:ascii="Times New Roman" w:eastAsia="Times New Roman" w:hAnsi="Times New Roman" w:cs="Times New Roman"/>
            <w:lang w:val="en-US"/>
          </w:rPr>
          <w:t>VIEW</w:t>
        </w:r>
        <w:r w:rsidRPr="00380607">
          <w:rPr>
            <w:rFonts w:ascii="Times New Roman" w:eastAsia="Times New Roman" w:hAnsi="Times New Roman" w:cs="Times New Roman"/>
          </w:rPr>
          <w:t xml:space="preserve">1 και </w:t>
        </w:r>
        <w:r w:rsidRPr="003269B4">
          <w:rPr>
            <w:rFonts w:ascii="Times New Roman" w:eastAsia="Times New Roman" w:hAnsi="Times New Roman" w:cs="Times New Roman"/>
            <w:lang w:val="en-US"/>
          </w:rPr>
          <w:t>VIEW</w:t>
        </w:r>
        <w:r w:rsidRPr="00380607">
          <w:rPr>
            <w:rFonts w:ascii="Times New Roman" w:eastAsia="Times New Roman" w:hAnsi="Times New Roman" w:cs="Times New Roman"/>
          </w:rPr>
          <w:t xml:space="preserve">2, </w:t>
        </w:r>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w:t>
        </w:r>
        <w:r w:rsidRPr="00380607">
          <w:rPr>
            <w:rFonts w:ascii="Times New Roman" w:eastAsia="Times New Roman" w:hAnsi="Times New Roman" w:cs="Times New Roman"/>
            <w:sz w:val="18"/>
            <w:szCs w:val="18"/>
          </w:rPr>
          <w:t xml:space="preserve"> </w:t>
        </w:r>
        <w:r w:rsidRPr="00380607">
          <w:rPr>
            <w:rFonts w:ascii="Times New Roman" w:eastAsia="Times New Roman" w:hAnsi="Times New Roman" w:cs="Times New Roman"/>
          </w:rPr>
          <w:t>κατέδειξε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κλινικά σημαντικές μεταβολές από την αρχική τιμή στο προκαθορισμένο δευτερεύον τελικό σημείο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αποτελεσματικότητας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σύμφωνα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National</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Eye</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Institute</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Visual</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Function</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Questionnaire</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NEI</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VFQ</w:t>
        </w:r>
        <w:r w:rsidRPr="00380607">
          <w:rPr>
            <w:rFonts w:ascii="Times New Roman" w:eastAsia="Times New Roman" w:hAnsi="Times New Roman" w:cs="Times New Roman"/>
          </w:rPr>
          <w:t>-25, Ερωτηµατολόγιο Λειτουργίας της Όρασης του Εθνικού Οφθαλµολογικού Ινστιτούτου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των Η.Π.Α.), χωρίς κλινικά σημαντικές διαφορές στη ρανιμπιζουμάβη. Το μέγεθος αυτών 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μεταβολών ήταν παρόμοιο με εκείνο που παρατηρείται στις δημοσιευμένες μελέτες, και το οποίο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αντιστοιχεί σε αύξηση κατά 15 γράμματα στην κλίμακα «καλύτερα διορθωμένης οπτικής οξύτητας»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w:t>
        </w:r>
      </w:ins>
    </w:p>
    <w:p w14:paraId="039074FB" w14:textId="77777777" w:rsidR="0095190A" w:rsidRPr="00380607" w:rsidRDefault="0095190A" w:rsidP="0095190A">
      <w:pPr>
        <w:autoSpaceDE w:val="0"/>
        <w:autoSpaceDN w:val="0"/>
        <w:spacing w:before="1" w:after="0" w:line="240" w:lineRule="auto"/>
        <w:rPr>
          <w:ins w:id="765" w:author="Biocon Biologics" w:date="2025-06-10T14:45:00Z" w16du:dateUtc="2025-06-10T09:15:00Z"/>
          <w:rFonts w:ascii="Times New Roman" w:eastAsia="Times New Roman" w:hAnsi="Times New Roman" w:cs="Times New Roman"/>
        </w:rPr>
      </w:pPr>
    </w:p>
    <w:p w14:paraId="57E484B1" w14:textId="77777777" w:rsidR="0095190A" w:rsidRPr="00380607" w:rsidRDefault="0095190A" w:rsidP="0095190A">
      <w:pPr>
        <w:autoSpaceDE w:val="0"/>
        <w:autoSpaceDN w:val="0"/>
        <w:spacing w:after="0" w:line="240" w:lineRule="auto"/>
        <w:ind w:right="486"/>
        <w:rPr>
          <w:ins w:id="766" w:author="Biocon Biologics" w:date="2025-06-10T14:45:00Z" w16du:dateUtc="2025-06-10T09:15:00Z"/>
          <w:rFonts w:ascii="Times New Roman" w:eastAsia="Times New Roman" w:hAnsi="Times New Roman" w:cs="Times New Roman"/>
        </w:rPr>
      </w:pPr>
      <w:ins w:id="767" w:author="Biocon Biologics" w:date="2025-06-10T14:45:00Z" w16du:dateUtc="2025-06-10T09:15:00Z">
        <w:r w:rsidRPr="00380607">
          <w:rPr>
            <w:rFonts w:ascii="Times New Roman" w:eastAsia="Times New Roman" w:hAnsi="Times New Roman" w:cs="Times New Roman"/>
          </w:rPr>
          <w:t>Στο δεύτερο έτος των μελετών, η αποτελεσματικότητα διατηρήθηκε γενικά καθόλη τη διάρκεια της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μελέτης (τελευταίας αξιολόγησης) κατά την εβδομάδα 96 και για το 2% - 4% των ασθενών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απαιτήθηκαν όλες οι ενέσεις σε μηνιαία βάση, ενώ για το ένα τρίτο των ασθενών απαιτήθηκε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τουλάχιστον μια ένεση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μεσοδιάστημα θεραπείας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μόνο ένα μήνα.</w:t>
        </w:r>
      </w:ins>
    </w:p>
    <w:p w14:paraId="74C36D63" w14:textId="77777777" w:rsidR="0095190A" w:rsidRPr="00380607" w:rsidRDefault="0095190A" w:rsidP="0095190A">
      <w:pPr>
        <w:autoSpaceDE w:val="0"/>
        <w:autoSpaceDN w:val="0"/>
        <w:spacing w:after="0" w:line="240" w:lineRule="auto"/>
        <w:rPr>
          <w:ins w:id="768" w:author="Biocon Biologics" w:date="2025-06-10T14:45:00Z" w16du:dateUtc="2025-06-10T09:15:00Z"/>
          <w:rFonts w:ascii="Times New Roman" w:eastAsia="Times New Roman" w:hAnsi="Times New Roman" w:cs="Times New Roman"/>
        </w:rPr>
      </w:pPr>
    </w:p>
    <w:p w14:paraId="08486F2C" w14:textId="77777777" w:rsidR="0095190A" w:rsidRPr="00380607" w:rsidRDefault="0095190A" w:rsidP="0095190A">
      <w:pPr>
        <w:autoSpaceDE w:val="0"/>
        <w:autoSpaceDN w:val="0"/>
        <w:spacing w:before="1" w:after="0" w:line="240" w:lineRule="auto"/>
        <w:ind w:right="496"/>
        <w:rPr>
          <w:ins w:id="769" w:author="Biocon Biologics" w:date="2025-06-10T14:45:00Z" w16du:dateUtc="2025-06-10T09:15:00Z"/>
          <w:rFonts w:ascii="Times New Roman" w:eastAsia="Times New Roman" w:hAnsi="Times New Roman" w:cs="Times New Roman"/>
        </w:rPr>
      </w:pPr>
      <w:ins w:id="770" w:author="Biocon Biologics" w:date="2025-06-10T14:45:00Z" w16du:dateUtc="2025-06-10T09:15:00Z">
        <w:r w:rsidRPr="00380607">
          <w:rPr>
            <w:rFonts w:ascii="Times New Roman" w:eastAsia="Times New Roman" w:hAnsi="Times New Roman" w:cs="Times New Roman"/>
          </w:rPr>
          <w:t xml:space="preserve">Οι μειώσεις στη μέση έκταση της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xml:space="preserve"> ήταν εμφανείς σε όλες τις δοσολογικές ομάδες και στις δύο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μελέτες.</w:t>
        </w:r>
      </w:ins>
    </w:p>
    <w:p w14:paraId="5DDD965E" w14:textId="77777777" w:rsidR="0095190A" w:rsidRPr="00380607" w:rsidRDefault="0095190A" w:rsidP="0095190A">
      <w:pPr>
        <w:autoSpaceDE w:val="0"/>
        <w:autoSpaceDN w:val="0"/>
        <w:spacing w:before="10" w:after="0" w:line="240" w:lineRule="auto"/>
        <w:rPr>
          <w:ins w:id="771" w:author="Biocon Biologics" w:date="2025-06-10T14:45:00Z" w16du:dateUtc="2025-06-10T09:15:00Z"/>
          <w:rFonts w:ascii="Times New Roman" w:eastAsia="Times New Roman" w:hAnsi="Times New Roman" w:cs="Times New Roman"/>
          <w:sz w:val="21"/>
        </w:rPr>
      </w:pPr>
    </w:p>
    <w:p w14:paraId="18DE7482" w14:textId="77777777" w:rsidR="0095190A" w:rsidRPr="00380607" w:rsidRDefault="0095190A" w:rsidP="0095190A">
      <w:pPr>
        <w:autoSpaceDE w:val="0"/>
        <w:autoSpaceDN w:val="0"/>
        <w:spacing w:before="1" w:after="0" w:line="240" w:lineRule="auto"/>
        <w:ind w:right="664"/>
        <w:rPr>
          <w:ins w:id="772" w:author="Biocon Biologics" w:date="2025-06-10T14:45:00Z" w16du:dateUtc="2025-06-10T09:15:00Z"/>
          <w:rFonts w:ascii="Times New Roman" w:eastAsia="Times New Roman" w:hAnsi="Times New Roman" w:cs="Times New Roman"/>
        </w:rPr>
      </w:pPr>
      <w:ins w:id="773" w:author="Biocon Biologics" w:date="2025-06-10T14:45:00Z" w16du:dateUtc="2025-06-10T09:15:00Z">
        <w:r w:rsidRPr="00380607">
          <w:rPr>
            <w:rFonts w:ascii="Times New Roman" w:eastAsia="Times New Roman" w:hAnsi="Times New Roman" w:cs="Times New Roman"/>
          </w:rPr>
          <w:t>Τα αποτελέσματα αποτελεσματικότητας σε όλες τις αξιολογήσιμες υποομάδες (π.χ. ηλικία, φύλο,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φυλή, αρχική τιμή οπτικής οξύτητας, τύπος βλάβης, μέγεθος βλάβης) σε κάθε μελέτη και στη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συνδυασμένη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ανάλυση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ανάλογα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αποτελέσματα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στους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συνολικούς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πληθυσμούς.</w:t>
        </w:r>
      </w:ins>
    </w:p>
    <w:p w14:paraId="29286955" w14:textId="77777777" w:rsidR="0095190A" w:rsidRPr="00380607" w:rsidRDefault="0095190A" w:rsidP="0095190A">
      <w:pPr>
        <w:autoSpaceDE w:val="0"/>
        <w:autoSpaceDN w:val="0"/>
        <w:spacing w:before="9" w:after="0" w:line="240" w:lineRule="auto"/>
        <w:rPr>
          <w:ins w:id="774" w:author="Biocon Biologics" w:date="2025-06-10T14:45:00Z" w16du:dateUtc="2025-06-10T09:15:00Z"/>
          <w:rFonts w:ascii="Times New Roman" w:eastAsia="Times New Roman" w:hAnsi="Times New Roman" w:cs="Times New Roman"/>
          <w:sz w:val="21"/>
        </w:rPr>
      </w:pPr>
    </w:p>
    <w:p w14:paraId="0E5DAE02" w14:textId="77777777" w:rsidR="0095190A" w:rsidRPr="00E91F0D" w:rsidRDefault="0095190A" w:rsidP="0095190A">
      <w:pPr>
        <w:autoSpaceDE w:val="0"/>
        <w:autoSpaceDN w:val="0"/>
        <w:spacing w:after="0" w:line="240" w:lineRule="auto"/>
        <w:ind w:right="214"/>
        <w:rPr>
          <w:ins w:id="775" w:author="Biocon Biologics" w:date="2025-06-10T14:45:00Z" w16du:dateUtc="2025-06-10T09:15:00Z"/>
          <w:rFonts w:ascii="Times New Roman" w:eastAsia="Times New Roman" w:hAnsi="Times New Roman" w:cs="Times New Roman"/>
          <w:lang w:val="en-US"/>
          <w:rPrChange w:id="776" w:author="REVIEWER" w:date="2025-07-06T23:07:00Z" w16du:dateUtc="2025-07-06T20:07:00Z">
            <w:rPr>
              <w:ins w:id="777" w:author="Biocon Biologics" w:date="2025-06-10T14:45:00Z" w16du:dateUtc="2025-06-10T09:15:00Z"/>
              <w:rFonts w:ascii="Times New Roman" w:eastAsia="Times New Roman" w:hAnsi="Times New Roman" w:cs="Times New Roman"/>
            </w:rPr>
          </w:rPrChange>
        </w:rPr>
      </w:pPr>
      <w:ins w:id="778" w:author="Biocon Biologics" w:date="2025-06-10T14:45:00Z" w16du:dateUtc="2025-06-10T09:15:00Z">
        <w:r w:rsidRPr="00380607">
          <w:rPr>
            <w:rFonts w:ascii="Times New Roman" w:eastAsia="Times New Roman" w:hAnsi="Times New Roman" w:cs="Times New Roman"/>
          </w:rPr>
          <w:t xml:space="preserve">Η </w:t>
        </w:r>
        <w:r w:rsidRPr="003269B4">
          <w:rPr>
            <w:rFonts w:ascii="Times New Roman" w:eastAsia="Times New Roman" w:hAnsi="Times New Roman" w:cs="Times New Roman"/>
            <w:lang w:val="en-US"/>
          </w:rPr>
          <w:t>ALTAIR</w:t>
        </w:r>
        <w:r w:rsidRPr="00380607">
          <w:rPr>
            <w:rFonts w:ascii="Times New Roman" w:eastAsia="Times New Roman" w:hAnsi="Times New Roman" w:cs="Times New Roman"/>
          </w:rPr>
          <w:t xml:space="preserve"> ήταν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μια πολυκεντρική, τυχαιοποιημένη, ανοιχτή μελέτη 96 εβδομάδων σε 247 Ιάπωνες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ασθενείς χωρίς προηγούμενη θεραπευτική αγωγή για την υγρού τύπου </w:t>
        </w:r>
        <w:r w:rsidRPr="003269B4">
          <w:rPr>
            <w:rFonts w:ascii="Times New Roman" w:eastAsia="Times New Roman" w:hAnsi="Times New Roman" w:cs="Times New Roman"/>
            <w:lang w:val="en-US"/>
          </w:rPr>
          <w:t>AMD</w:t>
        </w:r>
        <w:r w:rsidRPr="00380607">
          <w:rPr>
            <w:rFonts w:ascii="Times New Roman" w:eastAsia="Times New Roman" w:hAnsi="Times New Roman" w:cs="Times New Roman"/>
          </w:rPr>
          <w:t>, η οποία σχεδιάστηκε για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να αξιολογήσει την αποτελεσματικότητα και την ασφάλεια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sz w:val="18"/>
            <w:szCs w:val="18"/>
          </w:rPr>
          <w:t xml:space="preserve"> </w:t>
        </w:r>
        <w:r w:rsidRPr="00380607">
          <w:rPr>
            <w:rFonts w:ascii="Times New Roman" w:eastAsia="Times New Roman" w:hAnsi="Times New Roman" w:cs="Times New Roman"/>
          </w:rPr>
          <w:t>ακολουθώντας δύο διαφορετικά</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μεσοδιαστήματα προσαρμογής (2 εβδομάδες και 4 εβδομάδες) με ένα δοσολογικό σχήμα θεραπείας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 επέκτασης.</w:t>
        </w:r>
      </w:ins>
    </w:p>
    <w:p w14:paraId="3AE94B2F" w14:textId="77777777" w:rsidR="0095190A" w:rsidRPr="00380607" w:rsidRDefault="0095190A" w:rsidP="0095190A">
      <w:pPr>
        <w:autoSpaceDE w:val="0"/>
        <w:autoSpaceDN w:val="0"/>
        <w:spacing w:before="2" w:after="0" w:line="240" w:lineRule="auto"/>
        <w:rPr>
          <w:ins w:id="779" w:author="Biocon Biologics" w:date="2025-06-10T14:45:00Z" w16du:dateUtc="2025-06-10T09:15:00Z"/>
          <w:rFonts w:ascii="Times New Roman" w:eastAsia="Times New Roman" w:hAnsi="Times New Roman" w:cs="Times New Roman"/>
        </w:rPr>
      </w:pPr>
    </w:p>
    <w:p w14:paraId="22F6165A" w14:textId="77777777" w:rsidR="0095190A" w:rsidRPr="00380607" w:rsidRDefault="0095190A" w:rsidP="0095190A">
      <w:pPr>
        <w:autoSpaceDE w:val="0"/>
        <w:autoSpaceDN w:val="0"/>
        <w:spacing w:after="0" w:line="240" w:lineRule="auto"/>
        <w:ind w:right="446"/>
        <w:rPr>
          <w:ins w:id="780" w:author="Biocon Biologics" w:date="2025-06-10T14:45:00Z" w16du:dateUtc="2025-06-10T09:15:00Z"/>
          <w:rFonts w:ascii="Times New Roman" w:eastAsia="Times New Roman" w:hAnsi="Times New Roman" w:cs="Times New Roman"/>
        </w:rPr>
      </w:pPr>
      <w:ins w:id="781" w:author="Biocon Biologics" w:date="2025-06-10T14:45:00Z" w16du:dateUtc="2025-06-10T09:15:00Z">
        <w:r w:rsidRPr="00380607">
          <w:rPr>
            <w:rFonts w:ascii="Times New Roman" w:eastAsia="Times New Roman" w:hAnsi="Times New Roman" w:cs="Times New Roman"/>
          </w:rPr>
          <w:t>Όλοι οι ασθενείς έλαβαν μηνιαίες δόσεις αφλιβερσέπτη</w:t>
        </w:r>
        <w:r w:rsidRPr="00380607">
          <w:rPr>
            <w:rFonts w:ascii="Times New Roman" w:eastAsia="Times New Roman" w:hAnsi="Times New Roman" w:cs="Times New Roman"/>
            <w:sz w:val="18"/>
            <w:szCs w:val="18"/>
          </w:rPr>
          <w:t xml:space="preserve"> </w:t>
        </w:r>
        <w:r w:rsidRPr="00380607">
          <w:rPr>
            <w:rFonts w:ascii="Times New Roman" w:eastAsia="Times New Roman" w:hAnsi="Times New Roman" w:cs="Times New Roman"/>
          </w:rPr>
          <w:t xml:space="preserve">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για 3 μήνες, ακολουθούμενες από μια ένεση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μετά από το μεσοδιάστημα των 2 μηνών. Στην εβδομάδα 16, οι ασθενείς τυχαιοποιήθηκαν 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αναλογία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1:1</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δύο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θεραπευτικές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ομάδες: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1)</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θεραπεία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επέκταση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2</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εβδομάδες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προσαρμογής και 2) θεραπεία και επέκταση με 4 εβδομάδες προσαρμογής. Η επέκταση ή ελαχιστοποίηση 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μεσοδιαστήματος της θεραπείας αποφασίστηκε με βάση τα οπτικά και / ή ανατομικά κριτήρια που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είχαν οριστεί στο πρωτόκολλο με ένα μέγιστο μεσοδιάστημα θεραπείας των 16 εβδομάδων και για τις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δύο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ομάδες.</w:t>
        </w:r>
      </w:ins>
    </w:p>
    <w:p w14:paraId="55C45116" w14:textId="77777777" w:rsidR="0095190A" w:rsidRPr="00380607" w:rsidRDefault="0095190A" w:rsidP="0095190A">
      <w:pPr>
        <w:autoSpaceDE w:val="0"/>
        <w:autoSpaceDN w:val="0"/>
        <w:spacing w:after="0" w:line="240" w:lineRule="auto"/>
        <w:ind w:right="207"/>
        <w:rPr>
          <w:ins w:id="782" w:author="Biocon Biologics" w:date="2025-06-10T14:45:00Z" w16du:dateUtc="2025-06-10T09:15:00Z"/>
          <w:rFonts w:ascii="Times New Roman" w:eastAsia="Times New Roman" w:hAnsi="Times New Roman" w:cs="Times New Roman"/>
        </w:rPr>
      </w:pPr>
      <w:ins w:id="783" w:author="Biocon Biologics" w:date="2025-06-10T14:45:00Z" w16du:dateUtc="2025-06-10T09:15:00Z">
        <w:r w:rsidRPr="00380607">
          <w:rPr>
            <w:rFonts w:ascii="Times New Roman" w:eastAsia="Times New Roman" w:hAnsi="Times New Roman" w:cs="Times New Roman"/>
          </w:rPr>
          <w:lastRenderedPageBreak/>
          <w:t>Το κύριο τελικό σημείο αποτελεσματικότητας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ήταν η μέση μεταβολή της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από την αρχική τιμή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στην εβδομάδα 52. Τα δευτερογενή τελικά σημεία αποτελεσματικότητας ήταν η αναλογία 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ασθενών που δεν έχασαν ≥15 γράμματα και η αναλογία των ασθενών που κέρδισαν τουλάχιστον 15</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γράμματα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 την αρχική τιμή</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εβδομάδα 52.</w:t>
        </w:r>
      </w:ins>
    </w:p>
    <w:p w14:paraId="6767A363" w14:textId="77777777" w:rsidR="0095190A" w:rsidRPr="00380607" w:rsidRDefault="0095190A" w:rsidP="0095190A">
      <w:pPr>
        <w:autoSpaceDE w:val="0"/>
        <w:autoSpaceDN w:val="0"/>
        <w:spacing w:after="0" w:line="240" w:lineRule="auto"/>
        <w:rPr>
          <w:ins w:id="784" w:author="Biocon Biologics" w:date="2025-06-10T14:45:00Z" w16du:dateUtc="2025-06-10T09:15:00Z"/>
          <w:rFonts w:ascii="Times New Roman" w:eastAsia="Times New Roman" w:hAnsi="Times New Roman" w:cs="Times New Roman"/>
        </w:rPr>
      </w:pPr>
    </w:p>
    <w:p w14:paraId="0DF40A79" w14:textId="77777777" w:rsidR="0095190A" w:rsidRPr="00380607" w:rsidRDefault="0095190A" w:rsidP="0095190A">
      <w:pPr>
        <w:autoSpaceDE w:val="0"/>
        <w:autoSpaceDN w:val="0"/>
        <w:spacing w:after="0" w:line="240" w:lineRule="auto"/>
        <w:ind w:right="271"/>
        <w:rPr>
          <w:ins w:id="785" w:author="Biocon Biologics" w:date="2025-06-10T14:45:00Z" w16du:dateUtc="2025-06-10T09:15:00Z"/>
          <w:rFonts w:ascii="Times New Roman" w:eastAsia="Times New Roman" w:hAnsi="Times New Roman" w:cs="Times New Roman"/>
        </w:rPr>
      </w:pPr>
      <w:ins w:id="786" w:author="Biocon Biologics" w:date="2025-06-10T14:45:00Z" w16du:dateUtc="2025-06-10T09:15:00Z">
        <w:r w:rsidRPr="00380607">
          <w:rPr>
            <w:rFonts w:ascii="Times New Roman" w:eastAsia="Times New Roman" w:hAnsi="Times New Roman" w:cs="Times New Roman"/>
          </w:rPr>
          <w:t>Κατά την εβδομάδα 52, οι ασθενείς στο σκέλος της θεραπείας και επέκτασης των 2 εβδομάδων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προσαρμογής κέρδισαν ένα μέσο των 9 γραμμάτων από την αρχική τιμή αναφοράς σε σύγκριση με τα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8,4 γράμματα για την ομάδα των 4 εβδομάδων προσαρμογής [</w:t>
        </w:r>
        <w:r w:rsidRPr="003269B4">
          <w:rPr>
            <w:rFonts w:ascii="Times New Roman" w:eastAsia="Times New Roman" w:hAnsi="Times New Roman" w:cs="Times New Roman"/>
            <w:lang w:val="en-US"/>
          </w:rPr>
          <w:t>LS</w:t>
        </w:r>
        <w:r w:rsidRPr="00380607">
          <w:rPr>
            <w:rFonts w:ascii="Times New Roman" w:eastAsia="Times New Roman" w:hAnsi="Times New Roman" w:cs="Times New Roman"/>
          </w:rPr>
          <w:t xml:space="preserve"> μέση διαφορά στα γράμματα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(95%</w:t>
        </w:r>
        <w:r w:rsidRPr="003269B4">
          <w:rPr>
            <w:rFonts w:ascii="Times New Roman" w:eastAsia="Times New Roman" w:hAnsi="Times New Roman" w:cs="Times New Roman"/>
            <w:lang w:val="en-US"/>
          </w:rPr>
          <w:t>CI</w:t>
        </w:r>
        <w:r w:rsidRPr="00380607">
          <w:rPr>
            <w:rFonts w:ascii="Times New Roman" w:eastAsia="Times New Roman" w:hAnsi="Times New Roman" w:cs="Times New Roman"/>
          </w:rPr>
          <w:t xml:space="preserve">): -0,4 (-3,8,3,0), </w:t>
        </w:r>
        <w:r w:rsidRPr="003269B4">
          <w:rPr>
            <w:rFonts w:ascii="Times New Roman" w:eastAsia="Times New Roman" w:hAnsi="Times New Roman" w:cs="Times New Roman"/>
            <w:lang w:val="en-US"/>
          </w:rPr>
          <w:t>ANCOVA</w:t>
        </w:r>
        <w:r w:rsidRPr="00380607">
          <w:rPr>
            <w:rFonts w:ascii="Times New Roman" w:eastAsia="Times New Roman" w:hAnsi="Times New Roman" w:cs="Times New Roman"/>
          </w:rPr>
          <w:t>]. Η αναλογία των ασθενών που δεν έχασαν ≥15 γράμματα σε δύο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θεραπευτικά σκέλη ήταν παρόμοια (96,7% στην ομάδα των 2 εβδομάδων και 95,9% στην ομάδα 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 εβδομάδων προσαρμογής). Η αναλογία των ασθενών που κέρδισαν ≥15 γράμματα στην εβδομάδα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52 ήταν 32,5% στην ομάδα των 2 εβδομάδων προσαρμογής και 30,9% στην ομάδα των 4-εβδομάδων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προσαρμογής. Η αναλογία των ασθενών που επέκτειναν το μεσοδιάστημα της θεραπείας τους σε 12</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εβδομάδες ή παραπάνω ήταν 42,3% στην ομάδα των 2 εβδομάδων προσαρμογής και 49,6% στην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ομάδα των 4 εβδομάδων προσαρμογής. Επιπλέον, στην ομάδα των 4 εβδομάδων προσαρμογής 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40,7% των ασθενών έκαναν επέκταση των μεσοδιαστημάτων σε 16 εβδομάδες. Κατά την τελευταία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επίσκεψη έως την εβδομάδα 52, το 56,8% και 57,8% των ασθενών στις ομάδες των 2 εβδομάδων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 4 εβδομάδων προσαρμογής αντίστοιχα, είχαν προγραμματισμένη την επόμενη ένεση σε ένα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μεσοδιάστημα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12</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εβδομάδων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 και παραπάνω.</w:t>
        </w:r>
      </w:ins>
    </w:p>
    <w:p w14:paraId="664280F2" w14:textId="77777777" w:rsidR="0095190A" w:rsidRPr="00380607" w:rsidRDefault="0095190A" w:rsidP="0095190A">
      <w:pPr>
        <w:autoSpaceDE w:val="0"/>
        <w:autoSpaceDN w:val="0"/>
        <w:spacing w:after="0" w:line="240" w:lineRule="auto"/>
        <w:rPr>
          <w:ins w:id="787" w:author="Biocon Biologics" w:date="2025-06-10T14:45:00Z" w16du:dateUtc="2025-06-10T09:15:00Z"/>
          <w:rFonts w:ascii="Times New Roman" w:eastAsia="Times New Roman" w:hAnsi="Times New Roman" w:cs="Times New Roman"/>
        </w:rPr>
      </w:pPr>
    </w:p>
    <w:p w14:paraId="2059BE93" w14:textId="77777777" w:rsidR="0095190A" w:rsidRPr="00380607" w:rsidRDefault="0095190A" w:rsidP="0095190A">
      <w:pPr>
        <w:autoSpaceDE w:val="0"/>
        <w:autoSpaceDN w:val="0"/>
        <w:spacing w:after="0" w:line="240" w:lineRule="auto"/>
        <w:ind w:right="339"/>
        <w:rPr>
          <w:ins w:id="788" w:author="Biocon Biologics" w:date="2025-06-10T14:45:00Z" w16du:dateUtc="2025-06-10T09:15:00Z"/>
          <w:rFonts w:ascii="Times New Roman" w:eastAsia="Times New Roman" w:hAnsi="Times New Roman" w:cs="Times New Roman"/>
        </w:rPr>
      </w:pPr>
      <w:ins w:id="789" w:author="Biocon Biologics" w:date="2025-06-10T14:45:00Z" w16du:dateUtc="2025-06-10T09:15:00Z">
        <w:r w:rsidRPr="00380607">
          <w:rPr>
            <w:rFonts w:ascii="Times New Roman" w:eastAsia="Times New Roman" w:hAnsi="Times New Roman" w:cs="Times New Roman"/>
          </w:rPr>
          <w:t>Κατά το δεύτερο έτος της μελέτης, η αποτελεσματικότητα γενικά διατηρήθηκε μέχρι και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τελευταία αξιολόγηση κατά την εβδομάδα 96, με μέση βελτίωση στην όραση ή οπτική οξύτητα 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 αρχική επίσκεψη 7,6 γραμμάτων για την ομάδα των 2 εβδομάδων προσαρμογής και 6,1</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γραμμάτων για την ομάδα των 4 εβδομάδων προσαρμογής. Η αναλογία των ασθενών που επέκτειναν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 μεσοδιάστημα της θεραπείας τους σε 12 εβδομάδες ή παραπάνω ήταν 56,9% για την ομάδα των 2</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εβδομάδων προσαρμογής και 60,2% για την ομάδα των 4 εβδομάδων προσαρμογής. Κατά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τελευταία επίσκεψη πριν από την εβδομάδα 96, το 64,9% και 61,2% των ασθενών στις ομάδες των 2</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εβδομάδων και 4 εβδομάδων προσαρμογής αντίστοιχα, είχαν προγραμματισμένη την επόμενη ένεση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σε ένα μεσοδιάστημα 12 εβδομάδων ή και παραπάνω. Κατά τη διάρκεια του δεύτερου έτους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θεραπείας, οι ασθενείς στις ομάδες των 2 εβδομάδων και 4 εβδομάδων προσαρμογής έλαβαν 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μέσο όρο 3,6 και 3,7 ενέσεις, αντίστοιχα. Κατά τη διάρκεια της διετούς θεραπευτικής περιόδου 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ασθενείς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έλαβαν 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μέσο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όρο 10,4</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ενέσεις.</w:t>
        </w:r>
      </w:ins>
    </w:p>
    <w:p w14:paraId="2DF0CE24" w14:textId="77777777" w:rsidR="0095190A" w:rsidRPr="00380607" w:rsidRDefault="0095190A" w:rsidP="0095190A">
      <w:pPr>
        <w:autoSpaceDE w:val="0"/>
        <w:autoSpaceDN w:val="0"/>
        <w:spacing w:after="0" w:line="240" w:lineRule="auto"/>
        <w:rPr>
          <w:ins w:id="790" w:author="Biocon Biologics" w:date="2025-06-10T14:45:00Z" w16du:dateUtc="2025-06-10T09:15:00Z"/>
          <w:rFonts w:ascii="Times New Roman" w:eastAsia="Times New Roman" w:hAnsi="Times New Roman" w:cs="Times New Roman"/>
        </w:rPr>
      </w:pPr>
    </w:p>
    <w:p w14:paraId="0A211286" w14:textId="77777777" w:rsidR="0095190A" w:rsidRPr="00380607" w:rsidRDefault="0095190A" w:rsidP="0095190A">
      <w:pPr>
        <w:autoSpaceDE w:val="0"/>
        <w:autoSpaceDN w:val="0"/>
        <w:spacing w:after="0" w:line="240" w:lineRule="auto"/>
        <w:ind w:right="1086"/>
        <w:rPr>
          <w:ins w:id="791" w:author="Biocon Biologics" w:date="2025-06-10T14:45:00Z" w16du:dateUtc="2025-06-10T09:15:00Z"/>
          <w:rFonts w:ascii="Times New Roman" w:eastAsia="Times New Roman" w:hAnsi="Times New Roman" w:cs="Times New Roman"/>
        </w:rPr>
      </w:pPr>
      <w:ins w:id="792" w:author="Biocon Biologics" w:date="2025-06-10T14:45:00Z" w16du:dateUtc="2025-06-10T09:15:00Z">
        <w:r w:rsidRPr="00380607">
          <w:rPr>
            <w:rFonts w:ascii="Times New Roman" w:eastAsia="Times New Roman" w:hAnsi="Times New Roman" w:cs="Times New Roman"/>
          </w:rPr>
          <w:t>Το οπτικό και συστημικό προφίλ ασφαλείας ήταν παρόμοια με την αποτελεσματικότητα που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παρατηρήθηκε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στις βασικές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μελέτες</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VIEW</w:t>
        </w:r>
        <w:r w:rsidRPr="00380607">
          <w:rPr>
            <w:rFonts w:ascii="Times New Roman" w:eastAsia="Times New Roman" w:hAnsi="Times New Roman" w:cs="Times New Roman"/>
          </w:rPr>
          <w:t xml:space="preserve">1 και </w:t>
        </w:r>
        <w:r w:rsidRPr="003269B4">
          <w:rPr>
            <w:rFonts w:ascii="Times New Roman" w:eastAsia="Times New Roman" w:hAnsi="Times New Roman" w:cs="Times New Roman"/>
            <w:lang w:val="en-US"/>
          </w:rPr>
          <w:t>VIEW</w:t>
        </w:r>
        <w:r w:rsidRPr="00380607">
          <w:rPr>
            <w:rFonts w:ascii="Times New Roman" w:eastAsia="Times New Roman" w:hAnsi="Times New Roman" w:cs="Times New Roman"/>
          </w:rPr>
          <w:t>2.</w:t>
        </w:r>
      </w:ins>
    </w:p>
    <w:p w14:paraId="31D0512F" w14:textId="77777777" w:rsidR="0095190A" w:rsidRPr="00380607" w:rsidRDefault="0095190A" w:rsidP="0095190A">
      <w:pPr>
        <w:autoSpaceDE w:val="0"/>
        <w:autoSpaceDN w:val="0"/>
        <w:spacing w:before="2" w:after="0" w:line="240" w:lineRule="auto"/>
        <w:rPr>
          <w:ins w:id="793" w:author="Biocon Biologics" w:date="2025-06-10T14:45:00Z" w16du:dateUtc="2025-06-10T09:15:00Z"/>
          <w:rFonts w:ascii="Times New Roman" w:eastAsia="Times New Roman" w:hAnsi="Times New Roman" w:cs="Times New Roman"/>
        </w:rPr>
      </w:pPr>
    </w:p>
    <w:p w14:paraId="1FC73BE3" w14:textId="77777777" w:rsidR="0095190A" w:rsidRPr="00380607" w:rsidRDefault="0095190A" w:rsidP="0095190A">
      <w:pPr>
        <w:autoSpaceDE w:val="0"/>
        <w:autoSpaceDN w:val="0"/>
        <w:spacing w:after="0" w:line="240" w:lineRule="auto"/>
        <w:ind w:right="236"/>
        <w:rPr>
          <w:ins w:id="794" w:author="Biocon Biologics" w:date="2025-06-10T14:45:00Z" w16du:dateUtc="2025-06-10T09:15:00Z"/>
          <w:rFonts w:ascii="Times New Roman" w:eastAsia="Times New Roman" w:hAnsi="Times New Roman" w:cs="Times New Roman"/>
        </w:rPr>
      </w:pPr>
      <w:ins w:id="795" w:author="Biocon Biologics" w:date="2025-06-10T14:45:00Z" w16du:dateUtc="2025-06-10T09:15:00Z">
        <w:r w:rsidRPr="003269B4">
          <w:rPr>
            <w:rFonts w:ascii="Times New Roman" w:eastAsia="Times New Roman" w:hAnsi="Times New Roman" w:cs="Times New Roman"/>
            <w:lang w:val="en-US"/>
          </w:rPr>
          <w:t>H</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ARIES</w:t>
        </w:r>
        <w:r w:rsidRPr="00380607">
          <w:rPr>
            <w:rFonts w:ascii="Times New Roman" w:eastAsia="Times New Roman" w:hAnsi="Times New Roman" w:cs="Times New Roman"/>
          </w:rPr>
          <w:t xml:space="preserve"> ήταν μια πολυκεντρική, τυχαιοποιημένη, ανοιχτής επισήμανσης, ελεγχόμενη με ενεργό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φάρμακο μελέτη διάρκειας 104 εβδομάδων, σε 269 ασθενείς με υγρού τύπου </w:t>
        </w:r>
        <w:r w:rsidRPr="003269B4">
          <w:rPr>
            <w:rFonts w:ascii="Times New Roman" w:eastAsia="Times New Roman" w:hAnsi="Times New Roman" w:cs="Times New Roman"/>
            <w:lang w:val="en-US"/>
          </w:rPr>
          <w:t>AMD</w:t>
        </w:r>
        <w:r w:rsidRPr="00380607">
          <w:rPr>
            <w:rFonts w:ascii="Times New Roman" w:eastAsia="Times New Roman" w:hAnsi="Times New Roman" w:cs="Times New Roman"/>
          </w:rPr>
          <w:t xml:space="preserve"> για την οποία δεν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είχαν λάβει θεραπεία. Η μελέτη σχεδιάστηκε για να διερευνήσει τη μη-κατωτερότητα όσον αφορά την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αποτελεσματικότητα καθώς και την ασφάλεια του δοσολογικού σχήματος θεραπείας και επέκτασης,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 οποίο ξεκίνησε μετά από 3 διαδοχικές μηνιαίες δόσεις ακολουθούμενες από μία ένεση μετά από 2</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μήνες έναντι του δοσολογικού σχήματος θεραπείας και επέκτασης που ξεκίνησε μετά από το πρώτο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έτος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θεραπείας.</w:t>
        </w:r>
      </w:ins>
    </w:p>
    <w:p w14:paraId="395135B4" w14:textId="77777777" w:rsidR="0095190A" w:rsidRPr="00380607" w:rsidRDefault="0095190A" w:rsidP="0095190A">
      <w:pPr>
        <w:autoSpaceDE w:val="0"/>
        <w:autoSpaceDN w:val="0"/>
        <w:spacing w:after="0" w:line="240" w:lineRule="auto"/>
        <w:ind w:right="363"/>
        <w:rPr>
          <w:ins w:id="796" w:author="Biocon Biologics" w:date="2025-06-10T14:45:00Z" w16du:dateUtc="2025-06-10T09:15:00Z"/>
          <w:rFonts w:ascii="Times New Roman" w:eastAsia="Times New Roman" w:hAnsi="Times New Roman" w:cs="Times New Roman"/>
        </w:rPr>
      </w:pPr>
      <w:ins w:id="797" w:author="Biocon Biologics" w:date="2025-06-10T14:45:00Z" w16du:dateUtc="2025-06-10T09:15:00Z">
        <w:r w:rsidRPr="00380607">
          <w:rPr>
            <w:rFonts w:ascii="Times New Roman" w:eastAsia="Times New Roman" w:hAnsi="Times New Roman" w:cs="Times New Roman"/>
          </w:rPr>
          <w:t xml:space="preserve">Η μελέτη </w:t>
        </w:r>
        <w:r w:rsidRPr="003269B4">
          <w:rPr>
            <w:rFonts w:ascii="Times New Roman" w:eastAsia="Times New Roman" w:hAnsi="Times New Roman" w:cs="Times New Roman"/>
            <w:lang w:val="en-US"/>
          </w:rPr>
          <w:t>ARIES</w:t>
        </w:r>
        <w:r w:rsidRPr="00380607">
          <w:rPr>
            <w:rFonts w:ascii="Times New Roman" w:eastAsia="Times New Roman" w:hAnsi="Times New Roman" w:cs="Times New Roman"/>
          </w:rPr>
          <w:t xml:space="preserve"> διερεύνησε επίσης το ποσοστό των ασθενών που χρειάστηκαν θεραπεία συχνότερη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από κάθε 8 εβδομάδες με βάση την απόφαση του ερευνητή. Από τους 269 ασθενείς, 62 ασθενείς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έλαβαν συχνότερη δόση, τουλάχιστον μία φορά κατά τη διάρκεια της μελέτης. Οι ασθενείς αυτοί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παρέμειναν στη μελέτη και έλαβαν θεραπεία σύμφωνα με τη βέλτιστη κλινική κρίση του ερευνητή,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αλλά όχι συχνότερα από κάθε 4 εβδομάδες, και τα μεσοδιαστήματα θεραπείας τους μπορούσαν 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παραταθούν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πάλι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συνέχεια.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 απόφαση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συχνότερη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 xml:space="preserve">το μεσοδιάστημα θεραπείας ήταν κατά μέσο όρο 6,1 εβδομάδες. Την Εβδομάδα 104 η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ήταν χαμηλότερη 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ασθενείς που χρειάστηκαν πιο εντατική θεραπεία, τουλάχιστον μία φορά κατά τη διάρκεια 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μελέτης, σε σύγκριση με ασθενείς που δεν χρειάστηκαν και η μέση αλλαγή στην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από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έναρξη έως το τέλος της μελέτης ήταν +2,3 ± 15,6 γράμματα. Μεταξύ των ασθενών που υποβλήθηκαν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σε πιο συχνή θεραπεία, το 85,5% διατήρησε την όραση, δηλαδή έχασε λιγότερα από 15 γράμματα 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 19,4% κέρδισε 15 ή περισσότερα γράμματα. Το προφίλ ασφάλειας των ασθενών που υποβλήθηκαν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σε θεραπεία πιο συχνή από κάθε 8 εβδομάδες, ήταν συγκρίσιμο με τα δεδομένα ασφάλειας των </w:t>
        </w:r>
        <w:r w:rsidRPr="003269B4">
          <w:rPr>
            <w:rFonts w:ascii="Times New Roman" w:eastAsia="Times New Roman" w:hAnsi="Times New Roman" w:cs="Times New Roman"/>
            <w:lang w:val="en-US"/>
          </w:rPr>
          <w:t>VIEW</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1 και </w:t>
        </w:r>
        <w:r w:rsidRPr="003269B4">
          <w:rPr>
            <w:rFonts w:ascii="Times New Roman" w:eastAsia="Times New Roman" w:hAnsi="Times New Roman" w:cs="Times New Roman"/>
            <w:lang w:val="en-US"/>
          </w:rPr>
          <w:t>VIEW</w:t>
        </w:r>
        <w:r w:rsidRPr="00380607">
          <w:rPr>
            <w:rFonts w:ascii="Times New Roman" w:eastAsia="Times New Roman" w:hAnsi="Times New Roman" w:cs="Times New Roman"/>
          </w:rPr>
          <w:t xml:space="preserve"> 2.</w:t>
        </w:r>
      </w:ins>
    </w:p>
    <w:p w14:paraId="7B8603BE" w14:textId="77777777" w:rsidR="0095190A" w:rsidRPr="00380607" w:rsidRDefault="0095190A" w:rsidP="0095190A">
      <w:pPr>
        <w:autoSpaceDE w:val="0"/>
        <w:autoSpaceDN w:val="0"/>
        <w:spacing w:before="1" w:after="0" w:line="240" w:lineRule="auto"/>
        <w:rPr>
          <w:ins w:id="798" w:author="Biocon Biologics" w:date="2025-06-10T14:45:00Z" w16du:dateUtc="2025-06-10T09:15:00Z"/>
          <w:rFonts w:ascii="Times New Roman" w:eastAsia="Times New Roman" w:hAnsi="Times New Roman" w:cs="Times New Roman"/>
        </w:rPr>
      </w:pPr>
    </w:p>
    <w:p w14:paraId="5F4A898E" w14:textId="77777777" w:rsidR="0095190A" w:rsidRPr="00380607" w:rsidRDefault="0095190A" w:rsidP="0095190A">
      <w:pPr>
        <w:autoSpaceDE w:val="0"/>
        <w:autoSpaceDN w:val="0"/>
        <w:spacing w:after="0" w:line="240" w:lineRule="auto"/>
        <w:rPr>
          <w:ins w:id="799" w:author="Biocon Biologics" w:date="2025-06-10T14:45:00Z" w16du:dateUtc="2025-06-10T09:15:00Z"/>
          <w:rFonts w:ascii="Times New Roman" w:eastAsia="Times New Roman" w:hAnsi="Times New Roman" w:cs="Times New Roman"/>
          <w:i/>
        </w:rPr>
      </w:pPr>
      <w:ins w:id="800" w:author="Biocon Biologics" w:date="2025-06-10T14:45:00Z" w16du:dateUtc="2025-06-10T09:15:00Z">
        <w:r w:rsidRPr="00380607">
          <w:rPr>
            <w:rFonts w:ascii="Times New Roman" w:eastAsia="Times New Roman" w:hAnsi="Times New Roman" w:cs="Times New Roman"/>
            <w:i/>
          </w:rPr>
          <w:t>Δευτεροπαθές</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οίδημα</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της</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ωχράς</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κηλίδας</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 xml:space="preserve">από </w:t>
        </w:r>
        <w:r w:rsidRPr="003269B4">
          <w:rPr>
            <w:rFonts w:ascii="Times New Roman" w:eastAsia="Times New Roman" w:hAnsi="Times New Roman" w:cs="Times New Roman"/>
            <w:i/>
            <w:lang w:val="en-US"/>
          </w:rPr>
          <w:t>CRVO</w:t>
        </w:r>
      </w:ins>
    </w:p>
    <w:p w14:paraId="498BFE67" w14:textId="77777777" w:rsidR="0095190A" w:rsidRPr="00380607" w:rsidRDefault="0095190A" w:rsidP="0095190A">
      <w:pPr>
        <w:autoSpaceDE w:val="0"/>
        <w:autoSpaceDN w:val="0"/>
        <w:spacing w:before="9" w:after="0" w:line="240" w:lineRule="auto"/>
        <w:rPr>
          <w:ins w:id="801" w:author="Biocon Biologics" w:date="2025-06-10T14:45:00Z" w16du:dateUtc="2025-06-10T09:15:00Z"/>
          <w:rFonts w:ascii="Times New Roman" w:eastAsia="Times New Roman" w:hAnsi="Times New Roman" w:cs="Times New Roman"/>
          <w:i/>
          <w:sz w:val="21"/>
        </w:rPr>
      </w:pPr>
    </w:p>
    <w:p w14:paraId="1AAB8BE3" w14:textId="77777777" w:rsidR="0095190A" w:rsidRPr="00380607" w:rsidRDefault="0095190A" w:rsidP="0095190A">
      <w:pPr>
        <w:autoSpaceDE w:val="0"/>
        <w:autoSpaceDN w:val="0"/>
        <w:spacing w:after="0" w:line="240" w:lineRule="auto"/>
        <w:ind w:right="206"/>
        <w:rPr>
          <w:ins w:id="802" w:author="Biocon Biologics" w:date="2025-06-10T14:45:00Z" w16du:dateUtc="2025-06-10T09:15:00Z"/>
          <w:rFonts w:ascii="Times New Roman" w:eastAsia="Times New Roman" w:hAnsi="Times New Roman" w:cs="Times New Roman"/>
        </w:rPr>
      </w:pPr>
      <w:ins w:id="803" w:author="Biocon Biologics" w:date="2025-06-10T14:45:00Z" w16du:dateUtc="2025-06-10T09:15:00Z">
        <w:r w:rsidRPr="00380607">
          <w:rPr>
            <w:rFonts w:ascii="Times New Roman" w:eastAsia="Times New Roman" w:hAnsi="Times New Roman" w:cs="Times New Roman"/>
          </w:rPr>
          <w:t xml:space="preserve">Η ασφάλεια και η αποτελεσματικότητα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sz w:val="18"/>
            <w:szCs w:val="18"/>
          </w:rPr>
          <w:t xml:space="preserve"> </w:t>
        </w:r>
        <w:r w:rsidRPr="00380607">
          <w:rPr>
            <w:rFonts w:ascii="Times New Roman" w:eastAsia="Times New Roman" w:hAnsi="Times New Roman" w:cs="Times New Roman"/>
          </w:rPr>
          <w:t>αξιολογήθηκαν σε δύο τυχαιοποιημένες,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πολυκεντρικές, διπλά-τυφλές, ελεγχόμενες με εικονική θεραπεία μελέτες σε ασθενείς με δευτεροπαθές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οίδημα της ωχράς κηλίδας από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COPERNICUS</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and</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GALILEO</w:t>
        </w:r>
        <w:r w:rsidRPr="00380607">
          <w:rPr>
            <w:rFonts w:ascii="Times New Roman" w:eastAsia="Times New Roman" w:hAnsi="Times New Roman" w:cs="Times New Roman"/>
          </w:rPr>
          <w:t>) με ένα σύνολο 358 ασθενών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υποβλήθηκαν σε θεραπεία και ήταν αξιολογήσιμοι για την αποτελεσματικότητα (217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ηλικίες των ασθενών κυμαίνονταν από 22 εως 89 ετών με ένα μέσο όρο ηλικίας 64 ετών. Στις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μελέτες, περίπου το 52 % (112/217) των ασθενών που τυχαιοποιήθηκαν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w:t>
        </w:r>
        <w:r w:rsidRPr="00380607">
          <w:rPr>
            <w:rFonts w:ascii="Times New Roman" w:eastAsia="Times New Roman" w:hAnsi="Times New Roman" w:cs="Times New Roman"/>
            <w:sz w:val="18"/>
            <w:szCs w:val="18"/>
          </w:rPr>
          <w:t xml:space="preserve"> </w:t>
        </w:r>
        <w:r w:rsidRPr="00380607">
          <w:rPr>
            <w:rFonts w:ascii="Times New Roman" w:eastAsia="Times New Roman" w:hAnsi="Times New Roman" w:cs="Times New Roman"/>
          </w:rPr>
          <w:t>ήταν ηλικίας 65</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ετών ή μεγαλύτεροι και περίπου το 18% (38/217) ήταν 75 ετών ή μεγαλύτεροι. Και στις δύο μελέτες,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οι ασθενείς τυχαιοποιήθηκαν με αναλογία 3:2 είτε σε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w:t>
        </w:r>
        <w:r w:rsidRPr="00380607">
          <w:rPr>
            <w:rFonts w:ascii="Times New Roman" w:eastAsia="Times New Roman" w:hAnsi="Times New Roman" w:cs="Times New Roman"/>
            <w:sz w:val="18"/>
            <w:szCs w:val="18"/>
          </w:rPr>
          <w:t xml:space="preserve"> </w:t>
        </w:r>
        <w:r w:rsidRPr="00380607">
          <w:rPr>
            <w:rFonts w:ascii="Times New Roman" w:eastAsia="Times New Roman" w:hAnsi="Times New Roman" w:cs="Times New Roman"/>
          </w:rPr>
          <w:t>χορηγούμενα κάθε 4 εβδομάδες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4)</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είτε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ομάδα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ελέγχου  όπου έλαβαν εικονικές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ενέσεις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κάθε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εβδομάδες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σύνολο 6</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ενέσεων.</w:t>
        </w:r>
      </w:ins>
    </w:p>
    <w:p w14:paraId="42224E78" w14:textId="77777777" w:rsidR="0095190A" w:rsidRPr="00380607" w:rsidRDefault="0095190A" w:rsidP="0095190A">
      <w:pPr>
        <w:autoSpaceDE w:val="0"/>
        <w:autoSpaceDN w:val="0"/>
        <w:spacing w:after="0" w:line="240" w:lineRule="auto"/>
        <w:rPr>
          <w:ins w:id="804" w:author="Biocon Biologics" w:date="2025-06-10T14:45:00Z" w16du:dateUtc="2025-06-10T09:15:00Z"/>
          <w:rFonts w:ascii="Times New Roman" w:eastAsia="Times New Roman" w:hAnsi="Times New Roman" w:cs="Times New Roman"/>
        </w:rPr>
      </w:pPr>
    </w:p>
    <w:p w14:paraId="3929249D" w14:textId="77777777" w:rsidR="0095190A" w:rsidRPr="00380607" w:rsidRDefault="0095190A" w:rsidP="0095190A">
      <w:pPr>
        <w:autoSpaceDE w:val="0"/>
        <w:autoSpaceDN w:val="0"/>
        <w:spacing w:after="0" w:line="240" w:lineRule="auto"/>
        <w:ind w:right="475"/>
        <w:rPr>
          <w:ins w:id="805" w:author="Biocon Biologics" w:date="2025-06-10T14:45:00Z" w16du:dateUtc="2025-06-10T09:15:00Z"/>
          <w:rFonts w:ascii="Times New Roman" w:eastAsia="Times New Roman" w:hAnsi="Times New Roman" w:cs="Times New Roman"/>
        </w:rPr>
      </w:pPr>
      <w:ins w:id="806" w:author="Biocon Biologics" w:date="2025-06-10T14:45:00Z" w16du:dateUtc="2025-06-10T09:15:00Z">
        <w:r w:rsidRPr="00380607">
          <w:rPr>
            <w:rFonts w:ascii="Times New Roman" w:eastAsia="Times New Roman" w:hAnsi="Times New Roman" w:cs="Times New Roman"/>
          </w:rPr>
          <w:t>Μετά από 6 συνεχόμενες μηνιαίες ενέσεις, οι ασθενείς έλαβαν θεραπεία μόνο εάν πληρούσαν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προκαθορισμένα κριτήρια επαναχορήγησης της θεραπείας, εκτός από τους ασθενείς στην 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ελέγχου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της μελέτης </w:t>
        </w:r>
        <w:r w:rsidRPr="003269B4">
          <w:rPr>
            <w:rFonts w:ascii="Times New Roman" w:eastAsia="Times New Roman" w:hAnsi="Times New Roman" w:cs="Times New Roman"/>
            <w:lang w:val="en-US"/>
          </w:rPr>
          <w:t>GALILEO</w:t>
        </w:r>
        <w:r w:rsidRPr="00380607">
          <w:rPr>
            <w:rFonts w:ascii="Times New Roman" w:eastAsia="Times New Roman" w:hAnsi="Times New Roman" w:cs="Times New Roman"/>
          </w:rPr>
          <w:t>, οι οποίοι συνέχισαν να λαμβάνουν εικονικές ενέσεις μέχρι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εβδομάδα 52. Μετά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 αυτό το χρονικό σημείο, όλοι οι ασθενείς που θεραπεύτηκαν πληρούσαν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προκαθορισμένα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κριτήρια.</w:t>
        </w:r>
      </w:ins>
    </w:p>
    <w:p w14:paraId="7A6E7EC3" w14:textId="77777777" w:rsidR="0095190A" w:rsidRPr="00380607" w:rsidRDefault="0095190A" w:rsidP="0095190A">
      <w:pPr>
        <w:autoSpaceDE w:val="0"/>
        <w:autoSpaceDN w:val="0"/>
        <w:spacing w:before="11" w:after="0" w:line="240" w:lineRule="auto"/>
        <w:rPr>
          <w:ins w:id="807" w:author="Biocon Biologics" w:date="2025-06-10T14:45:00Z" w16du:dateUtc="2025-06-10T09:15:00Z"/>
          <w:rFonts w:ascii="Times New Roman" w:eastAsia="Times New Roman" w:hAnsi="Times New Roman" w:cs="Times New Roman"/>
          <w:sz w:val="21"/>
        </w:rPr>
      </w:pPr>
    </w:p>
    <w:p w14:paraId="7C01F5F9" w14:textId="77777777" w:rsidR="0095190A" w:rsidRPr="00380607" w:rsidRDefault="0095190A" w:rsidP="0095190A">
      <w:pPr>
        <w:autoSpaceDE w:val="0"/>
        <w:autoSpaceDN w:val="0"/>
        <w:spacing w:after="0" w:line="247" w:lineRule="auto"/>
        <w:ind w:right="475"/>
        <w:rPr>
          <w:ins w:id="808" w:author="Biocon Biologics" w:date="2025-06-10T14:45:00Z" w16du:dateUtc="2025-06-10T09:15:00Z"/>
          <w:rFonts w:ascii="Times New Roman" w:eastAsia="Times New Roman" w:hAnsi="Times New Roman" w:cs="Times New Roman"/>
        </w:rPr>
      </w:pPr>
      <w:ins w:id="809" w:author="Biocon Biologics" w:date="2025-06-10T14:45:00Z" w16du:dateUtc="2025-06-10T09:15:00Z">
        <w:r w:rsidRPr="00380607">
          <w:rPr>
            <w:rFonts w:ascii="Times New Roman" w:eastAsia="Times New Roman" w:hAnsi="Times New Roman" w:cs="Times New Roman"/>
          </w:rPr>
          <w:t>Και στις δύο μελέτες, το κύριο τελικό σημείο αποτελεσματικότητας ήταν το ποσοστό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των ασθενών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που κέρδισαν τουλάχιστον 15 γράμματα στην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κατά την εβδομάδα 24 σε σύγκριση με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αρχική τιμή. Μια δευτερεύουσα μεταβλητή αποτελεσματικότητας ήταν η μεταβολή στην οπτική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οξύτητα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εβδομάδα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24 σε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σύγκριση με την αρχική τιμή.</w:t>
        </w:r>
      </w:ins>
    </w:p>
    <w:p w14:paraId="72464A77" w14:textId="77777777" w:rsidR="0095190A" w:rsidRPr="00380607" w:rsidRDefault="0095190A" w:rsidP="0095190A">
      <w:pPr>
        <w:autoSpaceDE w:val="0"/>
        <w:autoSpaceDN w:val="0"/>
        <w:spacing w:before="5" w:after="0" w:line="240" w:lineRule="auto"/>
        <w:rPr>
          <w:ins w:id="810" w:author="Biocon Biologics" w:date="2025-06-10T14:45:00Z" w16du:dateUtc="2025-06-10T09:15:00Z"/>
          <w:rFonts w:ascii="Times New Roman" w:eastAsia="Times New Roman" w:hAnsi="Times New Roman" w:cs="Times New Roman"/>
          <w:sz w:val="21"/>
        </w:rPr>
      </w:pPr>
    </w:p>
    <w:p w14:paraId="0DA39E8F" w14:textId="77777777" w:rsidR="0095190A" w:rsidRPr="00380607" w:rsidRDefault="0095190A" w:rsidP="0095190A">
      <w:pPr>
        <w:autoSpaceDE w:val="0"/>
        <w:autoSpaceDN w:val="0"/>
        <w:spacing w:after="0" w:line="240" w:lineRule="auto"/>
        <w:ind w:right="432"/>
        <w:rPr>
          <w:ins w:id="811" w:author="Biocon Biologics" w:date="2025-06-10T14:45:00Z" w16du:dateUtc="2025-06-10T09:15:00Z"/>
          <w:rFonts w:ascii="Times New Roman" w:eastAsia="Times New Roman" w:hAnsi="Times New Roman" w:cs="Times New Roman"/>
        </w:rPr>
      </w:pPr>
      <w:ins w:id="812" w:author="Biocon Biologics" w:date="2025-06-10T14:45:00Z" w16du:dateUtc="2025-06-10T09:15:00Z">
        <w:r w:rsidRPr="00380607">
          <w:rPr>
            <w:rFonts w:ascii="Times New Roman" w:eastAsia="Times New Roman" w:hAnsi="Times New Roman" w:cs="Times New Roman"/>
          </w:rPr>
          <w:t xml:space="preserve">Η διαφορά μεταξύ των ομάδων θεραπείας ήταν στατιστικά σημαντική υπέρ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και στις δύο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μελέτες. Η μέγιστη βελτίωση στην οπτική οξύτητα επιτεύχθηκε στους 3 μήνες με επακόλουθη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σταθεροποίηση ως προς την οπτική οξύτητα και ως προς το κεντρικό πάχος του αμφιβληστροειδούς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μέχρι τους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6 μήνες.</w:t>
        </w:r>
        <w:r w:rsidRPr="00380607">
          <w:rPr>
            <w:rFonts w:ascii="Times New Roman" w:eastAsia="Times New Roman" w:hAnsi="Times New Roman" w:cs="Times New Roman"/>
            <w:spacing w:val="54"/>
          </w:rPr>
          <w:t xml:space="preserve"> </w:t>
        </w:r>
        <w:r w:rsidRPr="00380607">
          <w:rPr>
            <w:rFonts w:ascii="Times New Roman" w:eastAsia="Times New Roman" w:hAnsi="Times New Roman" w:cs="Times New Roman"/>
          </w:rPr>
          <w:t>Η</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στατιστικά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σημαντική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διαφορά διατηρήθηκε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μέχρι 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εβδομάδα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52.</w:t>
        </w:r>
      </w:ins>
    </w:p>
    <w:p w14:paraId="59069A02" w14:textId="77777777" w:rsidR="0095190A" w:rsidRPr="00380607" w:rsidRDefault="0095190A" w:rsidP="0095190A">
      <w:pPr>
        <w:autoSpaceDE w:val="0"/>
        <w:autoSpaceDN w:val="0"/>
        <w:spacing w:after="0" w:line="240" w:lineRule="auto"/>
        <w:rPr>
          <w:ins w:id="813" w:author="Biocon Biologics" w:date="2025-06-10T14:45:00Z" w16du:dateUtc="2025-06-10T09:15:00Z"/>
          <w:rFonts w:ascii="Times New Roman" w:eastAsia="Times New Roman" w:hAnsi="Times New Roman" w:cs="Times New Roman"/>
        </w:rPr>
      </w:pPr>
    </w:p>
    <w:p w14:paraId="6D4F1232" w14:textId="77777777" w:rsidR="0095190A" w:rsidRPr="00380607" w:rsidRDefault="0095190A" w:rsidP="0095190A">
      <w:pPr>
        <w:autoSpaceDE w:val="0"/>
        <w:autoSpaceDN w:val="0"/>
        <w:spacing w:after="0" w:line="240" w:lineRule="auto"/>
        <w:ind w:right="305"/>
        <w:rPr>
          <w:ins w:id="814" w:author="Biocon Biologics" w:date="2025-06-10T14:45:00Z" w16du:dateUtc="2025-06-10T09:15:00Z"/>
          <w:rFonts w:ascii="Times New Roman" w:eastAsia="Times New Roman" w:hAnsi="Times New Roman" w:cs="Times New Roman"/>
        </w:rPr>
      </w:pPr>
      <w:ins w:id="815" w:author="Biocon Biologics" w:date="2025-06-10T14:45:00Z" w16du:dateUtc="2025-06-10T09:15:00Z">
        <w:r w:rsidRPr="00380607">
          <w:rPr>
            <w:rFonts w:ascii="Times New Roman" w:eastAsia="Times New Roman" w:hAnsi="Times New Roman" w:cs="Times New Roman"/>
          </w:rPr>
          <w:t>Λεπτομερή αποτελέσματα από την ανάλυση και των δύο μελετών παρουσιάζονται στον Πίνακα 3 και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Σχήμα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 παρακάτω.</w:t>
        </w:r>
      </w:ins>
    </w:p>
    <w:bookmarkEnd w:id="763"/>
    <w:p w14:paraId="0D79EF58" w14:textId="77777777" w:rsidR="0095190A" w:rsidRPr="00380607" w:rsidRDefault="0095190A" w:rsidP="0095190A">
      <w:pPr>
        <w:autoSpaceDE w:val="0"/>
        <w:autoSpaceDN w:val="0"/>
        <w:spacing w:after="0" w:line="240" w:lineRule="auto"/>
        <w:rPr>
          <w:ins w:id="816" w:author="Biocon Biologics" w:date="2025-06-10T14:45:00Z" w16du:dateUtc="2025-06-10T09:15:00Z"/>
          <w:rFonts w:ascii="Times New Roman" w:eastAsia="Times New Roman" w:hAnsi="Times New Roman" w:cs="Times New Roman"/>
        </w:rPr>
        <w:sectPr w:rsidR="0095190A" w:rsidRPr="00380607" w:rsidSect="0095190A">
          <w:pgSz w:w="11910" w:h="16850"/>
          <w:pgMar w:top="1360" w:right="1200" w:bottom="900" w:left="1300" w:header="0" w:footer="714" w:gutter="0"/>
          <w:cols w:space="720"/>
        </w:sectPr>
      </w:pPr>
    </w:p>
    <w:p w14:paraId="19DFBB18" w14:textId="77777777" w:rsidR="0095190A" w:rsidRPr="00380607" w:rsidRDefault="0095190A" w:rsidP="0095190A">
      <w:pPr>
        <w:autoSpaceDE w:val="0"/>
        <w:autoSpaceDN w:val="0"/>
        <w:spacing w:before="70" w:after="0" w:line="247" w:lineRule="auto"/>
        <w:rPr>
          <w:ins w:id="817" w:author="Biocon Biologics" w:date="2025-06-10T14:45:00Z" w16du:dateUtc="2025-06-10T09:15:00Z"/>
          <w:rFonts w:ascii="Times New Roman" w:eastAsia="Times New Roman" w:hAnsi="Times New Roman" w:cs="Times New Roman"/>
        </w:rPr>
      </w:pPr>
      <w:bookmarkStart w:id="818" w:name="_Hlk198284671"/>
      <w:ins w:id="819" w:author="Biocon Biologics" w:date="2025-06-10T14:45:00Z" w16du:dateUtc="2025-06-10T09:15:00Z">
        <w:r w:rsidRPr="00380607">
          <w:rPr>
            <w:rFonts w:ascii="Times New Roman" w:eastAsia="Times New Roman" w:hAnsi="Times New Roman" w:cs="Times New Roman"/>
            <w:b/>
          </w:rPr>
          <w:lastRenderedPageBreak/>
          <w:t>Πίνακας 3:</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rPr>
          <w:t xml:space="preserve">Εκβάσεις αποτελεσματικότητας κατά την εβδομάδα 24, εβδομάδα 52 και εβδομάδα 76/100 (Πλήρης ανάλυση δεδομένων </w:t>
        </w:r>
        <w:r w:rsidRPr="003269B4">
          <w:rPr>
            <w:rFonts w:ascii="Times New Roman" w:eastAsia="Times New Roman" w:hAnsi="Times New Roman" w:cs="Times New Roman"/>
            <w:lang w:val="en-US"/>
          </w:rPr>
          <w:t>LOCF</w:t>
        </w:r>
        <w:r w:rsidRPr="00380607">
          <w:rPr>
            <w:rFonts w:ascii="Times New Roman" w:eastAsia="Times New Roman" w:hAnsi="Times New Roman" w:cs="Times New Roman"/>
            <w:vertAlign w:val="superscript"/>
          </w:rPr>
          <w:t>Γ)</w:t>
        </w:r>
        <w:r w:rsidRPr="00380607">
          <w:rPr>
            <w:rFonts w:ascii="Times New Roman" w:eastAsia="Times New Roman" w:hAnsi="Times New Roman" w:cs="Times New Roman"/>
          </w:rPr>
          <w:t>) στις μελέτες</w:t>
        </w:r>
        <w:r w:rsidRPr="00380607">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COPERNICUS</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και </w:t>
        </w:r>
        <w:r w:rsidRPr="003269B4">
          <w:rPr>
            <w:rFonts w:ascii="Times New Roman" w:eastAsia="Times New Roman" w:hAnsi="Times New Roman" w:cs="Times New Roman"/>
            <w:lang w:val="en-US"/>
          </w:rPr>
          <w:t>GALILEO</w:t>
        </w:r>
      </w:ins>
    </w:p>
    <w:bookmarkEnd w:id="818"/>
    <w:p w14:paraId="37193D12" w14:textId="77777777" w:rsidR="0095190A" w:rsidRPr="00380607" w:rsidRDefault="0095190A" w:rsidP="0095190A">
      <w:pPr>
        <w:autoSpaceDE w:val="0"/>
        <w:autoSpaceDN w:val="0"/>
        <w:spacing w:before="9" w:after="0" w:line="240" w:lineRule="auto"/>
        <w:rPr>
          <w:ins w:id="820" w:author="Biocon Biologics" w:date="2025-06-10T14:45:00Z" w16du:dateUtc="2025-06-10T09:15:00Z"/>
          <w:rFonts w:ascii="Times New Roman" w:eastAsia="Times New Roman" w:hAnsi="Times New Roman" w:cs="Times New Roman"/>
          <w:sz w:val="21"/>
        </w:rPr>
      </w:pPr>
    </w:p>
    <w:tbl>
      <w:tblPr>
        <w:tblW w:w="14075" w:type="dxa"/>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7"/>
        <w:gridCol w:w="1129"/>
        <w:gridCol w:w="1020"/>
        <w:gridCol w:w="1019"/>
        <w:gridCol w:w="1077"/>
        <w:gridCol w:w="1020"/>
        <w:gridCol w:w="1022"/>
        <w:gridCol w:w="1075"/>
        <w:gridCol w:w="993"/>
        <w:gridCol w:w="991"/>
        <w:gridCol w:w="918"/>
        <w:gridCol w:w="1105"/>
        <w:gridCol w:w="999"/>
      </w:tblGrid>
      <w:tr w:rsidR="0095190A" w:rsidRPr="003269B4" w14:paraId="17B3C8BF" w14:textId="77777777" w:rsidTr="0041140C">
        <w:trPr>
          <w:trHeight w:val="349"/>
          <w:ins w:id="821" w:author="Biocon Biologics" w:date="2025-06-10T14:45:00Z"/>
        </w:trPr>
        <w:tc>
          <w:tcPr>
            <w:tcW w:w="1707" w:type="dxa"/>
            <w:vMerge w:val="restart"/>
            <w:tcBorders>
              <w:bottom w:val="nil"/>
            </w:tcBorders>
          </w:tcPr>
          <w:p w14:paraId="5E489B9A" w14:textId="77777777" w:rsidR="0095190A" w:rsidRPr="003269B4" w:rsidRDefault="0095190A" w:rsidP="0041140C">
            <w:pPr>
              <w:autoSpaceDE w:val="0"/>
              <w:autoSpaceDN w:val="0"/>
              <w:spacing w:before="60" w:after="0" w:line="240" w:lineRule="auto"/>
              <w:ind w:left="72" w:right="163"/>
              <w:rPr>
                <w:ins w:id="822" w:author="Biocon Biologics" w:date="2025-06-10T14:45:00Z" w16du:dateUtc="2025-06-10T09:15:00Z"/>
                <w:rFonts w:ascii="Times New Roman" w:eastAsia="Times New Roman" w:hAnsi="Times New Roman" w:cs="Times New Roman"/>
                <w:b/>
                <w:sz w:val="20"/>
                <w:lang w:val="en-US"/>
              </w:rPr>
            </w:pPr>
            <w:ins w:id="823" w:author="Biocon Biologics" w:date="2025-06-10T14:45:00Z" w16du:dateUtc="2025-06-10T09:15:00Z">
              <w:r w:rsidRPr="003269B4">
                <w:rPr>
                  <w:rFonts w:ascii="Times New Roman" w:eastAsia="Times New Roman" w:hAnsi="Times New Roman" w:cs="Times New Roman"/>
                  <w:b/>
                  <w:sz w:val="20"/>
                  <w:lang w:val="en-US"/>
                </w:rPr>
                <w:t>Εκβάσεις</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pacing w:val="-1"/>
                  <w:sz w:val="20"/>
                  <w:lang w:val="en-US"/>
                </w:rPr>
                <w:t>αποτελεσματικό</w:t>
              </w:r>
              <w:r w:rsidRPr="003269B4">
                <w:rPr>
                  <w:rFonts w:ascii="Times New Roman" w:eastAsia="Times New Roman" w:hAnsi="Times New Roman" w:cs="Times New Roman"/>
                  <w:b/>
                  <w:spacing w:val="-47"/>
                  <w:sz w:val="20"/>
                  <w:lang w:val="en-US"/>
                </w:rPr>
                <w:t xml:space="preserve"> </w:t>
              </w:r>
              <w:r w:rsidRPr="003269B4">
                <w:rPr>
                  <w:rFonts w:ascii="Times New Roman" w:eastAsia="Times New Roman" w:hAnsi="Times New Roman" w:cs="Times New Roman"/>
                  <w:b/>
                  <w:sz w:val="20"/>
                  <w:lang w:val="en-US"/>
                </w:rPr>
                <w:t>τητας</w:t>
              </w:r>
            </w:ins>
          </w:p>
        </w:tc>
        <w:tc>
          <w:tcPr>
            <w:tcW w:w="6287" w:type="dxa"/>
            <w:gridSpan w:val="6"/>
          </w:tcPr>
          <w:p w14:paraId="22864866" w14:textId="77777777" w:rsidR="0095190A" w:rsidRPr="003269B4" w:rsidRDefault="0095190A" w:rsidP="0041140C">
            <w:pPr>
              <w:autoSpaceDE w:val="0"/>
              <w:autoSpaceDN w:val="0"/>
              <w:spacing w:before="60" w:after="0" w:line="240" w:lineRule="auto"/>
              <w:jc w:val="center"/>
              <w:rPr>
                <w:ins w:id="824" w:author="Biocon Biologics" w:date="2025-06-10T14:45:00Z" w16du:dateUtc="2025-06-10T09:15:00Z"/>
                <w:rFonts w:ascii="Times New Roman" w:eastAsia="Times New Roman" w:hAnsi="Times New Roman" w:cs="Times New Roman"/>
                <w:b/>
                <w:sz w:val="20"/>
                <w:lang w:val="en-US"/>
              </w:rPr>
            </w:pPr>
            <w:ins w:id="825" w:author="Biocon Biologics" w:date="2025-06-10T14:45:00Z" w16du:dateUtc="2025-06-10T09:15:00Z">
              <w:r w:rsidRPr="003269B4">
                <w:rPr>
                  <w:rFonts w:ascii="Times New Roman" w:eastAsia="Times New Roman" w:hAnsi="Times New Roman" w:cs="Times New Roman"/>
                  <w:b/>
                  <w:sz w:val="20"/>
                  <w:lang w:val="en-US"/>
                </w:rPr>
                <w:t>COPERNICUS</w:t>
              </w:r>
            </w:ins>
          </w:p>
        </w:tc>
        <w:tc>
          <w:tcPr>
            <w:tcW w:w="6081" w:type="dxa"/>
            <w:gridSpan w:val="6"/>
          </w:tcPr>
          <w:p w14:paraId="149448A6" w14:textId="77777777" w:rsidR="0095190A" w:rsidRPr="003269B4" w:rsidRDefault="0095190A" w:rsidP="0041140C">
            <w:pPr>
              <w:autoSpaceDE w:val="0"/>
              <w:autoSpaceDN w:val="0"/>
              <w:spacing w:before="60" w:after="0" w:line="240" w:lineRule="auto"/>
              <w:jc w:val="center"/>
              <w:rPr>
                <w:ins w:id="826" w:author="Biocon Biologics" w:date="2025-06-10T14:45:00Z" w16du:dateUtc="2025-06-10T09:15:00Z"/>
                <w:rFonts w:ascii="Times New Roman" w:eastAsia="Times New Roman" w:hAnsi="Times New Roman" w:cs="Times New Roman"/>
                <w:b/>
                <w:sz w:val="20"/>
                <w:lang w:val="en-US"/>
              </w:rPr>
            </w:pPr>
            <w:ins w:id="827" w:author="Biocon Biologics" w:date="2025-06-10T14:45:00Z" w16du:dateUtc="2025-06-10T09:15:00Z">
              <w:r w:rsidRPr="003269B4">
                <w:rPr>
                  <w:rFonts w:ascii="Times New Roman" w:eastAsia="Times New Roman" w:hAnsi="Times New Roman" w:cs="Times New Roman"/>
                  <w:b/>
                  <w:sz w:val="20"/>
                  <w:lang w:val="en-US"/>
                </w:rPr>
                <w:t>GALILEO</w:t>
              </w:r>
            </w:ins>
          </w:p>
        </w:tc>
      </w:tr>
      <w:tr w:rsidR="0095190A" w:rsidRPr="003269B4" w14:paraId="73D3E83A" w14:textId="77777777" w:rsidTr="0041140C">
        <w:trPr>
          <w:trHeight w:val="349"/>
          <w:ins w:id="828" w:author="Biocon Biologics" w:date="2025-06-10T14:45:00Z"/>
        </w:trPr>
        <w:tc>
          <w:tcPr>
            <w:tcW w:w="1707" w:type="dxa"/>
            <w:vMerge/>
            <w:tcBorders>
              <w:top w:val="nil"/>
              <w:bottom w:val="nil"/>
            </w:tcBorders>
          </w:tcPr>
          <w:p w14:paraId="672902F4" w14:textId="77777777" w:rsidR="0095190A" w:rsidRPr="003269B4" w:rsidRDefault="0095190A" w:rsidP="0041140C">
            <w:pPr>
              <w:autoSpaceDE w:val="0"/>
              <w:autoSpaceDN w:val="0"/>
              <w:spacing w:after="0" w:line="240" w:lineRule="auto"/>
              <w:ind w:left="72"/>
              <w:rPr>
                <w:ins w:id="829" w:author="Biocon Biologics" w:date="2025-06-10T14:45:00Z" w16du:dateUtc="2025-06-10T09:15:00Z"/>
                <w:rFonts w:ascii="Times New Roman" w:eastAsia="Times New Roman" w:hAnsi="Times New Roman" w:cs="Times New Roman"/>
                <w:sz w:val="2"/>
                <w:szCs w:val="2"/>
                <w:lang w:val="en-US"/>
              </w:rPr>
            </w:pPr>
          </w:p>
        </w:tc>
        <w:tc>
          <w:tcPr>
            <w:tcW w:w="2149" w:type="dxa"/>
            <w:gridSpan w:val="2"/>
          </w:tcPr>
          <w:p w14:paraId="2B6333FE" w14:textId="77777777" w:rsidR="0095190A" w:rsidRPr="003269B4" w:rsidRDefault="0095190A" w:rsidP="0041140C">
            <w:pPr>
              <w:autoSpaceDE w:val="0"/>
              <w:autoSpaceDN w:val="0"/>
              <w:spacing w:before="60" w:after="0" w:line="240" w:lineRule="auto"/>
              <w:jc w:val="center"/>
              <w:rPr>
                <w:ins w:id="830" w:author="Biocon Biologics" w:date="2025-06-10T14:45:00Z" w16du:dateUtc="2025-06-10T09:15:00Z"/>
                <w:rFonts w:ascii="Times New Roman" w:eastAsia="Times New Roman" w:hAnsi="Times New Roman" w:cs="Times New Roman"/>
                <w:b/>
                <w:sz w:val="20"/>
                <w:lang w:val="en-US"/>
              </w:rPr>
            </w:pPr>
            <w:ins w:id="831" w:author="Biocon Biologics" w:date="2025-06-10T14:45:00Z" w16du:dateUtc="2025-06-10T09:15:00Z">
              <w:r w:rsidRPr="003269B4">
                <w:rPr>
                  <w:rFonts w:ascii="Times New Roman" w:eastAsia="Times New Roman" w:hAnsi="Times New Roman" w:cs="Times New Roman"/>
                  <w:b/>
                  <w:sz w:val="20"/>
                  <w:lang w:val="en-US"/>
                </w:rPr>
                <w:t>24 εβδομάδες</w:t>
              </w:r>
            </w:ins>
          </w:p>
        </w:tc>
        <w:tc>
          <w:tcPr>
            <w:tcW w:w="2096" w:type="dxa"/>
            <w:gridSpan w:val="2"/>
          </w:tcPr>
          <w:p w14:paraId="17CE5996" w14:textId="77777777" w:rsidR="0095190A" w:rsidRPr="003269B4" w:rsidRDefault="0095190A" w:rsidP="0041140C">
            <w:pPr>
              <w:autoSpaceDE w:val="0"/>
              <w:autoSpaceDN w:val="0"/>
              <w:spacing w:before="60" w:after="0" w:line="240" w:lineRule="auto"/>
              <w:jc w:val="center"/>
              <w:rPr>
                <w:ins w:id="832" w:author="Biocon Biologics" w:date="2025-06-10T14:45:00Z" w16du:dateUtc="2025-06-10T09:15:00Z"/>
                <w:rFonts w:ascii="Times New Roman" w:eastAsia="Times New Roman" w:hAnsi="Times New Roman" w:cs="Times New Roman"/>
                <w:b/>
                <w:sz w:val="20"/>
                <w:lang w:val="en-US"/>
              </w:rPr>
            </w:pPr>
            <w:ins w:id="833" w:author="Biocon Biologics" w:date="2025-06-10T14:45:00Z" w16du:dateUtc="2025-06-10T09:15:00Z">
              <w:r w:rsidRPr="003269B4">
                <w:rPr>
                  <w:rFonts w:ascii="Times New Roman" w:eastAsia="Times New Roman" w:hAnsi="Times New Roman" w:cs="Times New Roman"/>
                  <w:b/>
                  <w:sz w:val="20"/>
                  <w:lang w:val="en-US"/>
                </w:rPr>
                <w:t>52 εβδομάδες</w:t>
              </w:r>
            </w:ins>
          </w:p>
        </w:tc>
        <w:tc>
          <w:tcPr>
            <w:tcW w:w="2042" w:type="dxa"/>
            <w:gridSpan w:val="2"/>
          </w:tcPr>
          <w:p w14:paraId="624F9FD0" w14:textId="77777777" w:rsidR="0095190A" w:rsidRPr="003269B4" w:rsidRDefault="0095190A" w:rsidP="0041140C">
            <w:pPr>
              <w:autoSpaceDE w:val="0"/>
              <w:autoSpaceDN w:val="0"/>
              <w:spacing w:before="60" w:after="0" w:line="240" w:lineRule="auto"/>
              <w:jc w:val="center"/>
              <w:rPr>
                <w:ins w:id="834" w:author="Biocon Biologics" w:date="2025-06-10T14:45:00Z" w16du:dateUtc="2025-06-10T09:15:00Z"/>
                <w:rFonts w:ascii="Times New Roman" w:eastAsia="Times New Roman" w:hAnsi="Times New Roman" w:cs="Times New Roman"/>
                <w:b/>
                <w:sz w:val="20"/>
                <w:lang w:val="en-US"/>
              </w:rPr>
            </w:pPr>
            <w:ins w:id="835" w:author="Biocon Biologics" w:date="2025-06-10T14:45:00Z" w16du:dateUtc="2025-06-10T09:15:00Z">
              <w:r w:rsidRPr="003269B4">
                <w:rPr>
                  <w:rFonts w:ascii="Times New Roman" w:eastAsia="Times New Roman" w:hAnsi="Times New Roman" w:cs="Times New Roman"/>
                  <w:b/>
                  <w:sz w:val="20"/>
                  <w:lang w:val="en-US"/>
                </w:rPr>
                <w:t>100</w:t>
              </w:r>
              <w:r w:rsidRPr="003269B4">
                <w:rPr>
                  <w:rFonts w:ascii="Times New Roman" w:eastAsia="Times New Roman" w:hAnsi="Times New Roman" w:cs="Times New Roman"/>
                  <w:b/>
                  <w:spacing w:val="-2"/>
                  <w:sz w:val="20"/>
                  <w:lang w:val="en-US"/>
                </w:rPr>
                <w:t xml:space="preserve"> </w:t>
              </w:r>
              <w:r w:rsidRPr="003269B4">
                <w:rPr>
                  <w:rFonts w:ascii="Times New Roman" w:eastAsia="Times New Roman" w:hAnsi="Times New Roman" w:cs="Times New Roman"/>
                  <w:b/>
                  <w:sz w:val="20"/>
                  <w:lang w:val="en-US"/>
                </w:rPr>
                <w:t>εβδομάδες</w:t>
              </w:r>
            </w:ins>
          </w:p>
        </w:tc>
        <w:tc>
          <w:tcPr>
            <w:tcW w:w="2068" w:type="dxa"/>
            <w:gridSpan w:val="2"/>
          </w:tcPr>
          <w:p w14:paraId="23B2E3FA" w14:textId="77777777" w:rsidR="0095190A" w:rsidRPr="003269B4" w:rsidRDefault="0095190A" w:rsidP="0041140C">
            <w:pPr>
              <w:autoSpaceDE w:val="0"/>
              <w:autoSpaceDN w:val="0"/>
              <w:spacing w:before="60" w:after="0" w:line="240" w:lineRule="auto"/>
              <w:jc w:val="center"/>
              <w:rPr>
                <w:ins w:id="836" w:author="Biocon Biologics" w:date="2025-06-10T14:45:00Z" w16du:dateUtc="2025-06-10T09:15:00Z"/>
                <w:rFonts w:ascii="Times New Roman" w:eastAsia="Times New Roman" w:hAnsi="Times New Roman" w:cs="Times New Roman"/>
                <w:b/>
                <w:sz w:val="20"/>
                <w:lang w:val="en-US"/>
              </w:rPr>
            </w:pPr>
            <w:ins w:id="837" w:author="Biocon Biologics" w:date="2025-06-10T14:45:00Z" w16du:dateUtc="2025-06-10T09:15:00Z">
              <w:r w:rsidRPr="003269B4">
                <w:rPr>
                  <w:rFonts w:ascii="Times New Roman" w:eastAsia="Times New Roman" w:hAnsi="Times New Roman" w:cs="Times New Roman"/>
                  <w:b/>
                  <w:sz w:val="20"/>
                  <w:lang w:val="en-US"/>
                </w:rPr>
                <w:t>24 εβδομάδες</w:t>
              </w:r>
            </w:ins>
          </w:p>
        </w:tc>
        <w:tc>
          <w:tcPr>
            <w:tcW w:w="1909" w:type="dxa"/>
            <w:gridSpan w:val="2"/>
          </w:tcPr>
          <w:p w14:paraId="20E0B980" w14:textId="77777777" w:rsidR="0095190A" w:rsidRPr="003269B4" w:rsidRDefault="0095190A" w:rsidP="0041140C">
            <w:pPr>
              <w:autoSpaceDE w:val="0"/>
              <w:autoSpaceDN w:val="0"/>
              <w:spacing w:before="60" w:after="0" w:line="240" w:lineRule="auto"/>
              <w:jc w:val="center"/>
              <w:rPr>
                <w:ins w:id="838" w:author="Biocon Biologics" w:date="2025-06-10T14:45:00Z" w16du:dateUtc="2025-06-10T09:15:00Z"/>
                <w:rFonts w:ascii="Times New Roman" w:eastAsia="Times New Roman" w:hAnsi="Times New Roman" w:cs="Times New Roman"/>
                <w:b/>
                <w:sz w:val="20"/>
                <w:lang w:val="en-US"/>
              </w:rPr>
            </w:pPr>
            <w:ins w:id="839" w:author="Biocon Biologics" w:date="2025-06-10T14:45:00Z" w16du:dateUtc="2025-06-10T09:15:00Z">
              <w:r w:rsidRPr="003269B4">
                <w:rPr>
                  <w:rFonts w:ascii="Times New Roman" w:eastAsia="Times New Roman" w:hAnsi="Times New Roman" w:cs="Times New Roman"/>
                  <w:b/>
                  <w:sz w:val="20"/>
                  <w:lang w:val="en-US"/>
                </w:rPr>
                <w:t>52 εβδομάδες</w:t>
              </w:r>
            </w:ins>
          </w:p>
        </w:tc>
        <w:tc>
          <w:tcPr>
            <w:tcW w:w="2104" w:type="dxa"/>
            <w:gridSpan w:val="2"/>
          </w:tcPr>
          <w:p w14:paraId="68392882" w14:textId="77777777" w:rsidR="0095190A" w:rsidRPr="003269B4" w:rsidRDefault="0095190A" w:rsidP="0041140C">
            <w:pPr>
              <w:autoSpaceDE w:val="0"/>
              <w:autoSpaceDN w:val="0"/>
              <w:spacing w:before="60" w:after="0" w:line="240" w:lineRule="auto"/>
              <w:jc w:val="center"/>
              <w:rPr>
                <w:ins w:id="840" w:author="Biocon Biologics" w:date="2025-06-10T14:45:00Z" w16du:dateUtc="2025-06-10T09:15:00Z"/>
                <w:rFonts w:ascii="Times New Roman" w:eastAsia="Times New Roman" w:hAnsi="Times New Roman" w:cs="Times New Roman"/>
                <w:b/>
                <w:sz w:val="20"/>
                <w:lang w:val="en-US"/>
              </w:rPr>
            </w:pPr>
            <w:ins w:id="841" w:author="Biocon Biologics" w:date="2025-06-10T14:45:00Z" w16du:dateUtc="2025-06-10T09:15:00Z">
              <w:r w:rsidRPr="003269B4">
                <w:rPr>
                  <w:rFonts w:ascii="Times New Roman" w:eastAsia="Times New Roman" w:hAnsi="Times New Roman" w:cs="Times New Roman"/>
                  <w:b/>
                  <w:sz w:val="20"/>
                  <w:lang w:val="en-US"/>
                </w:rPr>
                <w:t>76 εβδομάδες</w:t>
              </w:r>
            </w:ins>
          </w:p>
        </w:tc>
      </w:tr>
      <w:tr w:rsidR="0095190A" w:rsidRPr="003269B4" w14:paraId="5E263919" w14:textId="77777777" w:rsidTr="0041140C">
        <w:trPr>
          <w:trHeight w:val="44"/>
          <w:ins w:id="842" w:author="Biocon Biologics" w:date="2025-06-10T14:45:00Z"/>
        </w:trPr>
        <w:tc>
          <w:tcPr>
            <w:tcW w:w="1707" w:type="dxa"/>
            <w:vMerge/>
            <w:tcBorders>
              <w:top w:val="nil"/>
              <w:bottom w:val="nil"/>
            </w:tcBorders>
          </w:tcPr>
          <w:p w14:paraId="2380F395" w14:textId="77777777" w:rsidR="0095190A" w:rsidRPr="003269B4" w:rsidRDefault="0095190A" w:rsidP="0041140C">
            <w:pPr>
              <w:autoSpaceDE w:val="0"/>
              <w:autoSpaceDN w:val="0"/>
              <w:spacing w:after="0" w:line="240" w:lineRule="auto"/>
              <w:ind w:left="72"/>
              <w:rPr>
                <w:ins w:id="843" w:author="Biocon Biologics" w:date="2025-06-10T14:45:00Z" w16du:dateUtc="2025-06-10T09:15:00Z"/>
                <w:rFonts w:ascii="Times New Roman" w:eastAsia="Times New Roman" w:hAnsi="Times New Roman" w:cs="Times New Roman"/>
                <w:sz w:val="2"/>
                <w:szCs w:val="2"/>
                <w:lang w:val="en-US"/>
              </w:rPr>
            </w:pPr>
          </w:p>
        </w:tc>
        <w:tc>
          <w:tcPr>
            <w:tcW w:w="1129" w:type="dxa"/>
            <w:tcBorders>
              <w:bottom w:val="nil"/>
            </w:tcBorders>
          </w:tcPr>
          <w:p w14:paraId="250D4E02" w14:textId="77777777" w:rsidR="0095190A" w:rsidRPr="003269B4" w:rsidRDefault="0095190A" w:rsidP="0041140C">
            <w:pPr>
              <w:autoSpaceDE w:val="0"/>
              <w:autoSpaceDN w:val="0"/>
              <w:spacing w:after="0" w:line="240" w:lineRule="auto"/>
              <w:jc w:val="center"/>
              <w:rPr>
                <w:ins w:id="844" w:author="Biocon Biologics" w:date="2025-06-10T14:45:00Z" w16du:dateUtc="2025-06-10T09:15:00Z"/>
                <w:rFonts w:ascii="Times New Roman" w:eastAsia="Times New Roman" w:hAnsi="Times New Roman" w:cs="Times New Roman"/>
                <w:sz w:val="2"/>
                <w:lang w:val="en-US"/>
              </w:rPr>
            </w:pPr>
          </w:p>
        </w:tc>
        <w:tc>
          <w:tcPr>
            <w:tcW w:w="1020" w:type="dxa"/>
            <w:tcBorders>
              <w:bottom w:val="nil"/>
            </w:tcBorders>
          </w:tcPr>
          <w:p w14:paraId="0A766305" w14:textId="77777777" w:rsidR="0095190A" w:rsidRPr="003269B4" w:rsidRDefault="0095190A" w:rsidP="0041140C">
            <w:pPr>
              <w:autoSpaceDE w:val="0"/>
              <w:autoSpaceDN w:val="0"/>
              <w:spacing w:after="0" w:line="240" w:lineRule="auto"/>
              <w:jc w:val="center"/>
              <w:rPr>
                <w:ins w:id="845" w:author="Biocon Biologics" w:date="2025-06-10T14:45:00Z" w16du:dateUtc="2025-06-10T09:15:00Z"/>
                <w:rFonts w:ascii="Times New Roman" w:eastAsia="Times New Roman" w:hAnsi="Times New Roman" w:cs="Times New Roman"/>
                <w:sz w:val="2"/>
                <w:lang w:val="en-US"/>
              </w:rPr>
            </w:pPr>
          </w:p>
        </w:tc>
        <w:tc>
          <w:tcPr>
            <w:tcW w:w="1019" w:type="dxa"/>
            <w:tcBorders>
              <w:bottom w:val="nil"/>
            </w:tcBorders>
          </w:tcPr>
          <w:p w14:paraId="7AC16472" w14:textId="77777777" w:rsidR="0095190A" w:rsidRPr="003269B4" w:rsidRDefault="0095190A" w:rsidP="0041140C">
            <w:pPr>
              <w:autoSpaceDE w:val="0"/>
              <w:autoSpaceDN w:val="0"/>
              <w:spacing w:after="0" w:line="240" w:lineRule="auto"/>
              <w:jc w:val="center"/>
              <w:rPr>
                <w:ins w:id="846" w:author="Biocon Biologics" w:date="2025-06-10T14:45:00Z" w16du:dateUtc="2025-06-10T09:15:00Z"/>
                <w:rFonts w:ascii="Times New Roman" w:eastAsia="Times New Roman" w:hAnsi="Times New Roman" w:cs="Times New Roman"/>
                <w:sz w:val="2"/>
                <w:lang w:val="en-US"/>
              </w:rPr>
            </w:pPr>
          </w:p>
        </w:tc>
        <w:tc>
          <w:tcPr>
            <w:tcW w:w="1077" w:type="dxa"/>
            <w:tcBorders>
              <w:bottom w:val="nil"/>
            </w:tcBorders>
          </w:tcPr>
          <w:p w14:paraId="68375B01" w14:textId="77777777" w:rsidR="0095190A" w:rsidRPr="003269B4" w:rsidRDefault="0095190A" w:rsidP="0041140C">
            <w:pPr>
              <w:autoSpaceDE w:val="0"/>
              <w:autoSpaceDN w:val="0"/>
              <w:spacing w:after="0" w:line="240" w:lineRule="auto"/>
              <w:jc w:val="center"/>
              <w:rPr>
                <w:ins w:id="847" w:author="Biocon Biologics" w:date="2025-06-10T14:45:00Z" w16du:dateUtc="2025-06-10T09:15:00Z"/>
                <w:rFonts w:ascii="Times New Roman" w:eastAsia="Times New Roman" w:hAnsi="Times New Roman" w:cs="Times New Roman"/>
                <w:sz w:val="2"/>
                <w:lang w:val="en-US"/>
              </w:rPr>
            </w:pPr>
          </w:p>
        </w:tc>
        <w:tc>
          <w:tcPr>
            <w:tcW w:w="1020" w:type="dxa"/>
            <w:tcBorders>
              <w:bottom w:val="nil"/>
            </w:tcBorders>
          </w:tcPr>
          <w:p w14:paraId="2EAB1D4A" w14:textId="77777777" w:rsidR="0095190A" w:rsidRPr="003269B4" w:rsidRDefault="0095190A" w:rsidP="0041140C">
            <w:pPr>
              <w:autoSpaceDE w:val="0"/>
              <w:autoSpaceDN w:val="0"/>
              <w:spacing w:after="0" w:line="240" w:lineRule="auto"/>
              <w:jc w:val="center"/>
              <w:rPr>
                <w:ins w:id="848" w:author="Biocon Biologics" w:date="2025-06-10T14:45:00Z" w16du:dateUtc="2025-06-10T09:15:00Z"/>
                <w:rFonts w:ascii="Times New Roman" w:eastAsia="Times New Roman" w:hAnsi="Times New Roman" w:cs="Times New Roman"/>
                <w:sz w:val="2"/>
                <w:lang w:val="en-US"/>
              </w:rPr>
            </w:pPr>
          </w:p>
        </w:tc>
        <w:tc>
          <w:tcPr>
            <w:tcW w:w="1022" w:type="dxa"/>
            <w:tcBorders>
              <w:bottom w:val="nil"/>
            </w:tcBorders>
          </w:tcPr>
          <w:p w14:paraId="758F773F" w14:textId="77777777" w:rsidR="0095190A" w:rsidRPr="003269B4" w:rsidRDefault="0095190A" w:rsidP="0041140C">
            <w:pPr>
              <w:autoSpaceDE w:val="0"/>
              <w:autoSpaceDN w:val="0"/>
              <w:spacing w:after="0" w:line="240" w:lineRule="auto"/>
              <w:jc w:val="center"/>
              <w:rPr>
                <w:ins w:id="849" w:author="Biocon Biologics" w:date="2025-06-10T14:45:00Z" w16du:dateUtc="2025-06-10T09:15:00Z"/>
                <w:rFonts w:ascii="Times New Roman" w:eastAsia="Times New Roman" w:hAnsi="Times New Roman" w:cs="Times New Roman"/>
                <w:sz w:val="2"/>
                <w:lang w:val="en-US"/>
              </w:rPr>
            </w:pPr>
          </w:p>
        </w:tc>
        <w:tc>
          <w:tcPr>
            <w:tcW w:w="1075" w:type="dxa"/>
            <w:tcBorders>
              <w:bottom w:val="nil"/>
            </w:tcBorders>
          </w:tcPr>
          <w:p w14:paraId="1BDEA426" w14:textId="77777777" w:rsidR="0095190A" w:rsidRPr="003269B4" w:rsidRDefault="0095190A" w:rsidP="0041140C">
            <w:pPr>
              <w:autoSpaceDE w:val="0"/>
              <w:autoSpaceDN w:val="0"/>
              <w:spacing w:after="0" w:line="240" w:lineRule="auto"/>
              <w:jc w:val="center"/>
              <w:rPr>
                <w:ins w:id="850" w:author="Biocon Biologics" w:date="2025-06-10T14:45:00Z" w16du:dateUtc="2025-06-10T09:15:00Z"/>
                <w:rFonts w:ascii="Times New Roman" w:eastAsia="Times New Roman" w:hAnsi="Times New Roman" w:cs="Times New Roman"/>
                <w:sz w:val="2"/>
                <w:lang w:val="en-US"/>
              </w:rPr>
            </w:pPr>
          </w:p>
        </w:tc>
        <w:tc>
          <w:tcPr>
            <w:tcW w:w="993" w:type="dxa"/>
            <w:tcBorders>
              <w:bottom w:val="nil"/>
            </w:tcBorders>
          </w:tcPr>
          <w:p w14:paraId="474C0DD0" w14:textId="77777777" w:rsidR="0095190A" w:rsidRPr="003269B4" w:rsidRDefault="0095190A" w:rsidP="0041140C">
            <w:pPr>
              <w:autoSpaceDE w:val="0"/>
              <w:autoSpaceDN w:val="0"/>
              <w:spacing w:after="0" w:line="240" w:lineRule="auto"/>
              <w:jc w:val="center"/>
              <w:rPr>
                <w:ins w:id="851" w:author="Biocon Biologics" w:date="2025-06-10T14:45:00Z" w16du:dateUtc="2025-06-10T09:15:00Z"/>
                <w:rFonts w:ascii="Times New Roman" w:eastAsia="Times New Roman" w:hAnsi="Times New Roman" w:cs="Times New Roman"/>
                <w:sz w:val="2"/>
                <w:lang w:val="en-US"/>
              </w:rPr>
            </w:pPr>
          </w:p>
        </w:tc>
        <w:tc>
          <w:tcPr>
            <w:tcW w:w="991" w:type="dxa"/>
            <w:tcBorders>
              <w:bottom w:val="nil"/>
            </w:tcBorders>
          </w:tcPr>
          <w:p w14:paraId="4BBAAD64" w14:textId="77777777" w:rsidR="0095190A" w:rsidRPr="003269B4" w:rsidRDefault="0095190A" w:rsidP="0041140C">
            <w:pPr>
              <w:autoSpaceDE w:val="0"/>
              <w:autoSpaceDN w:val="0"/>
              <w:spacing w:after="0" w:line="240" w:lineRule="auto"/>
              <w:jc w:val="center"/>
              <w:rPr>
                <w:ins w:id="852" w:author="Biocon Biologics" w:date="2025-06-10T14:45:00Z" w16du:dateUtc="2025-06-10T09:15:00Z"/>
                <w:rFonts w:ascii="Times New Roman" w:eastAsia="Times New Roman" w:hAnsi="Times New Roman" w:cs="Times New Roman"/>
                <w:sz w:val="2"/>
                <w:lang w:val="en-US"/>
              </w:rPr>
            </w:pPr>
          </w:p>
        </w:tc>
        <w:tc>
          <w:tcPr>
            <w:tcW w:w="918" w:type="dxa"/>
            <w:tcBorders>
              <w:bottom w:val="nil"/>
            </w:tcBorders>
          </w:tcPr>
          <w:p w14:paraId="539AC472" w14:textId="77777777" w:rsidR="0095190A" w:rsidRPr="003269B4" w:rsidRDefault="0095190A" w:rsidP="0041140C">
            <w:pPr>
              <w:autoSpaceDE w:val="0"/>
              <w:autoSpaceDN w:val="0"/>
              <w:spacing w:after="0" w:line="240" w:lineRule="auto"/>
              <w:jc w:val="center"/>
              <w:rPr>
                <w:ins w:id="853" w:author="Biocon Biologics" w:date="2025-06-10T14:45:00Z" w16du:dateUtc="2025-06-10T09:15:00Z"/>
                <w:rFonts w:ascii="Times New Roman" w:eastAsia="Times New Roman" w:hAnsi="Times New Roman" w:cs="Times New Roman"/>
                <w:sz w:val="2"/>
                <w:lang w:val="en-US"/>
              </w:rPr>
            </w:pPr>
          </w:p>
        </w:tc>
        <w:tc>
          <w:tcPr>
            <w:tcW w:w="1105" w:type="dxa"/>
            <w:tcBorders>
              <w:bottom w:val="nil"/>
            </w:tcBorders>
          </w:tcPr>
          <w:p w14:paraId="736F3190" w14:textId="77777777" w:rsidR="0095190A" w:rsidRPr="003269B4" w:rsidRDefault="0095190A" w:rsidP="0041140C">
            <w:pPr>
              <w:autoSpaceDE w:val="0"/>
              <w:autoSpaceDN w:val="0"/>
              <w:spacing w:after="0" w:line="240" w:lineRule="auto"/>
              <w:jc w:val="center"/>
              <w:rPr>
                <w:ins w:id="854" w:author="Biocon Biologics" w:date="2025-06-10T14:45:00Z" w16du:dateUtc="2025-06-10T09:15:00Z"/>
                <w:rFonts w:ascii="Times New Roman" w:eastAsia="Times New Roman" w:hAnsi="Times New Roman" w:cs="Times New Roman"/>
                <w:sz w:val="2"/>
                <w:lang w:val="en-US"/>
              </w:rPr>
            </w:pPr>
          </w:p>
        </w:tc>
        <w:tc>
          <w:tcPr>
            <w:tcW w:w="999" w:type="dxa"/>
            <w:tcBorders>
              <w:bottom w:val="nil"/>
            </w:tcBorders>
          </w:tcPr>
          <w:p w14:paraId="0BCD4D96" w14:textId="77777777" w:rsidR="0095190A" w:rsidRPr="003269B4" w:rsidRDefault="0095190A" w:rsidP="0041140C">
            <w:pPr>
              <w:autoSpaceDE w:val="0"/>
              <w:autoSpaceDN w:val="0"/>
              <w:spacing w:after="0" w:line="240" w:lineRule="auto"/>
              <w:jc w:val="center"/>
              <w:rPr>
                <w:ins w:id="855" w:author="Biocon Biologics" w:date="2025-06-10T14:45:00Z" w16du:dateUtc="2025-06-10T09:15:00Z"/>
                <w:rFonts w:ascii="Times New Roman" w:eastAsia="Times New Roman" w:hAnsi="Times New Roman" w:cs="Times New Roman"/>
                <w:sz w:val="2"/>
                <w:lang w:val="en-US"/>
              </w:rPr>
            </w:pPr>
          </w:p>
        </w:tc>
      </w:tr>
      <w:tr w:rsidR="0095190A" w:rsidRPr="003269B4" w14:paraId="18080306" w14:textId="77777777" w:rsidTr="0041140C">
        <w:trPr>
          <w:trHeight w:val="1115"/>
          <w:ins w:id="856" w:author="Biocon Biologics" w:date="2025-06-10T14:45:00Z"/>
        </w:trPr>
        <w:tc>
          <w:tcPr>
            <w:tcW w:w="1707" w:type="dxa"/>
            <w:tcBorders>
              <w:top w:val="nil"/>
            </w:tcBorders>
          </w:tcPr>
          <w:p w14:paraId="7B696A77" w14:textId="77777777" w:rsidR="0095190A" w:rsidRPr="003269B4" w:rsidRDefault="0095190A" w:rsidP="0041140C">
            <w:pPr>
              <w:autoSpaceDE w:val="0"/>
              <w:autoSpaceDN w:val="0"/>
              <w:spacing w:after="0" w:line="240" w:lineRule="auto"/>
              <w:ind w:left="72"/>
              <w:rPr>
                <w:ins w:id="857" w:author="Biocon Biologics" w:date="2025-06-10T14:45:00Z" w16du:dateUtc="2025-06-10T09:15:00Z"/>
                <w:rFonts w:ascii="Times New Roman" w:eastAsia="Times New Roman" w:hAnsi="Times New Roman" w:cs="Times New Roman"/>
                <w:sz w:val="18"/>
                <w:lang w:val="en-US"/>
              </w:rPr>
            </w:pPr>
          </w:p>
        </w:tc>
        <w:tc>
          <w:tcPr>
            <w:tcW w:w="1129" w:type="dxa"/>
            <w:tcBorders>
              <w:top w:val="nil"/>
            </w:tcBorders>
          </w:tcPr>
          <w:p w14:paraId="16265723" w14:textId="77777777" w:rsidR="0095190A" w:rsidRPr="003269B4" w:rsidRDefault="0095190A" w:rsidP="0041140C">
            <w:pPr>
              <w:autoSpaceDE w:val="0"/>
              <w:autoSpaceDN w:val="0"/>
              <w:spacing w:before="16" w:after="0" w:line="304" w:lineRule="auto"/>
              <w:jc w:val="center"/>
              <w:rPr>
                <w:ins w:id="858" w:author="Biocon Biologics" w:date="2025-06-10T14:45:00Z" w16du:dateUtc="2025-06-10T09:15:00Z"/>
                <w:rFonts w:ascii="Times New Roman" w:eastAsia="Times New Roman" w:hAnsi="Times New Roman" w:cs="Times New Roman"/>
                <w:b/>
                <w:sz w:val="20"/>
                <w:lang w:val="en-US"/>
              </w:rPr>
            </w:pPr>
            <w:ins w:id="859" w:author="Biocon Biologics" w:date="2025-06-10T14:45:00Z" w16du:dateUtc="2025-06-10T09:15:00Z">
              <w:r w:rsidRPr="009975D2">
                <w:rPr>
                  <w:rFonts w:ascii="Times New Roman" w:eastAsia="Times New Roman" w:hAnsi="Times New Roman" w:cs="Times New Roman"/>
                  <w:b/>
                  <w:sz w:val="20"/>
                  <w:lang w:val="en-US"/>
                </w:rPr>
                <w:t>Αφλιβερσέπτη</w:t>
              </w:r>
              <w:r w:rsidRPr="003269B4">
                <w:rPr>
                  <w:rFonts w:ascii="Times New Roman" w:eastAsia="Times New Roman" w:hAnsi="Times New Roman" w:cs="Times New Roman"/>
                  <w:b/>
                  <w:sz w:val="20"/>
                  <w:lang w:val="en-US"/>
                </w:rPr>
                <w:t xml:space="preserve"> 2</w:t>
              </w:r>
              <w:r w:rsidRPr="003269B4">
                <w:rPr>
                  <w:rFonts w:ascii="Times New Roman" w:eastAsia="Times New Roman" w:hAnsi="Times New Roman" w:cs="Times New Roman"/>
                  <w:b/>
                  <w:spacing w:val="-8"/>
                  <w:sz w:val="20"/>
                  <w:lang w:val="en-US"/>
                </w:rPr>
                <w:t xml:space="preserve"> </w:t>
              </w:r>
              <w:r w:rsidRPr="003269B4">
                <w:rPr>
                  <w:rFonts w:ascii="Times New Roman" w:eastAsia="Times New Roman" w:hAnsi="Times New Roman" w:cs="Times New Roman"/>
                  <w:b/>
                  <w:sz w:val="20"/>
                  <w:lang w:val="en-US"/>
                </w:rPr>
                <w:t>mg</w:t>
              </w:r>
              <w:r w:rsidRPr="003269B4">
                <w:rPr>
                  <w:rFonts w:ascii="Times New Roman" w:eastAsia="Times New Roman" w:hAnsi="Times New Roman" w:cs="Times New Roman"/>
                  <w:b/>
                  <w:spacing w:val="-9"/>
                  <w:sz w:val="20"/>
                  <w:lang w:val="en-US"/>
                </w:rPr>
                <w:t xml:space="preserve"> </w:t>
              </w:r>
              <w:r w:rsidRPr="003269B4">
                <w:rPr>
                  <w:rFonts w:ascii="Times New Roman" w:eastAsia="Times New Roman" w:hAnsi="Times New Roman" w:cs="Times New Roman"/>
                  <w:b/>
                  <w:sz w:val="20"/>
                  <w:lang w:val="en-US"/>
                </w:rPr>
                <w:t>Q4</w:t>
              </w:r>
            </w:ins>
          </w:p>
          <w:p w14:paraId="57E98F96" w14:textId="77777777" w:rsidR="0095190A" w:rsidRPr="003269B4" w:rsidRDefault="0095190A" w:rsidP="0041140C">
            <w:pPr>
              <w:autoSpaceDE w:val="0"/>
              <w:autoSpaceDN w:val="0"/>
              <w:spacing w:after="0" w:line="227" w:lineRule="exact"/>
              <w:jc w:val="center"/>
              <w:rPr>
                <w:ins w:id="860" w:author="Biocon Biologics" w:date="2025-06-10T14:45:00Z" w16du:dateUtc="2025-06-10T09:15:00Z"/>
                <w:rFonts w:ascii="Times New Roman" w:eastAsia="Times New Roman" w:hAnsi="Times New Roman" w:cs="Times New Roman"/>
                <w:b/>
                <w:sz w:val="20"/>
                <w:lang w:val="en-US"/>
              </w:rPr>
            </w:pPr>
            <w:ins w:id="861" w:author="Biocon Biologics" w:date="2025-06-10T14:45:00Z" w16du:dateUtc="2025-06-10T09:15:00Z">
              <w:r w:rsidRPr="003269B4">
                <w:rPr>
                  <w:rFonts w:ascii="Times New Roman" w:eastAsia="Times New Roman" w:hAnsi="Times New Roman" w:cs="Times New Roman"/>
                  <w:b/>
                  <w:sz w:val="20"/>
                  <w:lang w:val="en-US"/>
                </w:rPr>
                <w:t>(Ν = 114)</w:t>
              </w:r>
            </w:ins>
          </w:p>
        </w:tc>
        <w:tc>
          <w:tcPr>
            <w:tcW w:w="1020" w:type="dxa"/>
            <w:tcBorders>
              <w:top w:val="nil"/>
            </w:tcBorders>
          </w:tcPr>
          <w:p w14:paraId="36365E56" w14:textId="77777777" w:rsidR="0095190A" w:rsidRPr="003269B4" w:rsidRDefault="0095190A" w:rsidP="0041140C">
            <w:pPr>
              <w:autoSpaceDE w:val="0"/>
              <w:autoSpaceDN w:val="0"/>
              <w:spacing w:before="191" w:after="0" w:line="240" w:lineRule="auto"/>
              <w:jc w:val="center"/>
              <w:rPr>
                <w:ins w:id="862" w:author="Biocon Biologics" w:date="2025-06-10T14:45:00Z" w16du:dateUtc="2025-06-10T09:15:00Z"/>
                <w:rFonts w:ascii="Times New Roman" w:eastAsia="Times New Roman" w:hAnsi="Times New Roman" w:cs="Times New Roman"/>
                <w:b/>
                <w:sz w:val="20"/>
                <w:lang w:val="en-US"/>
              </w:rPr>
            </w:pPr>
            <w:ins w:id="863" w:author="Biocon Biologics" w:date="2025-06-10T14:45:00Z" w16du:dateUtc="2025-06-10T09:15:00Z">
              <w:r w:rsidRPr="003269B4">
                <w:rPr>
                  <w:rFonts w:ascii="Times New Roman" w:eastAsia="Times New Roman" w:hAnsi="Times New Roman" w:cs="Times New Roman"/>
                  <w:b/>
                  <w:sz w:val="20"/>
                  <w:lang w:val="en-US"/>
                </w:rPr>
                <w:t>Ομάδα</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ελέγχου</w:t>
              </w:r>
              <w:r w:rsidRPr="003269B4">
                <w:rPr>
                  <w:rFonts w:ascii="Times New Roman" w:eastAsia="Times New Roman" w:hAnsi="Times New Roman" w:cs="Times New Roman"/>
                  <w:b/>
                  <w:spacing w:val="-48"/>
                  <w:sz w:val="20"/>
                  <w:lang w:val="en-US"/>
                </w:rPr>
                <w:t xml:space="preserve"> </w:t>
              </w:r>
              <w:r w:rsidRPr="003269B4">
                <w:rPr>
                  <w:rFonts w:ascii="Times New Roman" w:eastAsia="Times New Roman" w:hAnsi="Times New Roman" w:cs="Times New Roman"/>
                  <w:b/>
                  <w:sz w:val="20"/>
                  <w:lang w:val="en-US"/>
                </w:rPr>
                <w:t>(Ν</w:t>
              </w:r>
              <w:r w:rsidRPr="003269B4">
                <w:rPr>
                  <w:rFonts w:ascii="Times New Roman" w:eastAsia="Times New Roman" w:hAnsi="Times New Roman" w:cs="Times New Roman"/>
                  <w:b/>
                  <w:spacing w:val="-6"/>
                  <w:sz w:val="20"/>
                  <w:lang w:val="en-US"/>
                </w:rPr>
                <w:t xml:space="preserve"> </w:t>
              </w:r>
              <w:r w:rsidRPr="003269B4">
                <w:rPr>
                  <w:rFonts w:ascii="Times New Roman" w:eastAsia="Times New Roman" w:hAnsi="Times New Roman" w:cs="Times New Roman"/>
                  <w:b/>
                  <w:sz w:val="20"/>
                  <w:lang w:val="en-US"/>
                </w:rPr>
                <w:t>=</w:t>
              </w:r>
              <w:r w:rsidRPr="003269B4">
                <w:rPr>
                  <w:rFonts w:ascii="Times New Roman" w:eastAsia="Times New Roman" w:hAnsi="Times New Roman" w:cs="Times New Roman"/>
                  <w:b/>
                  <w:spacing w:val="-6"/>
                  <w:sz w:val="20"/>
                  <w:lang w:val="en-US"/>
                </w:rPr>
                <w:t xml:space="preserve"> </w:t>
              </w:r>
              <w:r w:rsidRPr="003269B4">
                <w:rPr>
                  <w:rFonts w:ascii="Times New Roman" w:eastAsia="Times New Roman" w:hAnsi="Times New Roman" w:cs="Times New Roman"/>
                  <w:b/>
                  <w:sz w:val="20"/>
                  <w:lang w:val="en-US"/>
                </w:rPr>
                <w:t>73)</w:t>
              </w:r>
            </w:ins>
          </w:p>
        </w:tc>
        <w:tc>
          <w:tcPr>
            <w:tcW w:w="1019" w:type="dxa"/>
            <w:tcBorders>
              <w:top w:val="nil"/>
            </w:tcBorders>
          </w:tcPr>
          <w:p w14:paraId="5ECDD1D9" w14:textId="77777777" w:rsidR="0095190A" w:rsidRPr="003269B4" w:rsidRDefault="0095190A" w:rsidP="0041140C">
            <w:pPr>
              <w:autoSpaceDE w:val="0"/>
              <w:autoSpaceDN w:val="0"/>
              <w:spacing w:before="16" w:after="0" w:line="304" w:lineRule="auto"/>
              <w:jc w:val="center"/>
              <w:rPr>
                <w:ins w:id="864" w:author="Biocon Biologics" w:date="2025-06-10T14:45:00Z" w16du:dateUtc="2025-06-10T09:15:00Z"/>
                <w:rFonts w:ascii="Times New Roman" w:eastAsia="Times New Roman" w:hAnsi="Times New Roman" w:cs="Times New Roman"/>
                <w:b/>
                <w:sz w:val="20"/>
                <w:lang w:val="en-US"/>
              </w:rPr>
            </w:pPr>
            <w:ins w:id="865" w:author="Biocon Biologics" w:date="2025-06-10T14:45:00Z" w16du:dateUtc="2025-06-10T09:15:00Z">
              <w:r w:rsidRPr="009975D2">
                <w:rPr>
                  <w:rFonts w:ascii="Times New Roman" w:eastAsia="Times New Roman" w:hAnsi="Times New Roman" w:cs="Times New Roman"/>
                  <w:b/>
                  <w:sz w:val="20"/>
                  <w:lang w:val="en-US"/>
                </w:rPr>
                <w:t>Αφλιβερσέπτη</w:t>
              </w:r>
              <w:r w:rsidRPr="003269B4">
                <w:rPr>
                  <w:rFonts w:ascii="Times New Roman" w:eastAsia="Times New Roman" w:hAnsi="Times New Roman" w:cs="Times New Roman"/>
                  <w:b/>
                  <w:sz w:val="20"/>
                  <w:lang w:val="en-US"/>
                </w:rPr>
                <w:t xml:space="preserve"> 2</w:t>
              </w:r>
              <w:r w:rsidRPr="003269B4">
                <w:rPr>
                  <w:rFonts w:ascii="Times New Roman" w:eastAsia="Times New Roman" w:hAnsi="Times New Roman" w:cs="Times New Roman"/>
                  <w:b/>
                  <w:spacing w:val="2"/>
                  <w:sz w:val="20"/>
                  <w:lang w:val="en-US"/>
                </w:rPr>
                <w:t xml:space="preserve"> </w:t>
              </w:r>
              <w:r w:rsidRPr="003269B4">
                <w:rPr>
                  <w:rFonts w:ascii="Times New Roman" w:eastAsia="Times New Roman" w:hAnsi="Times New Roman" w:cs="Times New Roman"/>
                  <w:b/>
                  <w:sz w:val="20"/>
                  <w:lang w:val="en-US"/>
                </w:rPr>
                <w:t>mg</w:t>
              </w:r>
            </w:ins>
          </w:p>
          <w:p w14:paraId="18F84C0C" w14:textId="77777777" w:rsidR="0095190A" w:rsidRPr="003269B4" w:rsidRDefault="0095190A" w:rsidP="0041140C">
            <w:pPr>
              <w:autoSpaceDE w:val="0"/>
              <w:autoSpaceDN w:val="0"/>
              <w:spacing w:after="0" w:line="227" w:lineRule="exact"/>
              <w:jc w:val="center"/>
              <w:rPr>
                <w:ins w:id="866" w:author="Biocon Biologics" w:date="2025-06-10T14:45:00Z" w16du:dateUtc="2025-06-10T09:15:00Z"/>
                <w:rFonts w:ascii="Times New Roman" w:eastAsia="Times New Roman" w:hAnsi="Times New Roman" w:cs="Times New Roman"/>
                <w:b/>
                <w:sz w:val="20"/>
                <w:lang w:val="en-US"/>
              </w:rPr>
            </w:pPr>
            <w:ins w:id="867" w:author="Biocon Biologics" w:date="2025-06-10T14:45:00Z" w16du:dateUtc="2025-06-10T09:15:00Z">
              <w:r w:rsidRPr="003269B4">
                <w:rPr>
                  <w:rFonts w:ascii="Times New Roman" w:eastAsia="Times New Roman" w:hAnsi="Times New Roman" w:cs="Times New Roman"/>
                  <w:b/>
                  <w:sz w:val="20"/>
                  <w:lang w:val="en-US"/>
                </w:rPr>
                <w:t>(Ν =</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114)</w:t>
              </w:r>
            </w:ins>
          </w:p>
        </w:tc>
        <w:tc>
          <w:tcPr>
            <w:tcW w:w="1077" w:type="dxa"/>
            <w:tcBorders>
              <w:top w:val="nil"/>
            </w:tcBorders>
          </w:tcPr>
          <w:p w14:paraId="088A3683" w14:textId="77777777" w:rsidR="0095190A" w:rsidRPr="003269B4" w:rsidRDefault="0095190A" w:rsidP="0041140C">
            <w:pPr>
              <w:autoSpaceDE w:val="0"/>
              <w:autoSpaceDN w:val="0"/>
              <w:spacing w:before="16" w:after="0" w:line="240" w:lineRule="auto"/>
              <w:jc w:val="center"/>
              <w:rPr>
                <w:ins w:id="868" w:author="Biocon Biologics" w:date="2025-06-10T14:45:00Z" w16du:dateUtc="2025-06-10T09:15:00Z"/>
                <w:rFonts w:ascii="Times New Roman" w:eastAsia="Times New Roman" w:hAnsi="Times New Roman" w:cs="Times New Roman"/>
                <w:sz w:val="20"/>
                <w:lang w:val="en-US"/>
              </w:rPr>
            </w:pPr>
            <w:ins w:id="869" w:author="Biocon Biologics" w:date="2025-06-10T14:45:00Z" w16du:dateUtc="2025-06-10T09:15:00Z">
              <w:r w:rsidRPr="003269B4">
                <w:rPr>
                  <w:rFonts w:ascii="Times New Roman" w:eastAsia="Times New Roman" w:hAnsi="Times New Roman" w:cs="Times New Roman"/>
                  <w:b/>
                  <w:sz w:val="20"/>
                  <w:lang w:val="en-US"/>
                </w:rPr>
                <w:t>Ομάδα</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ελέγχου</w:t>
              </w:r>
              <w:r w:rsidRPr="003269B4">
                <w:rPr>
                  <w:rFonts w:ascii="Times New Roman" w:eastAsia="Times New Roman" w:hAnsi="Times New Roman" w:cs="Times New Roman"/>
                  <w:sz w:val="20"/>
                  <w:vertAlign w:val="superscript"/>
                  <w:lang w:val="en-US"/>
                </w:rPr>
                <w:t>E)</w:t>
              </w:r>
            </w:ins>
          </w:p>
          <w:p w14:paraId="395A0460" w14:textId="77777777" w:rsidR="0095190A" w:rsidRPr="003269B4" w:rsidRDefault="0095190A" w:rsidP="0041140C">
            <w:pPr>
              <w:autoSpaceDE w:val="0"/>
              <w:autoSpaceDN w:val="0"/>
              <w:spacing w:before="4" w:after="0" w:line="240" w:lineRule="auto"/>
              <w:jc w:val="center"/>
              <w:rPr>
                <w:ins w:id="870" w:author="Biocon Biologics" w:date="2025-06-10T14:45:00Z" w16du:dateUtc="2025-06-10T09:15:00Z"/>
                <w:rFonts w:ascii="Times New Roman" w:eastAsia="Times New Roman" w:hAnsi="Times New Roman" w:cs="Times New Roman"/>
                <w:sz w:val="30"/>
                <w:lang w:val="en-US"/>
              </w:rPr>
            </w:pPr>
          </w:p>
          <w:p w14:paraId="4D66A6F9" w14:textId="77777777" w:rsidR="0095190A" w:rsidRPr="003269B4" w:rsidRDefault="0095190A" w:rsidP="0041140C">
            <w:pPr>
              <w:autoSpaceDE w:val="0"/>
              <w:autoSpaceDN w:val="0"/>
              <w:spacing w:after="0" w:line="240" w:lineRule="auto"/>
              <w:jc w:val="center"/>
              <w:rPr>
                <w:ins w:id="871" w:author="Biocon Biologics" w:date="2025-06-10T14:45:00Z" w16du:dateUtc="2025-06-10T09:15:00Z"/>
                <w:rFonts w:ascii="Times New Roman" w:eastAsia="Times New Roman" w:hAnsi="Times New Roman" w:cs="Times New Roman"/>
                <w:b/>
                <w:sz w:val="20"/>
                <w:lang w:val="en-US"/>
              </w:rPr>
            </w:pPr>
            <w:ins w:id="872" w:author="Biocon Biologics" w:date="2025-06-10T14:45:00Z" w16du:dateUtc="2025-06-10T09:15:00Z">
              <w:r w:rsidRPr="003269B4">
                <w:rPr>
                  <w:rFonts w:ascii="Times New Roman" w:eastAsia="Times New Roman" w:hAnsi="Times New Roman" w:cs="Times New Roman"/>
                  <w:b/>
                  <w:sz w:val="20"/>
                  <w:lang w:val="en-US"/>
                </w:rPr>
                <w:t>(Ν =</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73)</w:t>
              </w:r>
            </w:ins>
          </w:p>
        </w:tc>
        <w:tc>
          <w:tcPr>
            <w:tcW w:w="1020" w:type="dxa"/>
            <w:tcBorders>
              <w:top w:val="nil"/>
            </w:tcBorders>
          </w:tcPr>
          <w:p w14:paraId="76207EF6" w14:textId="77777777" w:rsidR="0095190A" w:rsidRPr="003269B4" w:rsidRDefault="0095190A" w:rsidP="0041140C">
            <w:pPr>
              <w:autoSpaceDE w:val="0"/>
              <w:autoSpaceDN w:val="0"/>
              <w:spacing w:before="16" w:after="0" w:line="240" w:lineRule="auto"/>
              <w:jc w:val="center"/>
              <w:rPr>
                <w:ins w:id="873" w:author="Biocon Biologics" w:date="2025-06-10T14:45:00Z" w16du:dateUtc="2025-06-10T09:15:00Z"/>
                <w:rFonts w:ascii="Times New Roman" w:eastAsia="Times New Roman" w:hAnsi="Times New Roman" w:cs="Times New Roman"/>
                <w:b/>
                <w:sz w:val="20"/>
                <w:lang w:val="en-US"/>
              </w:rPr>
            </w:pPr>
            <w:ins w:id="874" w:author="Biocon Biologics" w:date="2025-06-10T14:45:00Z" w16du:dateUtc="2025-06-10T09:15:00Z">
              <w:r w:rsidRPr="009975D2">
                <w:rPr>
                  <w:rFonts w:ascii="Times New Roman" w:eastAsia="Times New Roman" w:hAnsi="Times New Roman" w:cs="Times New Roman"/>
                  <w:b/>
                  <w:sz w:val="20"/>
                  <w:lang w:val="en-US"/>
                </w:rPr>
                <w:t>Αφλιβερσέπτη</w:t>
              </w:r>
              <w:r w:rsidRPr="003269B4">
                <w:rPr>
                  <w:rFonts w:ascii="Times New Roman" w:eastAsia="Times New Roman" w:hAnsi="Times New Roman" w:cs="Times New Roman"/>
                  <w:b/>
                  <w:sz w:val="20"/>
                  <w:lang w:val="en-US"/>
                </w:rPr>
                <w:t xml:space="preserve"> </w:t>
              </w:r>
              <w:r>
                <w:rPr>
                  <w:rFonts w:ascii="Times New Roman" w:eastAsia="Times New Roman" w:hAnsi="Times New Roman" w:cs="Times New Roman"/>
                  <w:b/>
                  <w:w w:val="95"/>
                  <w:sz w:val="20"/>
                  <w:vertAlign w:val="superscript"/>
                </w:rPr>
                <w:t>ΣΤ</w:t>
              </w:r>
              <w:r w:rsidRPr="003269B4">
                <w:rPr>
                  <w:rFonts w:ascii="Times New Roman" w:eastAsia="Times New Roman" w:hAnsi="Times New Roman" w:cs="Times New Roman"/>
                  <w:b/>
                  <w:w w:val="95"/>
                  <w:sz w:val="20"/>
                  <w:vertAlign w:val="superscript"/>
                  <w:lang w:val="en-US"/>
                </w:rPr>
                <w:t>)</w:t>
              </w:r>
            </w:ins>
          </w:p>
          <w:p w14:paraId="57B3A1C5" w14:textId="77777777" w:rsidR="0095190A" w:rsidRPr="003269B4" w:rsidRDefault="0095190A" w:rsidP="0041140C">
            <w:pPr>
              <w:autoSpaceDE w:val="0"/>
              <w:autoSpaceDN w:val="0"/>
              <w:spacing w:before="61" w:after="0" w:line="240" w:lineRule="auto"/>
              <w:jc w:val="center"/>
              <w:rPr>
                <w:ins w:id="875" w:author="Biocon Biologics" w:date="2025-06-10T14:45:00Z" w16du:dateUtc="2025-06-10T09:15:00Z"/>
                <w:rFonts w:ascii="Times New Roman" w:eastAsia="Times New Roman" w:hAnsi="Times New Roman" w:cs="Times New Roman"/>
                <w:b/>
                <w:sz w:val="20"/>
                <w:lang w:val="en-US"/>
              </w:rPr>
            </w:pPr>
            <w:ins w:id="876" w:author="Biocon Biologics" w:date="2025-06-10T14:45:00Z" w16du:dateUtc="2025-06-10T09:15:00Z">
              <w:r w:rsidRPr="003269B4">
                <w:rPr>
                  <w:rFonts w:ascii="Times New Roman" w:eastAsia="Times New Roman" w:hAnsi="Times New Roman" w:cs="Times New Roman"/>
                  <w:b/>
                  <w:sz w:val="20"/>
                  <w:lang w:val="en-US"/>
                </w:rPr>
                <w:t>2</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mg</w:t>
              </w:r>
            </w:ins>
          </w:p>
          <w:p w14:paraId="2151ECE4" w14:textId="77777777" w:rsidR="0095190A" w:rsidRPr="003269B4" w:rsidRDefault="0095190A" w:rsidP="0041140C">
            <w:pPr>
              <w:autoSpaceDE w:val="0"/>
              <w:autoSpaceDN w:val="0"/>
              <w:spacing w:before="60" w:after="0" w:line="240" w:lineRule="auto"/>
              <w:jc w:val="center"/>
              <w:rPr>
                <w:ins w:id="877" w:author="Biocon Biologics" w:date="2025-06-10T14:45:00Z" w16du:dateUtc="2025-06-10T09:15:00Z"/>
                <w:rFonts w:ascii="Times New Roman" w:eastAsia="Times New Roman" w:hAnsi="Times New Roman" w:cs="Times New Roman"/>
                <w:b/>
                <w:sz w:val="20"/>
                <w:lang w:val="en-US"/>
              </w:rPr>
            </w:pPr>
            <w:ins w:id="878" w:author="Biocon Biologics" w:date="2025-06-10T14:45:00Z" w16du:dateUtc="2025-06-10T09:15:00Z">
              <w:r w:rsidRPr="003269B4">
                <w:rPr>
                  <w:rFonts w:ascii="Times New Roman" w:eastAsia="Times New Roman" w:hAnsi="Times New Roman" w:cs="Times New Roman"/>
                  <w:b/>
                  <w:sz w:val="20"/>
                  <w:lang w:val="en-US"/>
                </w:rPr>
                <w:t>(Ν =</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114)</w:t>
              </w:r>
            </w:ins>
          </w:p>
        </w:tc>
        <w:tc>
          <w:tcPr>
            <w:tcW w:w="1022" w:type="dxa"/>
            <w:tcBorders>
              <w:top w:val="nil"/>
            </w:tcBorders>
          </w:tcPr>
          <w:p w14:paraId="5EF9B700" w14:textId="77777777" w:rsidR="0095190A" w:rsidRPr="00380607" w:rsidRDefault="0095190A" w:rsidP="0041140C">
            <w:pPr>
              <w:autoSpaceDE w:val="0"/>
              <w:autoSpaceDN w:val="0"/>
              <w:spacing w:before="45" w:after="0" w:line="240" w:lineRule="auto"/>
              <w:jc w:val="center"/>
              <w:rPr>
                <w:ins w:id="879" w:author="Biocon Biologics" w:date="2025-06-10T14:45:00Z" w16du:dateUtc="2025-06-10T09:15:00Z"/>
                <w:rFonts w:ascii="Times New Roman" w:eastAsia="Times New Roman" w:hAnsi="Times New Roman" w:cs="Times New Roman"/>
                <w:b/>
                <w:sz w:val="13"/>
              </w:rPr>
            </w:pPr>
            <w:ins w:id="880" w:author="Biocon Biologics" w:date="2025-06-10T14:45:00Z" w16du:dateUtc="2025-06-10T09:15:00Z">
              <w:r w:rsidRPr="00380607">
                <w:rPr>
                  <w:rFonts w:ascii="Times New Roman" w:eastAsia="Times New Roman" w:hAnsi="Times New Roman" w:cs="Times New Roman"/>
                  <w:b/>
                  <w:sz w:val="20"/>
                </w:rPr>
                <w:t>Ομάδα</w:t>
              </w:r>
              <w:r w:rsidRPr="00380607">
                <w:rPr>
                  <w:rFonts w:ascii="Times New Roman" w:eastAsia="Times New Roman" w:hAnsi="Times New Roman" w:cs="Times New Roman"/>
                  <w:b/>
                  <w:spacing w:val="1"/>
                  <w:sz w:val="20"/>
                </w:rPr>
                <w:t xml:space="preserve"> </w:t>
              </w:r>
              <w:r w:rsidRPr="00380607">
                <w:rPr>
                  <w:rFonts w:ascii="Times New Roman" w:eastAsia="Times New Roman" w:hAnsi="Times New Roman" w:cs="Times New Roman"/>
                  <w:b/>
                  <w:sz w:val="20"/>
                </w:rPr>
                <w:t>ελέγχου</w:t>
              </w:r>
              <w:r w:rsidRPr="003269B4">
                <w:rPr>
                  <w:rFonts w:ascii="Times New Roman" w:eastAsia="Times New Roman" w:hAnsi="Times New Roman" w:cs="Times New Roman"/>
                  <w:b/>
                  <w:sz w:val="20"/>
                  <w:vertAlign w:val="superscript"/>
                  <w:lang w:val="en-US"/>
                </w:rPr>
                <w:t>E</w:t>
              </w:r>
              <w:r w:rsidRPr="00380607">
                <w:rPr>
                  <w:rFonts w:ascii="Times New Roman" w:eastAsia="Times New Roman" w:hAnsi="Times New Roman" w:cs="Times New Roman"/>
                  <w:b/>
                  <w:sz w:val="20"/>
                  <w:vertAlign w:val="superscript"/>
                </w:rPr>
                <w:t>,</w:t>
              </w:r>
              <w:r>
                <w:rPr>
                  <w:rFonts w:ascii="Times New Roman" w:eastAsia="Times New Roman" w:hAnsi="Times New Roman" w:cs="Times New Roman"/>
                  <w:b/>
                  <w:sz w:val="20"/>
                  <w:vertAlign w:val="superscript"/>
                </w:rPr>
                <w:t>ΣΤ</w:t>
              </w:r>
              <w:r w:rsidRPr="00380607">
                <w:rPr>
                  <w:rFonts w:ascii="Times New Roman" w:eastAsia="Times New Roman" w:hAnsi="Times New Roman" w:cs="Times New Roman"/>
                  <w:b/>
                  <w:sz w:val="13"/>
                </w:rPr>
                <w:t>)</w:t>
              </w:r>
            </w:ins>
          </w:p>
          <w:p w14:paraId="2CEE627A" w14:textId="77777777" w:rsidR="0095190A" w:rsidRPr="00380607" w:rsidRDefault="0095190A" w:rsidP="0041140C">
            <w:pPr>
              <w:autoSpaceDE w:val="0"/>
              <w:autoSpaceDN w:val="0"/>
              <w:spacing w:before="7" w:after="0" w:line="240" w:lineRule="auto"/>
              <w:jc w:val="center"/>
              <w:rPr>
                <w:ins w:id="881" w:author="Biocon Biologics" w:date="2025-06-10T14:45:00Z" w16du:dateUtc="2025-06-10T09:15:00Z"/>
                <w:rFonts w:ascii="Times New Roman" w:eastAsia="Times New Roman" w:hAnsi="Times New Roman" w:cs="Times New Roman"/>
                <w:sz w:val="12"/>
              </w:rPr>
            </w:pPr>
          </w:p>
          <w:p w14:paraId="5044B63D" w14:textId="77777777" w:rsidR="0095190A" w:rsidRPr="00380607" w:rsidRDefault="0095190A" w:rsidP="0041140C">
            <w:pPr>
              <w:autoSpaceDE w:val="0"/>
              <w:autoSpaceDN w:val="0"/>
              <w:spacing w:after="0" w:line="240" w:lineRule="auto"/>
              <w:jc w:val="center"/>
              <w:rPr>
                <w:ins w:id="882" w:author="Biocon Biologics" w:date="2025-06-10T14:45:00Z" w16du:dateUtc="2025-06-10T09:15:00Z"/>
                <w:rFonts w:ascii="Times New Roman" w:eastAsia="Times New Roman" w:hAnsi="Times New Roman" w:cs="Times New Roman"/>
                <w:b/>
                <w:sz w:val="20"/>
              </w:rPr>
            </w:pPr>
            <w:ins w:id="883" w:author="Biocon Biologics" w:date="2025-06-10T14:45:00Z" w16du:dateUtc="2025-06-10T09:15:00Z">
              <w:r w:rsidRPr="00380607">
                <w:rPr>
                  <w:rFonts w:ascii="Times New Roman" w:eastAsia="Times New Roman" w:hAnsi="Times New Roman" w:cs="Times New Roman"/>
                  <w:b/>
                  <w:sz w:val="20"/>
                </w:rPr>
                <w:t>(Ν=</w:t>
              </w:r>
              <w:r w:rsidRPr="00380607">
                <w:rPr>
                  <w:rFonts w:ascii="Times New Roman" w:eastAsia="Times New Roman" w:hAnsi="Times New Roman" w:cs="Times New Roman"/>
                  <w:b/>
                  <w:spacing w:val="-1"/>
                  <w:sz w:val="20"/>
                </w:rPr>
                <w:t xml:space="preserve"> </w:t>
              </w:r>
              <w:r w:rsidRPr="00380607">
                <w:rPr>
                  <w:rFonts w:ascii="Times New Roman" w:eastAsia="Times New Roman" w:hAnsi="Times New Roman" w:cs="Times New Roman"/>
                  <w:b/>
                  <w:sz w:val="20"/>
                </w:rPr>
                <w:t>73)</w:t>
              </w:r>
            </w:ins>
          </w:p>
        </w:tc>
        <w:tc>
          <w:tcPr>
            <w:tcW w:w="1075" w:type="dxa"/>
            <w:tcBorders>
              <w:top w:val="nil"/>
            </w:tcBorders>
          </w:tcPr>
          <w:p w14:paraId="77102CC8" w14:textId="77777777" w:rsidR="0095190A" w:rsidRPr="003269B4" w:rsidRDefault="0095190A" w:rsidP="0041140C">
            <w:pPr>
              <w:autoSpaceDE w:val="0"/>
              <w:autoSpaceDN w:val="0"/>
              <w:spacing w:before="131" w:after="0" w:line="304" w:lineRule="auto"/>
              <w:jc w:val="center"/>
              <w:rPr>
                <w:ins w:id="884" w:author="Biocon Biologics" w:date="2025-06-10T14:45:00Z" w16du:dateUtc="2025-06-10T09:15:00Z"/>
                <w:rFonts w:ascii="Times New Roman" w:eastAsia="Times New Roman" w:hAnsi="Times New Roman" w:cs="Times New Roman"/>
                <w:b/>
                <w:sz w:val="20"/>
                <w:lang w:val="en-US"/>
              </w:rPr>
            </w:pPr>
            <w:ins w:id="885" w:author="Biocon Biologics" w:date="2025-06-10T14:45:00Z" w16du:dateUtc="2025-06-10T09:15:00Z">
              <w:r w:rsidRPr="009975D2">
                <w:rPr>
                  <w:rFonts w:ascii="Times New Roman" w:eastAsia="Times New Roman" w:hAnsi="Times New Roman" w:cs="Times New Roman"/>
                  <w:b/>
                  <w:sz w:val="20"/>
                  <w:lang w:val="en-US"/>
                </w:rPr>
                <w:t>Αφλιβερσέπτη</w:t>
              </w:r>
              <w:r w:rsidRPr="003269B4">
                <w:rPr>
                  <w:rFonts w:ascii="Times New Roman" w:eastAsia="Times New Roman" w:hAnsi="Times New Roman" w:cs="Times New Roman"/>
                  <w:b/>
                  <w:sz w:val="20"/>
                  <w:lang w:val="en-US"/>
                </w:rPr>
                <w:t xml:space="preserve"> 2</w:t>
              </w:r>
              <w:r w:rsidRPr="003269B4">
                <w:rPr>
                  <w:rFonts w:ascii="Times New Roman" w:eastAsia="Times New Roman" w:hAnsi="Times New Roman" w:cs="Times New Roman"/>
                  <w:b/>
                  <w:spacing w:val="-8"/>
                  <w:sz w:val="20"/>
                  <w:lang w:val="en-US"/>
                </w:rPr>
                <w:t xml:space="preserve"> </w:t>
              </w:r>
              <w:r w:rsidRPr="003269B4">
                <w:rPr>
                  <w:rFonts w:ascii="Times New Roman" w:eastAsia="Times New Roman" w:hAnsi="Times New Roman" w:cs="Times New Roman"/>
                  <w:b/>
                  <w:sz w:val="20"/>
                  <w:lang w:val="en-US"/>
                </w:rPr>
                <w:t>mg</w:t>
              </w:r>
              <w:r w:rsidRPr="003269B4">
                <w:rPr>
                  <w:rFonts w:ascii="Times New Roman" w:eastAsia="Times New Roman" w:hAnsi="Times New Roman" w:cs="Times New Roman"/>
                  <w:b/>
                  <w:spacing w:val="-9"/>
                  <w:sz w:val="20"/>
                  <w:lang w:val="en-US"/>
                </w:rPr>
                <w:t xml:space="preserve"> </w:t>
              </w:r>
              <w:r w:rsidRPr="003269B4">
                <w:rPr>
                  <w:rFonts w:ascii="Times New Roman" w:eastAsia="Times New Roman" w:hAnsi="Times New Roman" w:cs="Times New Roman"/>
                  <w:b/>
                  <w:sz w:val="20"/>
                  <w:lang w:val="en-US"/>
                </w:rPr>
                <w:t>Q4</w:t>
              </w:r>
            </w:ins>
          </w:p>
          <w:p w14:paraId="4292E0B4" w14:textId="77777777" w:rsidR="0095190A" w:rsidRPr="003269B4" w:rsidRDefault="0095190A" w:rsidP="0041140C">
            <w:pPr>
              <w:autoSpaceDE w:val="0"/>
              <w:autoSpaceDN w:val="0"/>
              <w:spacing w:after="0" w:line="227" w:lineRule="exact"/>
              <w:jc w:val="center"/>
              <w:rPr>
                <w:ins w:id="886" w:author="Biocon Biologics" w:date="2025-06-10T14:45:00Z" w16du:dateUtc="2025-06-10T09:15:00Z"/>
                <w:rFonts w:ascii="Times New Roman" w:eastAsia="Times New Roman" w:hAnsi="Times New Roman" w:cs="Times New Roman"/>
                <w:b/>
                <w:sz w:val="20"/>
                <w:lang w:val="en-US"/>
              </w:rPr>
            </w:pPr>
            <w:ins w:id="887" w:author="Biocon Biologics" w:date="2025-06-10T14:45:00Z" w16du:dateUtc="2025-06-10T09:15:00Z">
              <w:r w:rsidRPr="003269B4">
                <w:rPr>
                  <w:rFonts w:ascii="Times New Roman" w:eastAsia="Times New Roman" w:hAnsi="Times New Roman" w:cs="Times New Roman"/>
                  <w:b/>
                  <w:sz w:val="20"/>
                  <w:lang w:val="en-US"/>
                </w:rPr>
                <w:t>(Ν = 103)</w:t>
              </w:r>
            </w:ins>
          </w:p>
        </w:tc>
        <w:tc>
          <w:tcPr>
            <w:tcW w:w="993" w:type="dxa"/>
            <w:tcBorders>
              <w:top w:val="nil"/>
            </w:tcBorders>
          </w:tcPr>
          <w:p w14:paraId="17C33089" w14:textId="77777777" w:rsidR="0095190A" w:rsidRPr="003269B4" w:rsidRDefault="0095190A" w:rsidP="0041140C">
            <w:pPr>
              <w:autoSpaceDE w:val="0"/>
              <w:autoSpaceDN w:val="0"/>
              <w:spacing w:before="160" w:after="0" w:line="240" w:lineRule="auto"/>
              <w:jc w:val="center"/>
              <w:rPr>
                <w:ins w:id="888" w:author="Biocon Biologics" w:date="2025-06-10T14:45:00Z" w16du:dateUtc="2025-06-10T09:15:00Z"/>
                <w:rFonts w:ascii="Times New Roman" w:eastAsia="Times New Roman" w:hAnsi="Times New Roman" w:cs="Times New Roman"/>
                <w:b/>
                <w:sz w:val="20"/>
                <w:lang w:val="en-US"/>
              </w:rPr>
            </w:pPr>
            <w:ins w:id="889" w:author="Biocon Biologics" w:date="2025-06-10T14:45:00Z" w16du:dateUtc="2025-06-10T09:15:00Z">
              <w:r w:rsidRPr="003269B4">
                <w:rPr>
                  <w:rFonts w:ascii="Times New Roman" w:eastAsia="Times New Roman" w:hAnsi="Times New Roman" w:cs="Times New Roman"/>
                  <w:b/>
                  <w:sz w:val="20"/>
                  <w:lang w:val="en-US"/>
                </w:rPr>
                <w:t>Ομάδα</w:t>
              </w:r>
              <w:r w:rsidRPr="003269B4">
                <w:rPr>
                  <w:rFonts w:ascii="Times New Roman" w:eastAsia="Times New Roman" w:hAnsi="Times New Roman" w:cs="Times New Roman"/>
                  <w:b/>
                  <w:spacing w:val="-47"/>
                  <w:sz w:val="20"/>
                  <w:lang w:val="en-US"/>
                </w:rPr>
                <w:t xml:space="preserve"> </w:t>
              </w:r>
              <w:r w:rsidRPr="003269B4">
                <w:rPr>
                  <w:rFonts w:ascii="Times New Roman" w:eastAsia="Times New Roman" w:hAnsi="Times New Roman" w:cs="Times New Roman"/>
                  <w:b/>
                  <w:sz w:val="20"/>
                  <w:lang w:val="en-US"/>
                </w:rPr>
                <w:t>ελέγχου</w:t>
              </w:r>
            </w:ins>
          </w:p>
          <w:p w14:paraId="3629B4C3" w14:textId="77777777" w:rsidR="0095190A" w:rsidRPr="003269B4" w:rsidRDefault="0095190A" w:rsidP="0041140C">
            <w:pPr>
              <w:autoSpaceDE w:val="0"/>
              <w:autoSpaceDN w:val="0"/>
              <w:spacing w:before="61" w:after="0" w:line="240" w:lineRule="auto"/>
              <w:jc w:val="center"/>
              <w:rPr>
                <w:ins w:id="890" w:author="Biocon Biologics" w:date="2025-06-10T14:45:00Z" w16du:dateUtc="2025-06-10T09:15:00Z"/>
                <w:rFonts w:ascii="Times New Roman" w:eastAsia="Times New Roman" w:hAnsi="Times New Roman" w:cs="Times New Roman"/>
                <w:b/>
                <w:sz w:val="20"/>
                <w:lang w:val="en-US"/>
              </w:rPr>
            </w:pPr>
            <w:ins w:id="891" w:author="Biocon Biologics" w:date="2025-06-10T14:45:00Z" w16du:dateUtc="2025-06-10T09:15:00Z">
              <w:r w:rsidRPr="003269B4">
                <w:rPr>
                  <w:rFonts w:ascii="Times New Roman" w:eastAsia="Times New Roman" w:hAnsi="Times New Roman" w:cs="Times New Roman"/>
                  <w:b/>
                  <w:sz w:val="20"/>
                  <w:lang w:val="en-US"/>
                </w:rPr>
                <w:t>(Ν</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68)</w:t>
              </w:r>
            </w:ins>
          </w:p>
        </w:tc>
        <w:tc>
          <w:tcPr>
            <w:tcW w:w="991" w:type="dxa"/>
            <w:tcBorders>
              <w:top w:val="nil"/>
            </w:tcBorders>
          </w:tcPr>
          <w:p w14:paraId="79087122" w14:textId="77777777" w:rsidR="0095190A" w:rsidRPr="003269B4" w:rsidRDefault="0095190A" w:rsidP="0041140C">
            <w:pPr>
              <w:autoSpaceDE w:val="0"/>
              <w:autoSpaceDN w:val="0"/>
              <w:spacing w:before="131" w:after="0" w:line="304" w:lineRule="auto"/>
              <w:jc w:val="center"/>
              <w:rPr>
                <w:ins w:id="892" w:author="Biocon Biologics" w:date="2025-06-10T14:45:00Z" w16du:dateUtc="2025-06-10T09:15:00Z"/>
                <w:rFonts w:ascii="Times New Roman" w:eastAsia="Times New Roman" w:hAnsi="Times New Roman" w:cs="Times New Roman"/>
                <w:b/>
                <w:sz w:val="20"/>
                <w:lang w:val="en-US"/>
              </w:rPr>
            </w:pPr>
            <w:ins w:id="893" w:author="Biocon Biologics" w:date="2025-06-10T14:45:00Z" w16du:dateUtc="2025-06-10T09:15:00Z">
              <w:r w:rsidRPr="009975D2">
                <w:rPr>
                  <w:rFonts w:ascii="Times New Roman" w:eastAsia="Times New Roman" w:hAnsi="Times New Roman" w:cs="Times New Roman"/>
                  <w:b/>
                  <w:sz w:val="20"/>
                  <w:lang w:val="en-US"/>
                </w:rPr>
                <w:t>Αφλιβερσέπτη</w:t>
              </w:r>
              <w:r w:rsidRPr="003269B4">
                <w:rPr>
                  <w:rFonts w:ascii="Times New Roman" w:eastAsia="Times New Roman" w:hAnsi="Times New Roman" w:cs="Times New Roman"/>
                  <w:b/>
                  <w:sz w:val="20"/>
                  <w:lang w:val="en-US"/>
                </w:rPr>
                <w:t xml:space="preserve"> 2</w:t>
              </w:r>
              <w:r w:rsidRPr="003269B4">
                <w:rPr>
                  <w:rFonts w:ascii="Times New Roman" w:eastAsia="Times New Roman" w:hAnsi="Times New Roman" w:cs="Times New Roman"/>
                  <w:b/>
                  <w:spacing w:val="2"/>
                  <w:sz w:val="20"/>
                  <w:lang w:val="en-US"/>
                </w:rPr>
                <w:t xml:space="preserve"> </w:t>
              </w:r>
              <w:r w:rsidRPr="003269B4">
                <w:rPr>
                  <w:rFonts w:ascii="Times New Roman" w:eastAsia="Times New Roman" w:hAnsi="Times New Roman" w:cs="Times New Roman"/>
                  <w:b/>
                  <w:sz w:val="20"/>
                  <w:lang w:val="en-US"/>
                </w:rPr>
                <w:t>mg</w:t>
              </w:r>
            </w:ins>
          </w:p>
          <w:p w14:paraId="53E90C74" w14:textId="77777777" w:rsidR="0095190A" w:rsidRPr="003269B4" w:rsidRDefault="0095190A" w:rsidP="0041140C">
            <w:pPr>
              <w:autoSpaceDE w:val="0"/>
              <w:autoSpaceDN w:val="0"/>
              <w:spacing w:after="0" w:line="227" w:lineRule="exact"/>
              <w:jc w:val="center"/>
              <w:rPr>
                <w:ins w:id="894" w:author="Biocon Biologics" w:date="2025-06-10T14:45:00Z" w16du:dateUtc="2025-06-10T09:15:00Z"/>
                <w:rFonts w:ascii="Times New Roman" w:eastAsia="Times New Roman" w:hAnsi="Times New Roman" w:cs="Times New Roman"/>
                <w:b/>
                <w:sz w:val="20"/>
                <w:lang w:val="en-US"/>
              </w:rPr>
            </w:pPr>
            <w:ins w:id="895" w:author="Biocon Biologics" w:date="2025-06-10T14:45:00Z" w16du:dateUtc="2025-06-10T09:15:00Z">
              <w:r w:rsidRPr="003269B4">
                <w:rPr>
                  <w:rFonts w:ascii="Times New Roman" w:eastAsia="Times New Roman" w:hAnsi="Times New Roman" w:cs="Times New Roman"/>
                  <w:b/>
                  <w:sz w:val="20"/>
                  <w:lang w:val="en-US"/>
                </w:rPr>
                <w:t>(Ν =</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103)</w:t>
              </w:r>
            </w:ins>
          </w:p>
        </w:tc>
        <w:tc>
          <w:tcPr>
            <w:tcW w:w="918" w:type="dxa"/>
            <w:tcBorders>
              <w:top w:val="nil"/>
            </w:tcBorders>
          </w:tcPr>
          <w:p w14:paraId="2E8F9595" w14:textId="77777777" w:rsidR="0095190A" w:rsidRPr="003269B4" w:rsidRDefault="0095190A" w:rsidP="0041140C">
            <w:pPr>
              <w:autoSpaceDE w:val="0"/>
              <w:autoSpaceDN w:val="0"/>
              <w:spacing w:before="45" w:after="0" w:line="240" w:lineRule="auto"/>
              <w:jc w:val="center"/>
              <w:rPr>
                <w:ins w:id="896" w:author="Biocon Biologics" w:date="2025-06-10T14:45:00Z" w16du:dateUtc="2025-06-10T09:15:00Z"/>
                <w:rFonts w:ascii="Times New Roman" w:eastAsia="Times New Roman" w:hAnsi="Times New Roman" w:cs="Times New Roman"/>
                <w:b/>
                <w:sz w:val="20"/>
                <w:lang w:val="en-US"/>
              </w:rPr>
            </w:pPr>
            <w:ins w:id="897" w:author="Biocon Biologics" w:date="2025-06-10T14:45:00Z" w16du:dateUtc="2025-06-10T09:15:00Z">
              <w:r w:rsidRPr="003269B4">
                <w:rPr>
                  <w:rFonts w:ascii="Times New Roman" w:eastAsia="Times New Roman" w:hAnsi="Times New Roman" w:cs="Times New Roman"/>
                  <w:b/>
                  <w:sz w:val="20"/>
                  <w:lang w:val="en-US"/>
                </w:rPr>
                <w:t>Ομάδα</w:t>
              </w:r>
              <w:r w:rsidRPr="003269B4">
                <w:rPr>
                  <w:rFonts w:ascii="Times New Roman" w:eastAsia="Times New Roman" w:hAnsi="Times New Roman" w:cs="Times New Roman"/>
                  <w:b/>
                  <w:spacing w:val="-47"/>
                  <w:sz w:val="20"/>
                  <w:lang w:val="en-US"/>
                </w:rPr>
                <w:t xml:space="preserve"> </w:t>
              </w:r>
              <w:r w:rsidRPr="003269B4">
                <w:rPr>
                  <w:rFonts w:ascii="Times New Roman" w:eastAsia="Times New Roman" w:hAnsi="Times New Roman" w:cs="Times New Roman"/>
                  <w:b/>
                  <w:sz w:val="20"/>
                  <w:lang w:val="en-US"/>
                </w:rPr>
                <w:t>Ελέγχο</w:t>
              </w:r>
              <w:r w:rsidRPr="003269B4">
                <w:rPr>
                  <w:rFonts w:ascii="Times New Roman" w:eastAsia="Times New Roman" w:hAnsi="Times New Roman" w:cs="Times New Roman"/>
                  <w:b/>
                  <w:w w:val="99"/>
                  <w:sz w:val="20"/>
                  <w:lang w:val="en-US"/>
                </w:rPr>
                <w:t xml:space="preserve"> </w:t>
              </w:r>
              <w:r w:rsidRPr="003269B4">
                <w:rPr>
                  <w:rFonts w:ascii="Times New Roman" w:eastAsia="Times New Roman" w:hAnsi="Times New Roman" w:cs="Times New Roman"/>
                  <w:b/>
                  <w:sz w:val="20"/>
                  <w:lang w:val="en-US"/>
                </w:rPr>
                <w:t>υ</w:t>
              </w:r>
            </w:ins>
          </w:p>
          <w:p w14:paraId="556A4DFE" w14:textId="77777777" w:rsidR="0095190A" w:rsidRPr="003269B4" w:rsidRDefault="0095190A" w:rsidP="0041140C">
            <w:pPr>
              <w:autoSpaceDE w:val="0"/>
              <w:autoSpaceDN w:val="0"/>
              <w:spacing w:before="61" w:after="0" w:line="240" w:lineRule="auto"/>
              <w:jc w:val="center"/>
              <w:rPr>
                <w:ins w:id="898" w:author="Biocon Biologics" w:date="2025-06-10T14:45:00Z" w16du:dateUtc="2025-06-10T09:15:00Z"/>
                <w:rFonts w:ascii="Times New Roman" w:eastAsia="Times New Roman" w:hAnsi="Times New Roman" w:cs="Times New Roman"/>
                <w:b/>
                <w:sz w:val="20"/>
                <w:lang w:val="en-US"/>
              </w:rPr>
            </w:pPr>
            <w:ins w:id="899" w:author="Biocon Biologics" w:date="2025-06-10T14:45:00Z" w16du:dateUtc="2025-06-10T09:15:00Z">
              <w:r w:rsidRPr="003269B4">
                <w:rPr>
                  <w:rFonts w:ascii="Times New Roman" w:eastAsia="Times New Roman" w:hAnsi="Times New Roman" w:cs="Times New Roman"/>
                  <w:b/>
                  <w:sz w:val="20"/>
                  <w:lang w:val="en-US"/>
                </w:rPr>
                <w:t>(Ν =</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68)</w:t>
              </w:r>
            </w:ins>
          </w:p>
        </w:tc>
        <w:tc>
          <w:tcPr>
            <w:tcW w:w="1105" w:type="dxa"/>
            <w:tcBorders>
              <w:top w:val="nil"/>
            </w:tcBorders>
          </w:tcPr>
          <w:p w14:paraId="6A3EF372" w14:textId="77777777" w:rsidR="0095190A" w:rsidRPr="003269B4" w:rsidRDefault="0095190A" w:rsidP="0041140C">
            <w:pPr>
              <w:autoSpaceDE w:val="0"/>
              <w:autoSpaceDN w:val="0"/>
              <w:spacing w:before="131" w:after="0" w:line="240" w:lineRule="auto"/>
              <w:jc w:val="center"/>
              <w:rPr>
                <w:ins w:id="900" w:author="Biocon Biologics" w:date="2025-06-10T14:45:00Z" w16du:dateUtc="2025-06-10T09:15:00Z"/>
                <w:rFonts w:ascii="Times New Roman" w:eastAsia="Times New Roman" w:hAnsi="Times New Roman" w:cs="Times New Roman"/>
                <w:b/>
                <w:sz w:val="20"/>
                <w:lang w:val="en-US"/>
              </w:rPr>
            </w:pPr>
            <w:ins w:id="901" w:author="Biocon Biologics" w:date="2025-06-10T14:45:00Z" w16du:dateUtc="2025-06-10T09:15:00Z">
              <w:r w:rsidRPr="009975D2">
                <w:rPr>
                  <w:rFonts w:ascii="Times New Roman" w:eastAsia="Times New Roman" w:hAnsi="Times New Roman" w:cs="Times New Roman"/>
                  <w:b/>
                  <w:sz w:val="20"/>
                  <w:lang w:val="en-US"/>
                </w:rPr>
                <w:t>Αφλιβερσέπτη</w:t>
              </w:r>
              <w:r w:rsidRPr="003269B4">
                <w:rPr>
                  <w:rFonts w:ascii="Times New Roman" w:eastAsia="Times New Roman" w:hAnsi="Times New Roman" w:cs="Times New Roman"/>
                  <w:b/>
                  <w:sz w:val="20"/>
                  <w:lang w:val="en-US"/>
                </w:rPr>
                <w:t xml:space="preserve"> </w:t>
              </w:r>
              <w:r w:rsidRPr="003269B4">
                <w:rPr>
                  <w:rFonts w:ascii="Times New Roman" w:eastAsia="Times New Roman" w:hAnsi="Times New Roman" w:cs="Times New Roman"/>
                  <w:b/>
                  <w:w w:val="95"/>
                  <w:sz w:val="20"/>
                  <w:vertAlign w:val="superscript"/>
                  <w:lang w:val="en-US"/>
                </w:rPr>
                <w:t>Ζ)</w:t>
              </w:r>
            </w:ins>
          </w:p>
          <w:p w14:paraId="0C0E4504" w14:textId="77777777" w:rsidR="0095190A" w:rsidRPr="003269B4" w:rsidRDefault="0095190A" w:rsidP="0041140C">
            <w:pPr>
              <w:autoSpaceDE w:val="0"/>
              <w:autoSpaceDN w:val="0"/>
              <w:spacing w:before="61" w:after="0" w:line="240" w:lineRule="auto"/>
              <w:jc w:val="center"/>
              <w:rPr>
                <w:ins w:id="902" w:author="Biocon Biologics" w:date="2025-06-10T14:45:00Z" w16du:dateUtc="2025-06-10T09:15:00Z"/>
                <w:rFonts w:ascii="Times New Roman" w:eastAsia="Times New Roman" w:hAnsi="Times New Roman" w:cs="Times New Roman"/>
                <w:b/>
                <w:sz w:val="20"/>
                <w:lang w:val="en-US"/>
              </w:rPr>
            </w:pPr>
            <w:ins w:id="903" w:author="Biocon Biologics" w:date="2025-06-10T14:45:00Z" w16du:dateUtc="2025-06-10T09:15:00Z">
              <w:r w:rsidRPr="003269B4">
                <w:rPr>
                  <w:rFonts w:ascii="Times New Roman" w:eastAsia="Times New Roman" w:hAnsi="Times New Roman" w:cs="Times New Roman"/>
                  <w:b/>
                  <w:sz w:val="20"/>
                  <w:lang w:val="en-US"/>
                </w:rPr>
                <w:t>2</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mg</w:t>
              </w:r>
            </w:ins>
          </w:p>
          <w:p w14:paraId="1A7A73CF" w14:textId="77777777" w:rsidR="0095190A" w:rsidRPr="003269B4" w:rsidRDefault="0095190A" w:rsidP="0041140C">
            <w:pPr>
              <w:autoSpaceDE w:val="0"/>
              <w:autoSpaceDN w:val="0"/>
              <w:spacing w:before="60" w:after="0" w:line="240" w:lineRule="auto"/>
              <w:jc w:val="center"/>
              <w:rPr>
                <w:ins w:id="904" w:author="Biocon Biologics" w:date="2025-06-10T14:45:00Z" w16du:dateUtc="2025-06-10T09:15:00Z"/>
                <w:rFonts w:ascii="Times New Roman" w:eastAsia="Times New Roman" w:hAnsi="Times New Roman" w:cs="Times New Roman"/>
                <w:b/>
                <w:sz w:val="20"/>
                <w:lang w:val="en-US"/>
              </w:rPr>
            </w:pPr>
            <w:ins w:id="905" w:author="Biocon Biologics" w:date="2025-06-10T14:45:00Z" w16du:dateUtc="2025-06-10T09:15:00Z">
              <w:r w:rsidRPr="003269B4">
                <w:rPr>
                  <w:rFonts w:ascii="Times New Roman" w:eastAsia="Times New Roman" w:hAnsi="Times New Roman" w:cs="Times New Roman"/>
                  <w:b/>
                  <w:sz w:val="20"/>
                  <w:lang w:val="en-US"/>
                </w:rPr>
                <w:t>(Ν =</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103)</w:t>
              </w:r>
            </w:ins>
          </w:p>
        </w:tc>
        <w:tc>
          <w:tcPr>
            <w:tcW w:w="999" w:type="dxa"/>
            <w:tcBorders>
              <w:top w:val="nil"/>
            </w:tcBorders>
          </w:tcPr>
          <w:p w14:paraId="66B99F5E" w14:textId="77777777" w:rsidR="0095190A" w:rsidRPr="003269B4" w:rsidRDefault="0095190A" w:rsidP="0041140C">
            <w:pPr>
              <w:autoSpaceDE w:val="0"/>
              <w:autoSpaceDN w:val="0"/>
              <w:spacing w:before="45" w:after="0" w:line="240" w:lineRule="auto"/>
              <w:jc w:val="center"/>
              <w:rPr>
                <w:ins w:id="906" w:author="Biocon Biologics" w:date="2025-06-10T14:45:00Z" w16du:dateUtc="2025-06-10T09:15:00Z"/>
                <w:rFonts w:ascii="Times New Roman" w:eastAsia="Times New Roman" w:hAnsi="Times New Roman" w:cs="Times New Roman"/>
                <w:b/>
                <w:sz w:val="20"/>
                <w:lang w:val="en-US"/>
              </w:rPr>
            </w:pPr>
            <w:ins w:id="907" w:author="Biocon Biologics" w:date="2025-06-10T14:45:00Z" w16du:dateUtc="2025-06-10T09:15:00Z">
              <w:r w:rsidRPr="003269B4">
                <w:rPr>
                  <w:rFonts w:ascii="Times New Roman" w:eastAsia="Times New Roman" w:hAnsi="Times New Roman" w:cs="Times New Roman"/>
                  <w:b/>
                  <w:sz w:val="20"/>
                  <w:lang w:val="en-US"/>
                </w:rPr>
                <w:t>Ομάδα</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ελέγχου</w:t>
              </w:r>
            </w:ins>
          </w:p>
          <w:p w14:paraId="7A23CAD0" w14:textId="77777777" w:rsidR="0095190A" w:rsidRPr="003269B4" w:rsidRDefault="0095190A" w:rsidP="0041140C">
            <w:pPr>
              <w:autoSpaceDE w:val="0"/>
              <w:autoSpaceDN w:val="0"/>
              <w:spacing w:after="0" w:line="147" w:lineRule="exact"/>
              <w:jc w:val="center"/>
              <w:rPr>
                <w:ins w:id="908" w:author="Biocon Biologics" w:date="2025-06-10T14:45:00Z" w16du:dateUtc="2025-06-10T09:15:00Z"/>
                <w:rFonts w:ascii="Times New Roman" w:eastAsia="Times New Roman" w:hAnsi="Times New Roman" w:cs="Times New Roman"/>
                <w:b/>
                <w:sz w:val="13"/>
                <w:lang w:val="en-US"/>
              </w:rPr>
            </w:pPr>
            <w:ins w:id="909" w:author="Biocon Biologics" w:date="2025-06-10T14:45:00Z" w16du:dateUtc="2025-06-10T09:15:00Z">
              <w:r w:rsidRPr="003269B4">
                <w:rPr>
                  <w:rFonts w:ascii="Times New Roman" w:eastAsia="Times New Roman" w:hAnsi="Times New Roman" w:cs="Times New Roman"/>
                  <w:b/>
                  <w:sz w:val="13"/>
                  <w:lang w:val="en-US"/>
                </w:rPr>
                <w:t>Ζ)</w:t>
              </w:r>
            </w:ins>
          </w:p>
          <w:p w14:paraId="4A287C75" w14:textId="77777777" w:rsidR="0095190A" w:rsidRPr="003269B4" w:rsidRDefault="0095190A" w:rsidP="0041140C">
            <w:pPr>
              <w:autoSpaceDE w:val="0"/>
              <w:autoSpaceDN w:val="0"/>
              <w:spacing w:before="7" w:after="0" w:line="240" w:lineRule="auto"/>
              <w:jc w:val="center"/>
              <w:rPr>
                <w:ins w:id="910" w:author="Biocon Biologics" w:date="2025-06-10T14:45:00Z" w16du:dateUtc="2025-06-10T09:15:00Z"/>
                <w:rFonts w:ascii="Times New Roman" w:eastAsia="Times New Roman" w:hAnsi="Times New Roman" w:cs="Times New Roman"/>
                <w:sz w:val="12"/>
                <w:lang w:val="en-US"/>
              </w:rPr>
            </w:pPr>
          </w:p>
          <w:p w14:paraId="0E3B67C1" w14:textId="77777777" w:rsidR="0095190A" w:rsidRPr="003269B4" w:rsidRDefault="0095190A" w:rsidP="0041140C">
            <w:pPr>
              <w:autoSpaceDE w:val="0"/>
              <w:autoSpaceDN w:val="0"/>
              <w:spacing w:after="0" w:line="240" w:lineRule="auto"/>
              <w:jc w:val="center"/>
              <w:rPr>
                <w:ins w:id="911" w:author="Biocon Biologics" w:date="2025-06-10T14:45:00Z" w16du:dateUtc="2025-06-10T09:15:00Z"/>
                <w:rFonts w:ascii="Times New Roman" w:eastAsia="Times New Roman" w:hAnsi="Times New Roman" w:cs="Times New Roman"/>
                <w:b/>
                <w:sz w:val="20"/>
                <w:lang w:val="en-US"/>
              </w:rPr>
            </w:pPr>
            <w:ins w:id="912" w:author="Biocon Biologics" w:date="2025-06-10T14:45:00Z" w16du:dateUtc="2025-06-10T09:15:00Z">
              <w:r w:rsidRPr="003269B4">
                <w:rPr>
                  <w:rFonts w:ascii="Times New Roman" w:eastAsia="Times New Roman" w:hAnsi="Times New Roman" w:cs="Times New Roman"/>
                  <w:b/>
                  <w:sz w:val="20"/>
                  <w:lang w:val="en-US"/>
                </w:rPr>
                <w:t>(Ν =</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68)</w:t>
              </w:r>
            </w:ins>
          </w:p>
        </w:tc>
      </w:tr>
      <w:tr w:rsidR="0095190A" w:rsidRPr="003269B4" w14:paraId="30D8C5CE" w14:textId="77777777" w:rsidTr="0041140C">
        <w:trPr>
          <w:trHeight w:val="1499"/>
          <w:ins w:id="913" w:author="Biocon Biologics" w:date="2025-06-10T14:45:00Z"/>
        </w:trPr>
        <w:tc>
          <w:tcPr>
            <w:tcW w:w="1707" w:type="dxa"/>
          </w:tcPr>
          <w:p w14:paraId="0668C198" w14:textId="77777777" w:rsidR="0095190A" w:rsidRPr="00F47A01" w:rsidRDefault="0095190A" w:rsidP="0041140C">
            <w:pPr>
              <w:autoSpaceDE w:val="0"/>
              <w:autoSpaceDN w:val="0"/>
              <w:spacing w:before="60" w:after="0" w:line="240" w:lineRule="auto"/>
              <w:ind w:left="72" w:right="436"/>
              <w:rPr>
                <w:ins w:id="914" w:author="Biocon Biologics" w:date="2025-06-10T14:45:00Z" w16du:dateUtc="2025-06-10T09:15:00Z"/>
                <w:rFonts w:ascii="Times New Roman" w:eastAsia="Times New Roman" w:hAnsi="Times New Roman" w:cs="Times New Roman"/>
                <w:sz w:val="20"/>
              </w:rPr>
            </w:pPr>
            <w:ins w:id="915" w:author="Biocon Biologics" w:date="2025-06-10T14:45:00Z" w16du:dateUtc="2025-06-10T09:15:00Z">
              <w:r w:rsidRPr="00F47A01">
                <w:rPr>
                  <w:rFonts w:ascii="Times New Roman" w:eastAsia="Times New Roman" w:hAnsi="Times New Roman" w:cs="Times New Roman"/>
                  <w:spacing w:val="-1"/>
                  <w:sz w:val="20"/>
                </w:rPr>
                <w:t xml:space="preserve">Αναλογία </w:t>
              </w:r>
              <w:r w:rsidRPr="00F47A01">
                <w:rPr>
                  <w:rFonts w:ascii="Times New Roman" w:eastAsia="Times New Roman" w:hAnsi="Times New Roman" w:cs="Times New Roman"/>
                  <w:sz w:val="20"/>
                </w:rPr>
                <w:t>των</w:t>
              </w:r>
              <w:r w:rsidRPr="00F47A01">
                <w:rPr>
                  <w:rFonts w:ascii="Times New Roman" w:eastAsia="Times New Roman" w:hAnsi="Times New Roman" w:cs="Times New Roman"/>
                  <w:spacing w:val="-47"/>
                  <w:sz w:val="20"/>
                </w:rPr>
                <w:t xml:space="preserve"> </w:t>
              </w:r>
              <w:r w:rsidRPr="00F47A01">
                <w:rPr>
                  <w:rFonts w:ascii="Times New Roman" w:eastAsia="Times New Roman" w:hAnsi="Times New Roman" w:cs="Times New Roman"/>
                  <w:sz w:val="20"/>
                </w:rPr>
                <w:t>ασθενών με</w:t>
              </w:r>
              <w:r w:rsidRPr="00F47A01">
                <w:rPr>
                  <w:rFonts w:ascii="Times New Roman" w:eastAsia="Times New Roman" w:hAnsi="Times New Roman" w:cs="Times New Roman"/>
                  <w:spacing w:val="1"/>
                  <w:sz w:val="20"/>
                </w:rPr>
                <w:t xml:space="preserve"> </w:t>
              </w:r>
              <w:r w:rsidRPr="00F47A01">
                <w:rPr>
                  <w:rFonts w:ascii="Times New Roman" w:eastAsia="Times New Roman" w:hAnsi="Times New Roman" w:cs="Times New Roman"/>
                  <w:sz w:val="20"/>
                </w:rPr>
                <w:t>κέρδος</w:t>
              </w:r>
            </w:ins>
          </w:p>
          <w:p w14:paraId="7BD79179" w14:textId="77777777" w:rsidR="0095190A" w:rsidRPr="00F47A01" w:rsidRDefault="0095190A" w:rsidP="0041140C">
            <w:pPr>
              <w:autoSpaceDE w:val="0"/>
              <w:autoSpaceDN w:val="0"/>
              <w:spacing w:before="1" w:after="0" w:line="240" w:lineRule="auto"/>
              <w:ind w:left="72" w:right="254"/>
              <w:rPr>
                <w:ins w:id="916" w:author="Biocon Biologics" w:date="2025-06-10T14:45:00Z" w16du:dateUtc="2025-06-10T09:15:00Z"/>
                <w:rFonts w:ascii="Times New Roman" w:eastAsia="Times New Roman" w:hAnsi="Times New Roman" w:cs="Times New Roman"/>
                <w:sz w:val="20"/>
              </w:rPr>
            </w:pPr>
            <w:ins w:id="917" w:author="Biocon Biologics" w:date="2025-06-10T14:45:00Z" w16du:dateUtc="2025-06-10T09:15:00Z">
              <w:r w:rsidRPr="00F47A01">
                <w:rPr>
                  <w:rFonts w:ascii="Times New Roman" w:eastAsia="Times New Roman" w:hAnsi="Times New Roman" w:cs="Times New Roman"/>
                  <w:sz w:val="20"/>
                </w:rPr>
                <w:t>≥15 γράμματα</w:t>
              </w:r>
              <w:r w:rsidRPr="00F47A01">
                <w:rPr>
                  <w:rFonts w:ascii="Times New Roman" w:eastAsia="Times New Roman" w:hAnsi="Times New Roman" w:cs="Times New Roman"/>
                  <w:spacing w:val="1"/>
                  <w:sz w:val="20"/>
                </w:rPr>
                <w:t xml:space="preserve"> </w:t>
              </w:r>
              <w:r w:rsidRPr="00F47A01">
                <w:rPr>
                  <w:rFonts w:ascii="Times New Roman" w:eastAsia="Times New Roman" w:hAnsi="Times New Roman" w:cs="Times New Roman"/>
                  <w:sz w:val="20"/>
                </w:rPr>
                <w:t>όρασης</w:t>
              </w:r>
              <w:r w:rsidRPr="00F47A01">
                <w:rPr>
                  <w:rFonts w:ascii="Times New Roman" w:eastAsia="Times New Roman" w:hAnsi="Times New Roman" w:cs="Times New Roman"/>
                  <w:spacing w:val="37"/>
                  <w:sz w:val="20"/>
                </w:rPr>
                <w:t xml:space="preserve"> </w:t>
              </w:r>
              <w:r w:rsidRPr="00F47A01">
                <w:rPr>
                  <w:rFonts w:ascii="Times New Roman" w:eastAsia="Times New Roman" w:hAnsi="Times New Roman" w:cs="Times New Roman"/>
                  <w:sz w:val="20"/>
                </w:rPr>
                <w:t>από</w:t>
              </w:r>
              <w:r w:rsidRPr="00F47A01">
                <w:rPr>
                  <w:rFonts w:ascii="Times New Roman" w:eastAsia="Times New Roman" w:hAnsi="Times New Roman" w:cs="Times New Roman"/>
                  <w:spacing w:val="-5"/>
                  <w:sz w:val="20"/>
                </w:rPr>
                <w:t xml:space="preserve"> </w:t>
              </w:r>
              <w:r w:rsidRPr="00F47A01">
                <w:rPr>
                  <w:rFonts w:ascii="Times New Roman" w:eastAsia="Times New Roman" w:hAnsi="Times New Roman" w:cs="Times New Roman"/>
                  <w:sz w:val="20"/>
                </w:rPr>
                <w:t>την</w:t>
              </w:r>
              <w:r w:rsidRPr="00F47A01">
                <w:rPr>
                  <w:rFonts w:ascii="Times New Roman" w:eastAsia="Times New Roman" w:hAnsi="Times New Roman" w:cs="Times New Roman"/>
                  <w:spacing w:val="-47"/>
                  <w:sz w:val="20"/>
                </w:rPr>
                <w:t xml:space="preserve"> </w:t>
              </w:r>
              <w:r w:rsidRPr="00F47A01">
                <w:rPr>
                  <w:rFonts w:ascii="Times New Roman" w:eastAsia="Times New Roman" w:hAnsi="Times New Roman" w:cs="Times New Roman"/>
                  <w:sz w:val="20"/>
                </w:rPr>
                <w:t>αρχική τιμή</w:t>
              </w:r>
            </w:ins>
          </w:p>
        </w:tc>
        <w:tc>
          <w:tcPr>
            <w:tcW w:w="1129" w:type="dxa"/>
          </w:tcPr>
          <w:p w14:paraId="17F4C413" w14:textId="77777777" w:rsidR="0095190A" w:rsidRPr="00F47A01" w:rsidRDefault="0095190A" w:rsidP="0041140C">
            <w:pPr>
              <w:autoSpaceDE w:val="0"/>
              <w:autoSpaceDN w:val="0"/>
              <w:spacing w:after="0" w:line="240" w:lineRule="auto"/>
              <w:jc w:val="center"/>
              <w:rPr>
                <w:ins w:id="918" w:author="Biocon Biologics" w:date="2025-06-10T14:45:00Z" w16du:dateUtc="2025-06-10T09:15:00Z"/>
                <w:rFonts w:ascii="Times New Roman" w:eastAsia="Times New Roman" w:hAnsi="Times New Roman" w:cs="Times New Roman"/>
              </w:rPr>
            </w:pPr>
          </w:p>
          <w:p w14:paraId="2412BCC9" w14:textId="77777777" w:rsidR="0095190A" w:rsidRPr="00F47A01" w:rsidRDefault="0095190A" w:rsidP="0041140C">
            <w:pPr>
              <w:autoSpaceDE w:val="0"/>
              <w:autoSpaceDN w:val="0"/>
              <w:spacing w:after="0" w:line="240" w:lineRule="auto"/>
              <w:jc w:val="center"/>
              <w:rPr>
                <w:ins w:id="919" w:author="Biocon Biologics" w:date="2025-06-10T14:45:00Z" w16du:dateUtc="2025-06-10T09:15:00Z"/>
                <w:rFonts w:ascii="Times New Roman" w:eastAsia="Times New Roman" w:hAnsi="Times New Roman" w:cs="Times New Roman"/>
              </w:rPr>
            </w:pPr>
          </w:p>
          <w:p w14:paraId="7DE1211D" w14:textId="77777777" w:rsidR="0095190A" w:rsidRPr="003269B4" w:rsidRDefault="0095190A" w:rsidP="0041140C">
            <w:pPr>
              <w:autoSpaceDE w:val="0"/>
              <w:autoSpaceDN w:val="0"/>
              <w:spacing w:before="130" w:after="0" w:line="240" w:lineRule="auto"/>
              <w:jc w:val="center"/>
              <w:rPr>
                <w:ins w:id="920" w:author="Biocon Biologics" w:date="2025-06-10T14:45:00Z" w16du:dateUtc="2025-06-10T09:15:00Z"/>
                <w:rFonts w:ascii="Times New Roman" w:eastAsia="Times New Roman" w:hAnsi="Times New Roman" w:cs="Times New Roman"/>
                <w:sz w:val="20"/>
                <w:lang w:val="en-US"/>
              </w:rPr>
            </w:pPr>
            <w:ins w:id="921" w:author="Biocon Biologics" w:date="2025-06-10T14:45:00Z" w16du:dateUtc="2025-06-10T09:15:00Z">
              <w:r w:rsidRPr="003269B4">
                <w:rPr>
                  <w:rFonts w:ascii="Times New Roman" w:eastAsia="Times New Roman" w:hAnsi="Times New Roman" w:cs="Times New Roman"/>
                  <w:sz w:val="20"/>
                  <w:lang w:val="en-US"/>
                </w:rPr>
                <w:t>56%</w:t>
              </w:r>
            </w:ins>
          </w:p>
        </w:tc>
        <w:tc>
          <w:tcPr>
            <w:tcW w:w="1020" w:type="dxa"/>
          </w:tcPr>
          <w:p w14:paraId="40C05B48" w14:textId="77777777" w:rsidR="0095190A" w:rsidRPr="003269B4" w:rsidRDefault="0095190A" w:rsidP="0041140C">
            <w:pPr>
              <w:autoSpaceDE w:val="0"/>
              <w:autoSpaceDN w:val="0"/>
              <w:spacing w:after="0" w:line="240" w:lineRule="auto"/>
              <w:jc w:val="center"/>
              <w:rPr>
                <w:ins w:id="922" w:author="Biocon Biologics" w:date="2025-06-10T14:45:00Z" w16du:dateUtc="2025-06-10T09:15:00Z"/>
                <w:rFonts w:ascii="Times New Roman" w:eastAsia="Times New Roman" w:hAnsi="Times New Roman" w:cs="Times New Roman"/>
                <w:lang w:val="en-US"/>
              </w:rPr>
            </w:pPr>
          </w:p>
          <w:p w14:paraId="2E7ABBD7" w14:textId="77777777" w:rsidR="0095190A" w:rsidRPr="003269B4" w:rsidRDefault="0095190A" w:rsidP="0041140C">
            <w:pPr>
              <w:autoSpaceDE w:val="0"/>
              <w:autoSpaceDN w:val="0"/>
              <w:spacing w:after="0" w:line="240" w:lineRule="auto"/>
              <w:jc w:val="center"/>
              <w:rPr>
                <w:ins w:id="923" w:author="Biocon Biologics" w:date="2025-06-10T14:45:00Z" w16du:dateUtc="2025-06-10T09:15:00Z"/>
                <w:rFonts w:ascii="Times New Roman" w:eastAsia="Times New Roman" w:hAnsi="Times New Roman" w:cs="Times New Roman"/>
                <w:lang w:val="en-US"/>
              </w:rPr>
            </w:pPr>
          </w:p>
          <w:p w14:paraId="3584E30D" w14:textId="77777777" w:rsidR="0095190A" w:rsidRPr="003269B4" w:rsidRDefault="0095190A" w:rsidP="0041140C">
            <w:pPr>
              <w:autoSpaceDE w:val="0"/>
              <w:autoSpaceDN w:val="0"/>
              <w:spacing w:before="130" w:after="0" w:line="240" w:lineRule="auto"/>
              <w:jc w:val="center"/>
              <w:rPr>
                <w:ins w:id="924" w:author="Biocon Biologics" w:date="2025-06-10T14:45:00Z" w16du:dateUtc="2025-06-10T09:15:00Z"/>
                <w:rFonts w:ascii="Times New Roman" w:eastAsia="Times New Roman" w:hAnsi="Times New Roman" w:cs="Times New Roman"/>
                <w:sz w:val="20"/>
                <w:lang w:val="en-US"/>
              </w:rPr>
            </w:pPr>
            <w:ins w:id="925" w:author="Biocon Biologics" w:date="2025-06-10T14:45:00Z" w16du:dateUtc="2025-06-10T09:15:00Z">
              <w:r w:rsidRPr="003269B4">
                <w:rPr>
                  <w:rFonts w:ascii="Times New Roman" w:eastAsia="Times New Roman" w:hAnsi="Times New Roman" w:cs="Times New Roman"/>
                  <w:sz w:val="20"/>
                  <w:lang w:val="en-US"/>
                </w:rPr>
                <w:t>12%</w:t>
              </w:r>
            </w:ins>
          </w:p>
        </w:tc>
        <w:tc>
          <w:tcPr>
            <w:tcW w:w="1019" w:type="dxa"/>
          </w:tcPr>
          <w:p w14:paraId="46072930" w14:textId="77777777" w:rsidR="0095190A" w:rsidRPr="003269B4" w:rsidRDefault="0095190A" w:rsidP="0041140C">
            <w:pPr>
              <w:autoSpaceDE w:val="0"/>
              <w:autoSpaceDN w:val="0"/>
              <w:spacing w:after="0" w:line="240" w:lineRule="auto"/>
              <w:jc w:val="center"/>
              <w:rPr>
                <w:ins w:id="926" w:author="Biocon Biologics" w:date="2025-06-10T14:45:00Z" w16du:dateUtc="2025-06-10T09:15:00Z"/>
                <w:rFonts w:ascii="Times New Roman" w:eastAsia="Times New Roman" w:hAnsi="Times New Roman" w:cs="Times New Roman"/>
                <w:lang w:val="en-US"/>
              </w:rPr>
            </w:pPr>
          </w:p>
          <w:p w14:paraId="1BC3EA82" w14:textId="77777777" w:rsidR="0095190A" w:rsidRPr="003269B4" w:rsidRDefault="0095190A" w:rsidP="0041140C">
            <w:pPr>
              <w:autoSpaceDE w:val="0"/>
              <w:autoSpaceDN w:val="0"/>
              <w:spacing w:after="0" w:line="240" w:lineRule="auto"/>
              <w:jc w:val="center"/>
              <w:rPr>
                <w:ins w:id="927" w:author="Biocon Biologics" w:date="2025-06-10T14:45:00Z" w16du:dateUtc="2025-06-10T09:15:00Z"/>
                <w:rFonts w:ascii="Times New Roman" w:eastAsia="Times New Roman" w:hAnsi="Times New Roman" w:cs="Times New Roman"/>
                <w:lang w:val="en-US"/>
              </w:rPr>
            </w:pPr>
          </w:p>
          <w:p w14:paraId="46084F6C" w14:textId="77777777" w:rsidR="0095190A" w:rsidRPr="003269B4" w:rsidRDefault="0095190A" w:rsidP="0041140C">
            <w:pPr>
              <w:autoSpaceDE w:val="0"/>
              <w:autoSpaceDN w:val="0"/>
              <w:spacing w:before="130" w:after="0" w:line="240" w:lineRule="auto"/>
              <w:jc w:val="center"/>
              <w:rPr>
                <w:ins w:id="928" w:author="Biocon Biologics" w:date="2025-06-10T14:45:00Z" w16du:dateUtc="2025-06-10T09:15:00Z"/>
                <w:rFonts w:ascii="Times New Roman" w:eastAsia="Times New Roman" w:hAnsi="Times New Roman" w:cs="Times New Roman"/>
                <w:sz w:val="20"/>
                <w:lang w:val="en-US"/>
              </w:rPr>
            </w:pPr>
            <w:ins w:id="929" w:author="Biocon Biologics" w:date="2025-06-10T14:45:00Z" w16du:dateUtc="2025-06-10T09:15:00Z">
              <w:r w:rsidRPr="003269B4">
                <w:rPr>
                  <w:rFonts w:ascii="Times New Roman" w:eastAsia="Times New Roman" w:hAnsi="Times New Roman" w:cs="Times New Roman"/>
                  <w:sz w:val="20"/>
                  <w:lang w:val="en-US"/>
                </w:rPr>
                <w:t>55%</w:t>
              </w:r>
            </w:ins>
          </w:p>
        </w:tc>
        <w:tc>
          <w:tcPr>
            <w:tcW w:w="1077" w:type="dxa"/>
          </w:tcPr>
          <w:p w14:paraId="47DBC60A" w14:textId="77777777" w:rsidR="0095190A" w:rsidRPr="003269B4" w:rsidRDefault="0095190A" w:rsidP="0041140C">
            <w:pPr>
              <w:autoSpaceDE w:val="0"/>
              <w:autoSpaceDN w:val="0"/>
              <w:spacing w:after="0" w:line="240" w:lineRule="auto"/>
              <w:jc w:val="center"/>
              <w:rPr>
                <w:ins w:id="930" w:author="Biocon Biologics" w:date="2025-06-10T14:45:00Z" w16du:dateUtc="2025-06-10T09:15:00Z"/>
                <w:rFonts w:ascii="Times New Roman" w:eastAsia="Times New Roman" w:hAnsi="Times New Roman" w:cs="Times New Roman"/>
                <w:lang w:val="en-US"/>
              </w:rPr>
            </w:pPr>
          </w:p>
          <w:p w14:paraId="5549455F" w14:textId="77777777" w:rsidR="0095190A" w:rsidRPr="003269B4" w:rsidRDefault="0095190A" w:rsidP="0041140C">
            <w:pPr>
              <w:autoSpaceDE w:val="0"/>
              <w:autoSpaceDN w:val="0"/>
              <w:spacing w:after="0" w:line="240" w:lineRule="auto"/>
              <w:jc w:val="center"/>
              <w:rPr>
                <w:ins w:id="931" w:author="Biocon Biologics" w:date="2025-06-10T14:45:00Z" w16du:dateUtc="2025-06-10T09:15:00Z"/>
                <w:rFonts w:ascii="Times New Roman" w:eastAsia="Times New Roman" w:hAnsi="Times New Roman" w:cs="Times New Roman"/>
                <w:lang w:val="en-US"/>
              </w:rPr>
            </w:pPr>
          </w:p>
          <w:p w14:paraId="76F7423F" w14:textId="77777777" w:rsidR="0095190A" w:rsidRPr="003269B4" w:rsidRDefault="0095190A" w:rsidP="0041140C">
            <w:pPr>
              <w:autoSpaceDE w:val="0"/>
              <w:autoSpaceDN w:val="0"/>
              <w:spacing w:before="130" w:after="0" w:line="240" w:lineRule="auto"/>
              <w:jc w:val="center"/>
              <w:rPr>
                <w:ins w:id="932" w:author="Biocon Biologics" w:date="2025-06-10T14:45:00Z" w16du:dateUtc="2025-06-10T09:15:00Z"/>
                <w:rFonts w:ascii="Times New Roman" w:eastAsia="Times New Roman" w:hAnsi="Times New Roman" w:cs="Times New Roman"/>
                <w:sz w:val="20"/>
                <w:lang w:val="en-US"/>
              </w:rPr>
            </w:pPr>
            <w:ins w:id="933" w:author="Biocon Biologics" w:date="2025-06-10T14:45:00Z" w16du:dateUtc="2025-06-10T09:15:00Z">
              <w:r w:rsidRPr="003269B4">
                <w:rPr>
                  <w:rFonts w:ascii="Times New Roman" w:eastAsia="Times New Roman" w:hAnsi="Times New Roman" w:cs="Times New Roman"/>
                  <w:sz w:val="20"/>
                  <w:lang w:val="en-US"/>
                </w:rPr>
                <w:t>30%</w:t>
              </w:r>
            </w:ins>
          </w:p>
        </w:tc>
        <w:tc>
          <w:tcPr>
            <w:tcW w:w="1020" w:type="dxa"/>
          </w:tcPr>
          <w:p w14:paraId="06B56AF1" w14:textId="77777777" w:rsidR="0095190A" w:rsidRPr="003269B4" w:rsidRDefault="0095190A" w:rsidP="0041140C">
            <w:pPr>
              <w:autoSpaceDE w:val="0"/>
              <w:autoSpaceDN w:val="0"/>
              <w:spacing w:after="0" w:line="240" w:lineRule="auto"/>
              <w:jc w:val="center"/>
              <w:rPr>
                <w:ins w:id="934" w:author="Biocon Biologics" w:date="2025-06-10T14:45:00Z" w16du:dateUtc="2025-06-10T09:15:00Z"/>
                <w:rFonts w:ascii="Times New Roman" w:eastAsia="Times New Roman" w:hAnsi="Times New Roman" w:cs="Times New Roman"/>
                <w:lang w:val="en-US"/>
              </w:rPr>
            </w:pPr>
          </w:p>
          <w:p w14:paraId="78D4635C" w14:textId="77777777" w:rsidR="0095190A" w:rsidRPr="003269B4" w:rsidRDefault="0095190A" w:rsidP="0041140C">
            <w:pPr>
              <w:autoSpaceDE w:val="0"/>
              <w:autoSpaceDN w:val="0"/>
              <w:spacing w:after="0" w:line="240" w:lineRule="auto"/>
              <w:jc w:val="center"/>
              <w:rPr>
                <w:ins w:id="935" w:author="Biocon Biologics" w:date="2025-06-10T14:45:00Z" w16du:dateUtc="2025-06-10T09:15:00Z"/>
                <w:rFonts w:ascii="Times New Roman" w:eastAsia="Times New Roman" w:hAnsi="Times New Roman" w:cs="Times New Roman"/>
                <w:lang w:val="en-US"/>
              </w:rPr>
            </w:pPr>
          </w:p>
          <w:p w14:paraId="06F4A907" w14:textId="77777777" w:rsidR="0095190A" w:rsidRPr="003269B4" w:rsidRDefault="0095190A" w:rsidP="0041140C">
            <w:pPr>
              <w:autoSpaceDE w:val="0"/>
              <w:autoSpaceDN w:val="0"/>
              <w:spacing w:before="130" w:after="0" w:line="240" w:lineRule="auto"/>
              <w:jc w:val="center"/>
              <w:rPr>
                <w:ins w:id="936" w:author="Biocon Biologics" w:date="2025-06-10T14:45:00Z" w16du:dateUtc="2025-06-10T09:15:00Z"/>
                <w:rFonts w:ascii="Times New Roman" w:eastAsia="Times New Roman" w:hAnsi="Times New Roman" w:cs="Times New Roman"/>
                <w:sz w:val="20"/>
                <w:lang w:val="en-US"/>
              </w:rPr>
            </w:pPr>
            <w:ins w:id="937" w:author="Biocon Biologics" w:date="2025-06-10T14:45:00Z" w16du:dateUtc="2025-06-10T09:15:00Z">
              <w:r w:rsidRPr="003269B4">
                <w:rPr>
                  <w:rFonts w:ascii="Times New Roman" w:eastAsia="Times New Roman" w:hAnsi="Times New Roman" w:cs="Times New Roman"/>
                  <w:sz w:val="20"/>
                  <w:lang w:val="en-US"/>
                </w:rPr>
                <w:t>49,1%</w:t>
              </w:r>
            </w:ins>
          </w:p>
        </w:tc>
        <w:tc>
          <w:tcPr>
            <w:tcW w:w="1022" w:type="dxa"/>
          </w:tcPr>
          <w:p w14:paraId="73051488" w14:textId="77777777" w:rsidR="0095190A" w:rsidRPr="003269B4" w:rsidRDefault="0095190A" w:rsidP="0041140C">
            <w:pPr>
              <w:autoSpaceDE w:val="0"/>
              <w:autoSpaceDN w:val="0"/>
              <w:spacing w:after="0" w:line="240" w:lineRule="auto"/>
              <w:jc w:val="center"/>
              <w:rPr>
                <w:ins w:id="938" w:author="Biocon Biologics" w:date="2025-06-10T14:45:00Z" w16du:dateUtc="2025-06-10T09:15:00Z"/>
                <w:rFonts w:ascii="Times New Roman" w:eastAsia="Times New Roman" w:hAnsi="Times New Roman" w:cs="Times New Roman"/>
                <w:lang w:val="en-US"/>
              </w:rPr>
            </w:pPr>
          </w:p>
          <w:p w14:paraId="24F19EF1" w14:textId="77777777" w:rsidR="0095190A" w:rsidRPr="003269B4" w:rsidRDefault="0095190A" w:rsidP="0041140C">
            <w:pPr>
              <w:autoSpaceDE w:val="0"/>
              <w:autoSpaceDN w:val="0"/>
              <w:spacing w:after="0" w:line="240" w:lineRule="auto"/>
              <w:jc w:val="center"/>
              <w:rPr>
                <w:ins w:id="939" w:author="Biocon Biologics" w:date="2025-06-10T14:45:00Z" w16du:dateUtc="2025-06-10T09:15:00Z"/>
                <w:rFonts w:ascii="Times New Roman" w:eastAsia="Times New Roman" w:hAnsi="Times New Roman" w:cs="Times New Roman"/>
                <w:lang w:val="en-US"/>
              </w:rPr>
            </w:pPr>
          </w:p>
          <w:p w14:paraId="646B4F00" w14:textId="77777777" w:rsidR="0095190A" w:rsidRPr="003269B4" w:rsidRDefault="0095190A" w:rsidP="0041140C">
            <w:pPr>
              <w:autoSpaceDE w:val="0"/>
              <w:autoSpaceDN w:val="0"/>
              <w:spacing w:before="130" w:after="0" w:line="240" w:lineRule="auto"/>
              <w:jc w:val="center"/>
              <w:rPr>
                <w:ins w:id="940" w:author="Biocon Biologics" w:date="2025-06-10T14:45:00Z" w16du:dateUtc="2025-06-10T09:15:00Z"/>
                <w:rFonts w:ascii="Times New Roman" w:eastAsia="Times New Roman" w:hAnsi="Times New Roman" w:cs="Times New Roman"/>
                <w:sz w:val="20"/>
                <w:lang w:val="en-US"/>
              </w:rPr>
            </w:pPr>
            <w:ins w:id="941" w:author="Biocon Biologics" w:date="2025-06-10T14:45:00Z" w16du:dateUtc="2025-06-10T09:15:00Z">
              <w:r w:rsidRPr="003269B4">
                <w:rPr>
                  <w:rFonts w:ascii="Times New Roman" w:eastAsia="Times New Roman" w:hAnsi="Times New Roman" w:cs="Times New Roman"/>
                  <w:sz w:val="20"/>
                  <w:lang w:val="en-US"/>
                </w:rPr>
                <w:t>23,3%</w:t>
              </w:r>
            </w:ins>
          </w:p>
        </w:tc>
        <w:tc>
          <w:tcPr>
            <w:tcW w:w="1075" w:type="dxa"/>
          </w:tcPr>
          <w:p w14:paraId="03C2AFD6" w14:textId="77777777" w:rsidR="0095190A" w:rsidRPr="003269B4" w:rsidRDefault="0095190A" w:rsidP="0041140C">
            <w:pPr>
              <w:autoSpaceDE w:val="0"/>
              <w:autoSpaceDN w:val="0"/>
              <w:spacing w:after="0" w:line="240" w:lineRule="auto"/>
              <w:jc w:val="center"/>
              <w:rPr>
                <w:ins w:id="942" w:author="Biocon Biologics" w:date="2025-06-10T14:45:00Z" w16du:dateUtc="2025-06-10T09:15:00Z"/>
                <w:rFonts w:ascii="Times New Roman" w:eastAsia="Times New Roman" w:hAnsi="Times New Roman" w:cs="Times New Roman"/>
                <w:lang w:val="en-US"/>
              </w:rPr>
            </w:pPr>
          </w:p>
          <w:p w14:paraId="5EE04961" w14:textId="77777777" w:rsidR="0095190A" w:rsidRPr="003269B4" w:rsidRDefault="0095190A" w:rsidP="0041140C">
            <w:pPr>
              <w:autoSpaceDE w:val="0"/>
              <w:autoSpaceDN w:val="0"/>
              <w:spacing w:after="0" w:line="240" w:lineRule="auto"/>
              <w:jc w:val="center"/>
              <w:rPr>
                <w:ins w:id="943" w:author="Biocon Biologics" w:date="2025-06-10T14:45:00Z" w16du:dateUtc="2025-06-10T09:15:00Z"/>
                <w:rFonts w:ascii="Times New Roman" w:eastAsia="Times New Roman" w:hAnsi="Times New Roman" w:cs="Times New Roman"/>
                <w:lang w:val="en-US"/>
              </w:rPr>
            </w:pPr>
          </w:p>
          <w:p w14:paraId="5D6C079F" w14:textId="77777777" w:rsidR="0095190A" w:rsidRPr="003269B4" w:rsidRDefault="0095190A" w:rsidP="0041140C">
            <w:pPr>
              <w:autoSpaceDE w:val="0"/>
              <w:autoSpaceDN w:val="0"/>
              <w:spacing w:before="130" w:after="0" w:line="240" w:lineRule="auto"/>
              <w:jc w:val="center"/>
              <w:rPr>
                <w:ins w:id="944" w:author="Biocon Biologics" w:date="2025-06-10T14:45:00Z" w16du:dateUtc="2025-06-10T09:15:00Z"/>
                <w:rFonts w:ascii="Times New Roman" w:eastAsia="Times New Roman" w:hAnsi="Times New Roman" w:cs="Times New Roman"/>
                <w:sz w:val="20"/>
                <w:lang w:val="en-US"/>
              </w:rPr>
            </w:pPr>
            <w:ins w:id="945" w:author="Biocon Biologics" w:date="2025-06-10T14:45:00Z" w16du:dateUtc="2025-06-10T09:15:00Z">
              <w:r w:rsidRPr="003269B4">
                <w:rPr>
                  <w:rFonts w:ascii="Times New Roman" w:eastAsia="Times New Roman" w:hAnsi="Times New Roman" w:cs="Times New Roman"/>
                  <w:sz w:val="20"/>
                  <w:lang w:val="en-US"/>
                </w:rPr>
                <w:t>60%</w:t>
              </w:r>
            </w:ins>
          </w:p>
        </w:tc>
        <w:tc>
          <w:tcPr>
            <w:tcW w:w="993" w:type="dxa"/>
          </w:tcPr>
          <w:p w14:paraId="146D427F" w14:textId="77777777" w:rsidR="0095190A" w:rsidRPr="003269B4" w:rsidRDefault="0095190A" w:rsidP="0041140C">
            <w:pPr>
              <w:autoSpaceDE w:val="0"/>
              <w:autoSpaceDN w:val="0"/>
              <w:spacing w:after="0" w:line="240" w:lineRule="auto"/>
              <w:jc w:val="center"/>
              <w:rPr>
                <w:ins w:id="946" w:author="Biocon Biologics" w:date="2025-06-10T14:45:00Z" w16du:dateUtc="2025-06-10T09:15:00Z"/>
                <w:rFonts w:ascii="Times New Roman" w:eastAsia="Times New Roman" w:hAnsi="Times New Roman" w:cs="Times New Roman"/>
                <w:lang w:val="en-US"/>
              </w:rPr>
            </w:pPr>
          </w:p>
          <w:p w14:paraId="3E9CAC8C" w14:textId="77777777" w:rsidR="0095190A" w:rsidRPr="003269B4" w:rsidRDefault="0095190A" w:rsidP="0041140C">
            <w:pPr>
              <w:autoSpaceDE w:val="0"/>
              <w:autoSpaceDN w:val="0"/>
              <w:spacing w:after="0" w:line="240" w:lineRule="auto"/>
              <w:jc w:val="center"/>
              <w:rPr>
                <w:ins w:id="947" w:author="Biocon Biologics" w:date="2025-06-10T14:45:00Z" w16du:dateUtc="2025-06-10T09:15:00Z"/>
                <w:rFonts w:ascii="Times New Roman" w:eastAsia="Times New Roman" w:hAnsi="Times New Roman" w:cs="Times New Roman"/>
                <w:lang w:val="en-US"/>
              </w:rPr>
            </w:pPr>
          </w:p>
          <w:p w14:paraId="1B94495C" w14:textId="77777777" w:rsidR="0095190A" w:rsidRPr="003269B4" w:rsidRDefault="0095190A" w:rsidP="0041140C">
            <w:pPr>
              <w:autoSpaceDE w:val="0"/>
              <w:autoSpaceDN w:val="0"/>
              <w:spacing w:before="130" w:after="0" w:line="240" w:lineRule="auto"/>
              <w:jc w:val="center"/>
              <w:rPr>
                <w:ins w:id="948" w:author="Biocon Biologics" w:date="2025-06-10T14:45:00Z" w16du:dateUtc="2025-06-10T09:15:00Z"/>
                <w:rFonts w:ascii="Times New Roman" w:eastAsia="Times New Roman" w:hAnsi="Times New Roman" w:cs="Times New Roman"/>
                <w:sz w:val="20"/>
                <w:lang w:val="en-US"/>
              </w:rPr>
            </w:pPr>
            <w:ins w:id="949" w:author="Biocon Biologics" w:date="2025-06-10T14:45:00Z" w16du:dateUtc="2025-06-10T09:15:00Z">
              <w:r w:rsidRPr="003269B4">
                <w:rPr>
                  <w:rFonts w:ascii="Times New Roman" w:eastAsia="Times New Roman" w:hAnsi="Times New Roman" w:cs="Times New Roman"/>
                  <w:sz w:val="20"/>
                  <w:lang w:val="en-US"/>
                </w:rPr>
                <w:t>22%</w:t>
              </w:r>
            </w:ins>
          </w:p>
        </w:tc>
        <w:tc>
          <w:tcPr>
            <w:tcW w:w="991" w:type="dxa"/>
          </w:tcPr>
          <w:p w14:paraId="22CF0160" w14:textId="77777777" w:rsidR="0095190A" w:rsidRPr="003269B4" w:rsidRDefault="0095190A" w:rsidP="0041140C">
            <w:pPr>
              <w:autoSpaceDE w:val="0"/>
              <w:autoSpaceDN w:val="0"/>
              <w:spacing w:after="0" w:line="240" w:lineRule="auto"/>
              <w:jc w:val="center"/>
              <w:rPr>
                <w:ins w:id="950" w:author="Biocon Biologics" w:date="2025-06-10T14:45:00Z" w16du:dateUtc="2025-06-10T09:15:00Z"/>
                <w:rFonts w:ascii="Times New Roman" w:eastAsia="Times New Roman" w:hAnsi="Times New Roman" w:cs="Times New Roman"/>
                <w:lang w:val="en-US"/>
              </w:rPr>
            </w:pPr>
          </w:p>
          <w:p w14:paraId="7A748721" w14:textId="77777777" w:rsidR="0095190A" w:rsidRPr="003269B4" w:rsidRDefault="0095190A" w:rsidP="0041140C">
            <w:pPr>
              <w:autoSpaceDE w:val="0"/>
              <w:autoSpaceDN w:val="0"/>
              <w:spacing w:after="0" w:line="240" w:lineRule="auto"/>
              <w:jc w:val="center"/>
              <w:rPr>
                <w:ins w:id="951" w:author="Biocon Biologics" w:date="2025-06-10T14:45:00Z" w16du:dateUtc="2025-06-10T09:15:00Z"/>
                <w:rFonts w:ascii="Times New Roman" w:eastAsia="Times New Roman" w:hAnsi="Times New Roman" w:cs="Times New Roman"/>
                <w:lang w:val="en-US"/>
              </w:rPr>
            </w:pPr>
          </w:p>
          <w:p w14:paraId="6370F339" w14:textId="77777777" w:rsidR="0095190A" w:rsidRPr="003269B4" w:rsidRDefault="0095190A" w:rsidP="0041140C">
            <w:pPr>
              <w:autoSpaceDE w:val="0"/>
              <w:autoSpaceDN w:val="0"/>
              <w:spacing w:before="130" w:after="0" w:line="240" w:lineRule="auto"/>
              <w:jc w:val="center"/>
              <w:rPr>
                <w:ins w:id="952" w:author="Biocon Biologics" w:date="2025-06-10T14:45:00Z" w16du:dateUtc="2025-06-10T09:15:00Z"/>
                <w:rFonts w:ascii="Times New Roman" w:eastAsia="Times New Roman" w:hAnsi="Times New Roman" w:cs="Times New Roman"/>
                <w:sz w:val="20"/>
                <w:lang w:val="en-US"/>
              </w:rPr>
            </w:pPr>
            <w:ins w:id="953" w:author="Biocon Biologics" w:date="2025-06-10T14:45:00Z" w16du:dateUtc="2025-06-10T09:15:00Z">
              <w:r w:rsidRPr="003269B4">
                <w:rPr>
                  <w:rFonts w:ascii="Times New Roman" w:eastAsia="Times New Roman" w:hAnsi="Times New Roman" w:cs="Times New Roman"/>
                  <w:sz w:val="20"/>
                  <w:lang w:val="en-US"/>
                </w:rPr>
                <w:t>60%</w:t>
              </w:r>
            </w:ins>
          </w:p>
        </w:tc>
        <w:tc>
          <w:tcPr>
            <w:tcW w:w="918" w:type="dxa"/>
          </w:tcPr>
          <w:p w14:paraId="7F2FC3D2" w14:textId="77777777" w:rsidR="0095190A" w:rsidRPr="003269B4" w:rsidRDefault="0095190A" w:rsidP="0041140C">
            <w:pPr>
              <w:autoSpaceDE w:val="0"/>
              <w:autoSpaceDN w:val="0"/>
              <w:spacing w:after="0" w:line="240" w:lineRule="auto"/>
              <w:jc w:val="center"/>
              <w:rPr>
                <w:ins w:id="954" w:author="Biocon Biologics" w:date="2025-06-10T14:45:00Z" w16du:dateUtc="2025-06-10T09:15:00Z"/>
                <w:rFonts w:ascii="Times New Roman" w:eastAsia="Times New Roman" w:hAnsi="Times New Roman" w:cs="Times New Roman"/>
                <w:lang w:val="en-US"/>
              </w:rPr>
            </w:pPr>
          </w:p>
          <w:p w14:paraId="667841A1" w14:textId="77777777" w:rsidR="0095190A" w:rsidRPr="003269B4" w:rsidRDefault="0095190A" w:rsidP="0041140C">
            <w:pPr>
              <w:autoSpaceDE w:val="0"/>
              <w:autoSpaceDN w:val="0"/>
              <w:spacing w:after="0" w:line="240" w:lineRule="auto"/>
              <w:jc w:val="center"/>
              <w:rPr>
                <w:ins w:id="955" w:author="Biocon Biologics" w:date="2025-06-10T14:45:00Z" w16du:dateUtc="2025-06-10T09:15:00Z"/>
                <w:rFonts w:ascii="Times New Roman" w:eastAsia="Times New Roman" w:hAnsi="Times New Roman" w:cs="Times New Roman"/>
                <w:lang w:val="en-US"/>
              </w:rPr>
            </w:pPr>
          </w:p>
          <w:p w14:paraId="2E7A9E86" w14:textId="77777777" w:rsidR="0095190A" w:rsidRPr="003269B4" w:rsidRDefault="0095190A" w:rsidP="0041140C">
            <w:pPr>
              <w:autoSpaceDE w:val="0"/>
              <w:autoSpaceDN w:val="0"/>
              <w:spacing w:before="130" w:after="0" w:line="240" w:lineRule="auto"/>
              <w:jc w:val="center"/>
              <w:rPr>
                <w:ins w:id="956" w:author="Biocon Biologics" w:date="2025-06-10T14:45:00Z" w16du:dateUtc="2025-06-10T09:15:00Z"/>
                <w:rFonts w:ascii="Times New Roman" w:eastAsia="Times New Roman" w:hAnsi="Times New Roman" w:cs="Times New Roman"/>
                <w:sz w:val="20"/>
                <w:lang w:val="en-US"/>
              </w:rPr>
            </w:pPr>
            <w:ins w:id="957" w:author="Biocon Biologics" w:date="2025-06-10T14:45:00Z" w16du:dateUtc="2025-06-10T09:15:00Z">
              <w:r w:rsidRPr="003269B4">
                <w:rPr>
                  <w:rFonts w:ascii="Times New Roman" w:eastAsia="Times New Roman" w:hAnsi="Times New Roman" w:cs="Times New Roman"/>
                  <w:sz w:val="20"/>
                  <w:lang w:val="en-US"/>
                </w:rPr>
                <w:t>32%</w:t>
              </w:r>
            </w:ins>
          </w:p>
        </w:tc>
        <w:tc>
          <w:tcPr>
            <w:tcW w:w="1105" w:type="dxa"/>
          </w:tcPr>
          <w:p w14:paraId="312036C6" w14:textId="77777777" w:rsidR="0095190A" w:rsidRPr="003269B4" w:rsidRDefault="0095190A" w:rsidP="0041140C">
            <w:pPr>
              <w:autoSpaceDE w:val="0"/>
              <w:autoSpaceDN w:val="0"/>
              <w:spacing w:after="0" w:line="240" w:lineRule="auto"/>
              <w:jc w:val="center"/>
              <w:rPr>
                <w:ins w:id="958" w:author="Biocon Biologics" w:date="2025-06-10T14:45:00Z" w16du:dateUtc="2025-06-10T09:15:00Z"/>
                <w:rFonts w:ascii="Times New Roman" w:eastAsia="Times New Roman" w:hAnsi="Times New Roman" w:cs="Times New Roman"/>
                <w:lang w:val="en-US"/>
              </w:rPr>
            </w:pPr>
          </w:p>
          <w:p w14:paraId="3BE21755" w14:textId="77777777" w:rsidR="0095190A" w:rsidRPr="003269B4" w:rsidRDefault="0095190A" w:rsidP="0041140C">
            <w:pPr>
              <w:autoSpaceDE w:val="0"/>
              <w:autoSpaceDN w:val="0"/>
              <w:spacing w:after="0" w:line="240" w:lineRule="auto"/>
              <w:jc w:val="center"/>
              <w:rPr>
                <w:ins w:id="959" w:author="Biocon Biologics" w:date="2025-06-10T14:45:00Z" w16du:dateUtc="2025-06-10T09:15:00Z"/>
                <w:rFonts w:ascii="Times New Roman" w:eastAsia="Times New Roman" w:hAnsi="Times New Roman" w:cs="Times New Roman"/>
                <w:lang w:val="en-US"/>
              </w:rPr>
            </w:pPr>
          </w:p>
          <w:p w14:paraId="6BA5E3B4" w14:textId="77777777" w:rsidR="0095190A" w:rsidRPr="003269B4" w:rsidRDefault="0095190A" w:rsidP="0041140C">
            <w:pPr>
              <w:autoSpaceDE w:val="0"/>
              <w:autoSpaceDN w:val="0"/>
              <w:spacing w:before="130" w:after="0" w:line="240" w:lineRule="auto"/>
              <w:jc w:val="center"/>
              <w:rPr>
                <w:ins w:id="960" w:author="Biocon Biologics" w:date="2025-06-10T14:45:00Z" w16du:dateUtc="2025-06-10T09:15:00Z"/>
                <w:rFonts w:ascii="Times New Roman" w:eastAsia="Times New Roman" w:hAnsi="Times New Roman" w:cs="Times New Roman"/>
                <w:sz w:val="20"/>
                <w:lang w:val="en-US"/>
              </w:rPr>
            </w:pPr>
            <w:ins w:id="961" w:author="Biocon Biologics" w:date="2025-06-10T14:45:00Z" w16du:dateUtc="2025-06-10T09:15:00Z">
              <w:r w:rsidRPr="003269B4">
                <w:rPr>
                  <w:rFonts w:ascii="Times New Roman" w:eastAsia="Times New Roman" w:hAnsi="Times New Roman" w:cs="Times New Roman"/>
                  <w:sz w:val="20"/>
                  <w:lang w:val="en-US"/>
                </w:rPr>
                <w:t>57,3%</w:t>
              </w:r>
            </w:ins>
          </w:p>
        </w:tc>
        <w:tc>
          <w:tcPr>
            <w:tcW w:w="999" w:type="dxa"/>
          </w:tcPr>
          <w:p w14:paraId="561D69B3" w14:textId="77777777" w:rsidR="0095190A" w:rsidRPr="003269B4" w:rsidRDefault="0095190A" w:rsidP="0041140C">
            <w:pPr>
              <w:autoSpaceDE w:val="0"/>
              <w:autoSpaceDN w:val="0"/>
              <w:spacing w:after="0" w:line="240" w:lineRule="auto"/>
              <w:jc w:val="center"/>
              <w:rPr>
                <w:ins w:id="962" w:author="Biocon Biologics" w:date="2025-06-10T14:45:00Z" w16du:dateUtc="2025-06-10T09:15:00Z"/>
                <w:rFonts w:ascii="Times New Roman" w:eastAsia="Times New Roman" w:hAnsi="Times New Roman" w:cs="Times New Roman"/>
                <w:lang w:val="en-US"/>
              </w:rPr>
            </w:pPr>
          </w:p>
          <w:p w14:paraId="416CD4DD" w14:textId="77777777" w:rsidR="0095190A" w:rsidRPr="003269B4" w:rsidRDefault="0095190A" w:rsidP="0041140C">
            <w:pPr>
              <w:autoSpaceDE w:val="0"/>
              <w:autoSpaceDN w:val="0"/>
              <w:spacing w:after="0" w:line="240" w:lineRule="auto"/>
              <w:jc w:val="center"/>
              <w:rPr>
                <w:ins w:id="963" w:author="Biocon Biologics" w:date="2025-06-10T14:45:00Z" w16du:dateUtc="2025-06-10T09:15:00Z"/>
                <w:rFonts w:ascii="Times New Roman" w:eastAsia="Times New Roman" w:hAnsi="Times New Roman" w:cs="Times New Roman"/>
                <w:lang w:val="en-US"/>
              </w:rPr>
            </w:pPr>
          </w:p>
          <w:p w14:paraId="072EFE27" w14:textId="77777777" w:rsidR="0095190A" w:rsidRPr="003269B4" w:rsidRDefault="0095190A" w:rsidP="0041140C">
            <w:pPr>
              <w:autoSpaceDE w:val="0"/>
              <w:autoSpaceDN w:val="0"/>
              <w:spacing w:before="130" w:after="0" w:line="240" w:lineRule="auto"/>
              <w:jc w:val="center"/>
              <w:rPr>
                <w:ins w:id="964" w:author="Biocon Biologics" w:date="2025-06-10T14:45:00Z" w16du:dateUtc="2025-06-10T09:15:00Z"/>
                <w:rFonts w:ascii="Times New Roman" w:eastAsia="Times New Roman" w:hAnsi="Times New Roman" w:cs="Times New Roman"/>
                <w:sz w:val="20"/>
                <w:lang w:val="en-US"/>
              </w:rPr>
            </w:pPr>
            <w:ins w:id="965" w:author="Biocon Biologics" w:date="2025-06-10T14:45:00Z" w16du:dateUtc="2025-06-10T09:15:00Z">
              <w:r w:rsidRPr="003269B4">
                <w:rPr>
                  <w:rFonts w:ascii="Times New Roman" w:eastAsia="Times New Roman" w:hAnsi="Times New Roman" w:cs="Times New Roman"/>
                  <w:sz w:val="20"/>
                  <w:lang w:val="en-US"/>
                </w:rPr>
                <w:t>29,4%</w:t>
              </w:r>
            </w:ins>
          </w:p>
        </w:tc>
      </w:tr>
      <w:tr w:rsidR="0095190A" w:rsidRPr="003269B4" w14:paraId="4E91B271" w14:textId="77777777" w:rsidTr="0041140C">
        <w:trPr>
          <w:trHeight w:val="778"/>
          <w:ins w:id="966" w:author="Biocon Biologics" w:date="2025-06-10T14:45:00Z"/>
        </w:trPr>
        <w:tc>
          <w:tcPr>
            <w:tcW w:w="1707" w:type="dxa"/>
            <w:tcBorders>
              <w:bottom w:val="nil"/>
            </w:tcBorders>
          </w:tcPr>
          <w:p w14:paraId="07294D0D" w14:textId="77777777" w:rsidR="0095190A" w:rsidRPr="00F47A01" w:rsidRDefault="0095190A" w:rsidP="0041140C">
            <w:pPr>
              <w:autoSpaceDE w:val="0"/>
              <w:autoSpaceDN w:val="0"/>
              <w:spacing w:before="62" w:after="0" w:line="240" w:lineRule="auto"/>
              <w:ind w:left="72" w:right="478"/>
              <w:jc w:val="both"/>
              <w:rPr>
                <w:ins w:id="967" w:author="Biocon Biologics" w:date="2025-06-10T14:45:00Z" w16du:dateUtc="2025-06-10T09:15:00Z"/>
                <w:rFonts w:ascii="Times New Roman" w:eastAsia="Times New Roman" w:hAnsi="Times New Roman" w:cs="Times New Roman"/>
                <w:sz w:val="20"/>
              </w:rPr>
            </w:pPr>
            <w:ins w:id="968" w:author="Biocon Biologics" w:date="2025-06-10T14:45:00Z" w16du:dateUtc="2025-06-10T09:15:00Z">
              <w:r w:rsidRPr="00F47A01">
                <w:rPr>
                  <w:rFonts w:ascii="Times New Roman" w:eastAsia="Times New Roman" w:hAnsi="Times New Roman" w:cs="Times New Roman"/>
                  <w:sz w:val="20"/>
                </w:rPr>
                <w:t>Σταθμισμένη</w:t>
              </w:r>
              <w:r w:rsidRPr="00F47A01">
                <w:rPr>
                  <w:rFonts w:ascii="Times New Roman" w:eastAsia="Times New Roman" w:hAnsi="Times New Roman" w:cs="Times New Roman"/>
                  <w:spacing w:val="-48"/>
                  <w:sz w:val="20"/>
                </w:rPr>
                <w:t xml:space="preserve"> </w:t>
              </w:r>
              <w:r w:rsidRPr="00F47A01">
                <w:rPr>
                  <w:rFonts w:ascii="Times New Roman" w:eastAsia="Times New Roman" w:hAnsi="Times New Roman" w:cs="Times New Roman"/>
                  <w:spacing w:val="-1"/>
                  <w:sz w:val="20"/>
                </w:rPr>
                <w:t>διαφορά</w:t>
              </w:r>
              <w:r w:rsidRPr="003269B4">
                <w:rPr>
                  <w:rFonts w:ascii="Times New Roman" w:eastAsia="Times New Roman" w:hAnsi="Times New Roman" w:cs="Times New Roman"/>
                  <w:spacing w:val="-1"/>
                  <w:sz w:val="20"/>
                  <w:vertAlign w:val="superscript"/>
                  <w:lang w:val="en-US"/>
                </w:rPr>
                <w:t>A</w:t>
              </w:r>
              <w:r w:rsidRPr="00F47A01">
                <w:rPr>
                  <w:rFonts w:ascii="Times New Roman" w:eastAsia="Times New Roman" w:hAnsi="Times New Roman" w:cs="Times New Roman"/>
                  <w:spacing w:val="-1"/>
                  <w:sz w:val="20"/>
                  <w:vertAlign w:val="superscript"/>
                </w:rPr>
                <w:t>,</w:t>
              </w:r>
              <w:r w:rsidRPr="003269B4">
                <w:rPr>
                  <w:rFonts w:ascii="Times New Roman" w:eastAsia="Times New Roman" w:hAnsi="Times New Roman" w:cs="Times New Roman"/>
                  <w:spacing w:val="-1"/>
                  <w:sz w:val="20"/>
                  <w:vertAlign w:val="superscript"/>
                  <w:lang w:val="en-US"/>
                </w:rPr>
                <w:t>B</w:t>
              </w:r>
              <w:r w:rsidRPr="00F47A01">
                <w:rPr>
                  <w:rFonts w:ascii="Times New Roman" w:eastAsia="Times New Roman" w:hAnsi="Times New Roman" w:cs="Times New Roman"/>
                  <w:spacing w:val="-1"/>
                  <w:sz w:val="20"/>
                  <w:vertAlign w:val="superscript"/>
                </w:rPr>
                <w:t>,</w:t>
              </w:r>
              <w:r w:rsidRPr="00F47A01">
                <w:rPr>
                  <w:rFonts w:ascii="Times New Roman" w:eastAsia="Times New Roman" w:hAnsi="Times New Roman" w:cs="Times New Roman"/>
                  <w:spacing w:val="-14"/>
                  <w:sz w:val="20"/>
                </w:rPr>
                <w:t xml:space="preserve"> </w:t>
              </w:r>
              <w:r w:rsidRPr="00F47A01">
                <w:rPr>
                  <w:rFonts w:ascii="Times New Roman" w:eastAsia="Times New Roman" w:hAnsi="Times New Roman" w:cs="Times New Roman"/>
                  <w:sz w:val="20"/>
                  <w:vertAlign w:val="superscript"/>
                </w:rPr>
                <w:t>Γ)</w:t>
              </w:r>
              <w:r w:rsidRPr="00F47A01">
                <w:rPr>
                  <w:rFonts w:ascii="Times New Roman" w:eastAsia="Times New Roman" w:hAnsi="Times New Roman" w:cs="Times New Roman"/>
                  <w:spacing w:val="-48"/>
                  <w:sz w:val="20"/>
                </w:rPr>
                <w:t xml:space="preserve"> </w:t>
              </w:r>
              <w:r w:rsidRPr="00F47A01">
                <w:rPr>
                  <w:rFonts w:ascii="Times New Roman" w:eastAsia="Times New Roman" w:hAnsi="Times New Roman" w:cs="Times New Roman"/>
                  <w:sz w:val="20"/>
                </w:rPr>
                <w:t>(95%</w:t>
              </w:r>
              <w:r w:rsidRPr="00F47A01">
                <w:rPr>
                  <w:rFonts w:ascii="Times New Roman" w:eastAsia="Times New Roman" w:hAnsi="Times New Roman" w:cs="Times New Roman"/>
                  <w:spacing w:val="-2"/>
                  <w:sz w:val="20"/>
                </w:rPr>
                <w:t xml:space="preserve"> </w:t>
              </w:r>
              <w:r w:rsidRPr="003269B4">
                <w:rPr>
                  <w:rFonts w:ascii="Times New Roman" w:eastAsia="Times New Roman" w:hAnsi="Times New Roman" w:cs="Times New Roman"/>
                  <w:sz w:val="20"/>
                  <w:lang w:val="en-US"/>
                </w:rPr>
                <w:t>CI</w:t>
              </w:r>
              <w:r w:rsidRPr="00F47A01">
                <w:rPr>
                  <w:rFonts w:ascii="Times New Roman" w:eastAsia="Times New Roman" w:hAnsi="Times New Roman" w:cs="Times New Roman"/>
                  <w:sz w:val="20"/>
                </w:rPr>
                <w:t>)</w:t>
              </w:r>
            </w:ins>
          </w:p>
        </w:tc>
        <w:tc>
          <w:tcPr>
            <w:tcW w:w="1129" w:type="dxa"/>
            <w:tcBorders>
              <w:bottom w:val="nil"/>
            </w:tcBorders>
          </w:tcPr>
          <w:p w14:paraId="567D9DB3" w14:textId="77777777" w:rsidR="0095190A" w:rsidRPr="003269B4" w:rsidRDefault="0095190A" w:rsidP="0041140C">
            <w:pPr>
              <w:autoSpaceDE w:val="0"/>
              <w:autoSpaceDN w:val="0"/>
              <w:spacing w:before="175" w:after="0" w:line="240" w:lineRule="auto"/>
              <w:jc w:val="center"/>
              <w:rPr>
                <w:ins w:id="969" w:author="Biocon Biologics" w:date="2025-06-10T14:45:00Z" w16du:dateUtc="2025-06-10T09:15:00Z"/>
                <w:rFonts w:ascii="Times New Roman" w:eastAsia="Times New Roman" w:hAnsi="Times New Roman" w:cs="Times New Roman"/>
                <w:sz w:val="20"/>
                <w:lang w:val="en-US"/>
              </w:rPr>
            </w:pPr>
            <w:ins w:id="970" w:author="Biocon Biologics" w:date="2025-06-10T14:45:00Z" w16du:dateUtc="2025-06-10T09:15:00Z">
              <w:r w:rsidRPr="003269B4">
                <w:rPr>
                  <w:rFonts w:ascii="Times New Roman" w:eastAsia="Times New Roman" w:hAnsi="Times New Roman" w:cs="Times New Roman"/>
                  <w:sz w:val="20"/>
                  <w:lang w:val="en-US"/>
                </w:rPr>
                <w:t>44,8%</w:t>
              </w:r>
            </w:ins>
          </w:p>
          <w:p w14:paraId="2C17BBCA" w14:textId="77777777" w:rsidR="0095190A" w:rsidRPr="003269B4" w:rsidRDefault="0095190A" w:rsidP="0041140C">
            <w:pPr>
              <w:autoSpaceDE w:val="0"/>
              <w:autoSpaceDN w:val="0"/>
              <w:spacing w:before="1" w:after="0" w:line="240" w:lineRule="auto"/>
              <w:jc w:val="center"/>
              <w:rPr>
                <w:ins w:id="971" w:author="Biocon Biologics" w:date="2025-06-10T14:45:00Z" w16du:dateUtc="2025-06-10T09:15:00Z"/>
                <w:rFonts w:ascii="Times New Roman" w:eastAsia="Times New Roman" w:hAnsi="Times New Roman" w:cs="Times New Roman"/>
                <w:sz w:val="20"/>
                <w:lang w:val="en-US"/>
              </w:rPr>
            </w:pPr>
            <w:ins w:id="972" w:author="Biocon Biologics" w:date="2025-06-10T14:45:00Z" w16du:dateUtc="2025-06-10T09:15:00Z">
              <w:r w:rsidRPr="003269B4">
                <w:rPr>
                  <w:rFonts w:ascii="Times New Roman" w:eastAsia="Times New Roman" w:hAnsi="Times New Roman" w:cs="Times New Roman"/>
                  <w:sz w:val="20"/>
                  <w:lang w:val="en-US"/>
                </w:rPr>
                <w:t>(33,0</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56,6)</w:t>
              </w:r>
            </w:ins>
          </w:p>
        </w:tc>
        <w:tc>
          <w:tcPr>
            <w:tcW w:w="1020" w:type="dxa"/>
            <w:vMerge w:val="restart"/>
            <w:tcBorders>
              <w:bottom w:val="single" w:sz="4" w:space="0" w:color="000000"/>
            </w:tcBorders>
          </w:tcPr>
          <w:p w14:paraId="258BED1B" w14:textId="77777777" w:rsidR="0095190A" w:rsidRPr="003269B4" w:rsidRDefault="0095190A" w:rsidP="0041140C">
            <w:pPr>
              <w:autoSpaceDE w:val="0"/>
              <w:autoSpaceDN w:val="0"/>
              <w:spacing w:after="0" w:line="240" w:lineRule="auto"/>
              <w:jc w:val="center"/>
              <w:rPr>
                <w:ins w:id="973" w:author="Biocon Biologics" w:date="2025-06-10T14:45:00Z" w16du:dateUtc="2025-06-10T09:15:00Z"/>
                <w:rFonts w:ascii="Times New Roman" w:eastAsia="Times New Roman" w:hAnsi="Times New Roman" w:cs="Times New Roman"/>
                <w:sz w:val="18"/>
                <w:lang w:val="en-US"/>
              </w:rPr>
            </w:pPr>
          </w:p>
        </w:tc>
        <w:tc>
          <w:tcPr>
            <w:tcW w:w="1019" w:type="dxa"/>
            <w:tcBorders>
              <w:bottom w:val="nil"/>
            </w:tcBorders>
          </w:tcPr>
          <w:p w14:paraId="0413EB8B" w14:textId="77777777" w:rsidR="0095190A" w:rsidRPr="003269B4" w:rsidRDefault="0095190A" w:rsidP="0041140C">
            <w:pPr>
              <w:autoSpaceDE w:val="0"/>
              <w:autoSpaceDN w:val="0"/>
              <w:spacing w:before="175" w:after="0" w:line="240" w:lineRule="auto"/>
              <w:jc w:val="center"/>
              <w:rPr>
                <w:ins w:id="974" w:author="Biocon Biologics" w:date="2025-06-10T14:45:00Z" w16du:dateUtc="2025-06-10T09:15:00Z"/>
                <w:rFonts w:ascii="Times New Roman" w:eastAsia="Times New Roman" w:hAnsi="Times New Roman" w:cs="Times New Roman"/>
                <w:sz w:val="20"/>
                <w:lang w:val="en-US"/>
              </w:rPr>
            </w:pPr>
            <w:ins w:id="975" w:author="Biocon Biologics" w:date="2025-06-10T14:45:00Z" w16du:dateUtc="2025-06-10T09:15:00Z">
              <w:r w:rsidRPr="003269B4">
                <w:rPr>
                  <w:rFonts w:ascii="Times New Roman" w:eastAsia="Times New Roman" w:hAnsi="Times New Roman" w:cs="Times New Roman"/>
                  <w:sz w:val="20"/>
                  <w:lang w:val="en-US"/>
                </w:rPr>
                <w:t>25,9%</w:t>
              </w:r>
            </w:ins>
          </w:p>
          <w:p w14:paraId="0B3FF8F5" w14:textId="77777777" w:rsidR="0095190A" w:rsidRPr="003269B4" w:rsidRDefault="0095190A" w:rsidP="0041140C">
            <w:pPr>
              <w:autoSpaceDE w:val="0"/>
              <w:autoSpaceDN w:val="0"/>
              <w:spacing w:before="1" w:after="0" w:line="240" w:lineRule="auto"/>
              <w:jc w:val="center"/>
              <w:rPr>
                <w:ins w:id="976" w:author="Biocon Biologics" w:date="2025-06-10T14:45:00Z" w16du:dateUtc="2025-06-10T09:15:00Z"/>
                <w:rFonts w:ascii="Times New Roman" w:eastAsia="Times New Roman" w:hAnsi="Times New Roman" w:cs="Times New Roman"/>
                <w:sz w:val="20"/>
                <w:lang w:val="en-US"/>
              </w:rPr>
            </w:pPr>
            <w:ins w:id="977" w:author="Biocon Biologics" w:date="2025-06-10T14:45:00Z" w16du:dateUtc="2025-06-10T09:15:00Z">
              <w:r w:rsidRPr="003269B4">
                <w:rPr>
                  <w:rFonts w:ascii="Times New Roman" w:eastAsia="Times New Roman" w:hAnsi="Times New Roman" w:cs="Times New Roman"/>
                  <w:sz w:val="20"/>
                  <w:lang w:val="en-US"/>
                </w:rPr>
                <w:t>(11,8</w:t>
              </w:r>
              <w:r w:rsidRPr="003269B4">
                <w:rPr>
                  <w:rFonts w:ascii="Times New Roman" w:eastAsia="Times New Roman" w:hAnsi="Times New Roman" w:cs="Times New Roman"/>
                  <w:spacing w:val="-7"/>
                  <w:sz w:val="20"/>
                  <w:lang w:val="en-US"/>
                </w:rPr>
                <w:t xml:space="preserve"> </w:t>
              </w:r>
              <w:r w:rsidRPr="003269B4">
                <w:rPr>
                  <w:rFonts w:ascii="Times New Roman" w:eastAsia="Times New Roman" w:hAnsi="Times New Roman" w:cs="Times New Roman"/>
                  <w:sz w:val="20"/>
                  <w:lang w:val="en-US"/>
                </w:rPr>
                <w:t>-</w:t>
              </w:r>
              <w:r w:rsidRPr="003269B4">
                <w:rPr>
                  <w:rFonts w:ascii="Times New Roman" w:eastAsia="Times New Roman" w:hAnsi="Times New Roman" w:cs="Times New Roman"/>
                  <w:spacing w:val="-7"/>
                  <w:sz w:val="20"/>
                  <w:lang w:val="en-US"/>
                </w:rPr>
                <w:t xml:space="preserve"> </w:t>
              </w:r>
              <w:r w:rsidRPr="003269B4">
                <w:rPr>
                  <w:rFonts w:ascii="Times New Roman" w:eastAsia="Times New Roman" w:hAnsi="Times New Roman" w:cs="Times New Roman"/>
                  <w:sz w:val="20"/>
                  <w:lang w:val="en-US"/>
                </w:rPr>
                <w:t>40,1)</w:t>
              </w:r>
            </w:ins>
          </w:p>
        </w:tc>
        <w:tc>
          <w:tcPr>
            <w:tcW w:w="1077" w:type="dxa"/>
            <w:vMerge w:val="restart"/>
            <w:tcBorders>
              <w:bottom w:val="single" w:sz="4" w:space="0" w:color="000000"/>
            </w:tcBorders>
          </w:tcPr>
          <w:p w14:paraId="303E9118" w14:textId="77777777" w:rsidR="0095190A" w:rsidRPr="003269B4" w:rsidRDefault="0095190A" w:rsidP="0041140C">
            <w:pPr>
              <w:autoSpaceDE w:val="0"/>
              <w:autoSpaceDN w:val="0"/>
              <w:spacing w:after="0" w:line="240" w:lineRule="auto"/>
              <w:jc w:val="center"/>
              <w:rPr>
                <w:ins w:id="978" w:author="Biocon Biologics" w:date="2025-06-10T14:45:00Z" w16du:dateUtc="2025-06-10T09:15:00Z"/>
                <w:rFonts w:ascii="Times New Roman" w:eastAsia="Times New Roman" w:hAnsi="Times New Roman" w:cs="Times New Roman"/>
                <w:sz w:val="18"/>
                <w:lang w:val="en-US"/>
              </w:rPr>
            </w:pPr>
          </w:p>
        </w:tc>
        <w:tc>
          <w:tcPr>
            <w:tcW w:w="1020" w:type="dxa"/>
            <w:tcBorders>
              <w:bottom w:val="nil"/>
            </w:tcBorders>
          </w:tcPr>
          <w:p w14:paraId="6B510122" w14:textId="77777777" w:rsidR="0095190A" w:rsidRPr="003269B4" w:rsidRDefault="0095190A" w:rsidP="0041140C">
            <w:pPr>
              <w:autoSpaceDE w:val="0"/>
              <w:autoSpaceDN w:val="0"/>
              <w:spacing w:before="175" w:after="0" w:line="240" w:lineRule="auto"/>
              <w:jc w:val="center"/>
              <w:rPr>
                <w:ins w:id="979" w:author="Biocon Biologics" w:date="2025-06-10T14:45:00Z" w16du:dateUtc="2025-06-10T09:15:00Z"/>
                <w:rFonts w:ascii="Times New Roman" w:eastAsia="Times New Roman" w:hAnsi="Times New Roman" w:cs="Times New Roman"/>
                <w:sz w:val="20"/>
                <w:lang w:val="en-US"/>
              </w:rPr>
            </w:pPr>
            <w:ins w:id="980" w:author="Biocon Biologics" w:date="2025-06-10T14:45:00Z" w16du:dateUtc="2025-06-10T09:15:00Z">
              <w:r w:rsidRPr="003269B4">
                <w:rPr>
                  <w:rFonts w:ascii="Times New Roman" w:eastAsia="Times New Roman" w:hAnsi="Times New Roman" w:cs="Times New Roman"/>
                  <w:sz w:val="20"/>
                  <w:lang w:val="en-US"/>
                </w:rPr>
                <w:t>26,7%</w:t>
              </w:r>
            </w:ins>
          </w:p>
          <w:p w14:paraId="1DA57721" w14:textId="77777777" w:rsidR="0095190A" w:rsidRPr="003269B4" w:rsidRDefault="0095190A" w:rsidP="0041140C">
            <w:pPr>
              <w:autoSpaceDE w:val="0"/>
              <w:autoSpaceDN w:val="0"/>
              <w:spacing w:before="1" w:after="0" w:line="240" w:lineRule="auto"/>
              <w:jc w:val="center"/>
              <w:rPr>
                <w:ins w:id="981" w:author="Biocon Biologics" w:date="2025-06-10T14:45:00Z" w16du:dateUtc="2025-06-10T09:15:00Z"/>
                <w:rFonts w:ascii="Times New Roman" w:eastAsia="Times New Roman" w:hAnsi="Times New Roman" w:cs="Times New Roman"/>
                <w:sz w:val="20"/>
                <w:lang w:val="en-US"/>
              </w:rPr>
            </w:pPr>
            <w:ins w:id="982" w:author="Biocon Biologics" w:date="2025-06-10T14:45:00Z" w16du:dateUtc="2025-06-10T09:15:00Z">
              <w:r w:rsidRPr="003269B4">
                <w:rPr>
                  <w:rFonts w:ascii="Times New Roman" w:eastAsia="Times New Roman" w:hAnsi="Times New Roman" w:cs="Times New Roman"/>
                  <w:sz w:val="20"/>
                  <w:lang w:val="en-US"/>
                </w:rPr>
                <w:t>(13,1</w:t>
              </w:r>
              <w:r w:rsidRPr="003269B4">
                <w:rPr>
                  <w:rFonts w:ascii="Times New Roman" w:eastAsia="Times New Roman" w:hAnsi="Times New Roman" w:cs="Times New Roman"/>
                  <w:spacing w:val="-8"/>
                  <w:sz w:val="20"/>
                  <w:lang w:val="en-US"/>
                </w:rPr>
                <w:t xml:space="preserve"> </w:t>
              </w:r>
              <w:r w:rsidRPr="003269B4">
                <w:rPr>
                  <w:rFonts w:ascii="Times New Roman" w:eastAsia="Times New Roman" w:hAnsi="Times New Roman" w:cs="Times New Roman"/>
                  <w:sz w:val="20"/>
                  <w:lang w:val="en-US"/>
                </w:rPr>
                <w:t>-</w:t>
              </w:r>
              <w:r w:rsidRPr="003269B4">
                <w:rPr>
                  <w:rFonts w:ascii="Times New Roman" w:eastAsia="Times New Roman" w:hAnsi="Times New Roman" w:cs="Times New Roman"/>
                  <w:spacing w:val="-6"/>
                  <w:sz w:val="20"/>
                  <w:lang w:val="en-US"/>
                </w:rPr>
                <w:t xml:space="preserve"> </w:t>
              </w:r>
              <w:r w:rsidRPr="003269B4">
                <w:rPr>
                  <w:rFonts w:ascii="Times New Roman" w:eastAsia="Times New Roman" w:hAnsi="Times New Roman" w:cs="Times New Roman"/>
                  <w:sz w:val="20"/>
                  <w:lang w:val="en-US"/>
                </w:rPr>
                <w:t>40,3)</w:t>
              </w:r>
            </w:ins>
          </w:p>
        </w:tc>
        <w:tc>
          <w:tcPr>
            <w:tcW w:w="1022" w:type="dxa"/>
            <w:vMerge w:val="restart"/>
            <w:tcBorders>
              <w:bottom w:val="single" w:sz="4" w:space="0" w:color="000000"/>
            </w:tcBorders>
          </w:tcPr>
          <w:p w14:paraId="6FD7F78A" w14:textId="77777777" w:rsidR="0095190A" w:rsidRPr="003269B4" w:rsidRDefault="0095190A" w:rsidP="0041140C">
            <w:pPr>
              <w:autoSpaceDE w:val="0"/>
              <w:autoSpaceDN w:val="0"/>
              <w:spacing w:after="0" w:line="240" w:lineRule="auto"/>
              <w:jc w:val="center"/>
              <w:rPr>
                <w:ins w:id="983" w:author="Biocon Biologics" w:date="2025-06-10T14:45:00Z" w16du:dateUtc="2025-06-10T09:15:00Z"/>
                <w:rFonts w:ascii="Times New Roman" w:eastAsia="Times New Roman" w:hAnsi="Times New Roman" w:cs="Times New Roman"/>
                <w:sz w:val="18"/>
                <w:lang w:val="en-US"/>
              </w:rPr>
            </w:pPr>
          </w:p>
        </w:tc>
        <w:tc>
          <w:tcPr>
            <w:tcW w:w="1075" w:type="dxa"/>
            <w:tcBorders>
              <w:bottom w:val="nil"/>
            </w:tcBorders>
          </w:tcPr>
          <w:p w14:paraId="4B405F12" w14:textId="77777777" w:rsidR="0095190A" w:rsidRPr="003269B4" w:rsidRDefault="0095190A" w:rsidP="0041140C">
            <w:pPr>
              <w:autoSpaceDE w:val="0"/>
              <w:autoSpaceDN w:val="0"/>
              <w:spacing w:before="175" w:after="0" w:line="240" w:lineRule="auto"/>
              <w:jc w:val="center"/>
              <w:rPr>
                <w:ins w:id="984" w:author="Biocon Biologics" w:date="2025-06-10T14:45:00Z" w16du:dateUtc="2025-06-10T09:15:00Z"/>
                <w:rFonts w:ascii="Times New Roman" w:eastAsia="Times New Roman" w:hAnsi="Times New Roman" w:cs="Times New Roman"/>
                <w:sz w:val="20"/>
                <w:lang w:val="en-US"/>
              </w:rPr>
            </w:pPr>
            <w:ins w:id="985" w:author="Biocon Biologics" w:date="2025-06-10T14:45:00Z" w16du:dateUtc="2025-06-10T09:15:00Z">
              <w:r w:rsidRPr="003269B4">
                <w:rPr>
                  <w:rFonts w:ascii="Times New Roman" w:eastAsia="Times New Roman" w:hAnsi="Times New Roman" w:cs="Times New Roman"/>
                  <w:sz w:val="20"/>
                  <w:lang w:val="en-US"/>
                </w:rPr>
                <w:t>38,3%</w:t>
              </w:r>
            </w:ins>
          </w:p>
          <w:p w14:paraId="7F8C0BC7" w14:textId="77777777" w:rsidR="0095190A" w:rsidRPr="003269B4" w:rsidRDefault="0095190A" w:rsidP="0041140C">
            <w:pPr>
              <w:autoSpaceDE w:val="0"/>
              <w:autoSpaceDN w:val="0"/>
              <w:spacing w:before="1" w:after="0" w:line="240" w:lineRule="auto"/>
              <w:jc w:val="center"/>
              <w:rPr>
                <w:ins w:id="986" w:author="Biocon Biologics" w:date="2025-06-10T14:45:00Z" w16du:dateUtc="2025-06-10T09:15:00Z"/>
                <w:rFonts w:ascii="Times New Roman" w:eastAsia="Times New Roman" w:hAnsi="Times New Roman" w:cs="Times New Roman"/>
                <w:sz w:val="20"/>
                <w:lang w:val="en-US"/>
              </w:rPr>
            </w:pPr>
            <w:ins w:id="987" w:author="Biocon Biologics" w:date="2025-06-10T14:45:00Z" w16du:dateUtc="2025-06-10T09:15:00Z">
              <w:r w:rsidRPr="003269B4">
                <w:rPr>
                  <w:rFonts w:ascii="Times New Roman" w:eastAsia="Times New Roman" w:hAnsi="Times New Roman" w:cs="Times New Roman"/>
                  <w:sz w:val="20"/>
                  <w:lang w:val="en-US"/>
                </w:rPr>
                <w:t>(24,4</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- 52,1)</w:t>
              </w:r>
            </w:ins>
          </w:p>
        </w:tc>
        <w:tc>
          <w:tcPr>
            <w:tcW w:w="993" w:type="dxa"/>
            <w:vMerge w:val="restart"/>
            <w:tcBorders>
              <w:bottom w:val="single" w:sz="4" w:space="0" w:color="000000"/>
            </w:tcBorders>
          </w:tcPr>
          <w:p w14:paraId="3AACD41E" w14:textId="77777777" w:rsidR="0095190A" w:rsidRPr="003269B4" w:rsidRDefault="0095190A" w:rsidP="0041140C">
            <w:pPr>
              <w:autoSpaceDE w:val="0"/>
              <w:autoSpaceDN w:val="0"/>
              <w:spacing w:after="0" w:line="240" w:lineRule="auto"/>
              <w:jc w:val="center"/>
              <w:rPr>
                <w:ins w:id="988" w:author="Biocon Biologics" w:date="2025-06-10T14:45:00Z" w16du:dateUtc="2025-06-10T09:15:00Z"/>
                <w:rFonts w:ascii="Times New Roman" w:eastAsia="Times New Roman" w:hAnsi="Times New Roman" w:cs="Times New Roman"/>
                <w:sz w:val="18"/>
                <w:lang w:val="en-US"/>
              </w:rPr>
            </w:pPr>
          </w:p>
        </w:tc>
        <w:tc>
          <w:tcPr>
            <w:tcW w:w="991" w:type="dxa"/>
            <w:tcBorders>
              <w:bottom w:val="nil"/>
            </w:tcBorders>
          </w:tcPr>
          <w:p w14:paraId="1352626F" w14:textId="77777777" w:rsidR="0095190A" w:rsidRPr="003269B4" w:rsidRDefault="0095190A" w:rsidP="0041140C">
            <w:pPr>
              <w:autoSpaceDE w:val="0"/>
              <w:autoSpaceDN w:val="0"/>
              <w:spacing w:before="62" w:after="0" w:line="229" w:lineRule="exact"/>
              <w:jc w:val="center"/>
              <w:rPr>
                <w:ins w:id="989" w:author="Biocon Biologics" w:date="2025-06-10T14:45:00Z" w16du:dateUtc="2025-06-10T09:15:00Z"/>
                <w:rFonts w:ascii="Times New Roman" w:eastAsia="Times New Roman" w:hAnsi="Times New Roman" w:cs="Times New Roman"/>
                <w:sz w:val="20"/>
                <w:lang w:val="en-US"/>
              </w:rPr>
            </w:pPr>
            <w:ins w:id="990" w:author="Biocon Biologics" w:date="2025-06-10T14:45:00Z" w16du:dateUtc="2025-06-10T09:15:00Z">
              <w:r w:rsidRPr="003269B4">
                <w:rPr>
                  <w:rFonts w:ascii="Times New Roman" w:eastAsia="Times New Roman" w:hAnsi="Times New Roman" w:cs="Times New Roman"/>
                  <w:sz w:val="20"/>
                  <w:lang w:val="en-US"/>
                </w:rPr>
                <w:t>27,9%</w:t>
              </w:r>
            </w:ins>
          </w:p>
          <w:p w14:paraId="5A970680" w14:textId="77777777" w:rsidR="0095190A" w:rsidRPr="003269B4" w:rsidRDefault="0095190A" w:rsidP="0041140C">
            <w:pPr>
              <w:autoSpaceDE w:val="0"/>
              <w:autoSpaceDN w:val="0"/>
              <w:spacing w:after="0" w:line="229" w:lineRule="exact"/>
              <w:rPr>
                <w:ins w:id="991" w:author="Biocon Biologics" w:date="2025-06-10T14:45:00Z" w16du:dateUtc="2025-06-10T09:15:00Z"/>
                <w:rFonts w:ascii="Times New Roman" w:eastAsia="Times New Roman" w:hAnsi="Times New Roman" w:cs="Times New Roman"/>
                <w:sz w:val="20"/>
                <w:lang w:val="en-US"/>
              </w:rPr>
            </w:pPr>
            <w:ins w:id="992" w:author="Biocon Biologics" w:date="2025-06-10T14:45:00Z" w16du:dateUtc="2025-06-10T09:15:00Z">
              <w:r w:rsidRPr="003269B4">
                <w:rPr>
                  <w:rFonts w:ascii="Times New Roman" w:eastAsia="Times New Roman" w:hAnsi="Times New Roman" w:cs="Times New Roman"/>
                  <w:sz w:val="20"/>
                  <w:lang w:val="en-US"/>
                </w:rPr>
                <w:t>(13,0-42,7)</w:t>
              </w:r>
            </w:ins>
          </w:p>
        </w:tc>
        <w:tc>
          <w:tcPr>
            <w:tcW w:w="918" w:type="dxa"/>
            <w:vMerge w:val="restart"/>
            <w:tcBorders>
              <w:bottom w:val="single" w:sz="4" w:space="0" w:color="000000"/>
            </w:tcBorders>
          </w:tcPr>
          <w:p w14:paraId="6EE155F5" w14:textId="77777777" w:rsidR="0095190A" w:rsidRPr="003269B4" w:rsidRDefault="0095190A" w:rsidP="0041140C">
            <w:pPr>
              <w:autoSpaceDE w:val="0"/>
              <w:autoSpaceDN w:val="0"/>
              <w:spacing w:after="0" w:line="240" w:lineRule="auto"/>
              <w:jc w:val="center"/>
              <w:rPr>
                <w:ins w:id="993" w:author="Biocon Biologics" w:date="2025-06-10T14:45:00Z" w16du:dateUtc="2025-06-10T09:15:00Z"/>
                <w:rFonts w:ascii="Times New Roman" w:eastAsia="Times New Roman" w:hAnsi="Times New Roman" w:cs="Times New Roman"/>
                <w:sz w:val="18"/>
                <w:lang w:val="en-US"/>
              </w:rPr>
            </w:pPr>
          </w:p>
        </w:tc>
        <w:tc>
          <w:tcPr>
            <w:tcW w:w="1105" w:type="dxa"/>
            <w:tcBorders>
              <w:bottom w:val="nil"/>
            </w:tcBorders>
          </w:tcPr>
          <w:p w14:paraId="55AB82B3" w14:textId="77777777" w:rsidR="0095190A" w:rsidRPr="003269B4" w:rsidRDefault="0095190A" w:rsidP="0041140C">
            <w:pPr>
              <w:autoSpaceDE w:val="0"/>
              <w:autoSpaceDN w:val="0"/>
              <w:spacing w:before="62" w:after="0" w:line="229" w:lineRule="exact"/>
              <w:jc w:val="center"/>
              <w:rPr>
                <w:ins w:id="994" w:author="Biocon Biologics" w:date="2025-06-10T14:45:00Z" w16du:dateUtc="2025-06-10T09:15:00Z"/>
                <w:rFonts w:ascii="Times New Roman" w:eastAsia="Times New Roman" w:hAnsi="Times New Roman" w:cs="Times New Roman"/>
                <w:sz w:val="20"/>
                <w:lang w:val="en-US"/>
              </w:rPr>
            </w:pPr>
            <w:ins w:id="995" w:author="Biocon Biologics" w:date="2025-06-10T14:45:00Z" w16du:dateUtc="2025-06-10T09:15:00Z">
              <w:r w:rsidRPr="003269B4">
                <w:rPr>
                  <w:rFonts w:ascii="Times New Roman" w:eastAsia="Times New Roman" w:hAnsi="Times New Roman" w:cs="Times New Roman"/>
                  <w:sz w:val="20"/>
                  <w:lang w:val="en-US"/>
                </w:rPr>
                <w:t>28,0%</w:t>
              </w:r>
            </w:ins>
          </w:p>
          <w:p w14:paraId="2FC2000B" w14:textId="77777777" w:rsidR="0095190A" w:rsidRPr="003269B4" w:rsidRDefault="0095190A" w:rsidP="0041140C">
            <w:pPr>
              <w:autoSpaceDE w:val="0"/>
              <w:autoSpaceDN w:val="0"/>
              <w:spacing w:after="0" w:line="229" w:lineRule="exact"/>
              <w:rPr>
                <w:ins w:id="996" w:author="Biocon Biologics" w:date="2025-06-10T14:45:00Z" w16du:dateUtc="2025-06-10T09:15:00Z"/>
                <w:rFonts w:ascii="Times New Roman" w:eastAsia="Times New Roman" w:hAnsi="Times New Roman" w:cs="Times New Roman"/>
                <w:sz w:val="20"/>
                <w:lang w:val="en-US"/>
              </w:rPr>
            </w:pPr>
            <w:ins w:id="997" w:author="Biocon Biologics" w:date="2025-06-10T14:45:00Z" w16du:dateUtc="2025-06-10T09:15:00Z">
              <w:r w:rsidRPr="003269B4">
                <w:rPr>
                  <w:rFonts w:ascii="Times New Roman" w:eastAsia="Times New Roman" w:hAnsi="Times New Roman" w:cs="Times New Roman"/>
                  <w:sz w:val="20"/>
                  <w:lang w:val="en-US"/>
                </w:rPr>
                <w:t>(13,3 -42,6)</w:t>
              </w:r>
            </w:ins>
          </w:p>
        </w:tc>
        <w:tc>
          <w:tcPr>
            <w:tcW w:w="999" w:type="dxa"/>
            <w:vMerge w:val="restart"/>
          </w:tcPr>
          <w:p w14:paraId="408878DE" w14:textId="77777777" w:rsidR="0095190A" w:rsidRPr="003269B4" w:rsidRDefault="0095190A" w:rsidP="0041140C">
            <w:pPr>
              <w:autoSpaceDE w:val="0"/>
              <w:autoSpaceDN w:val="0"/>
              <w:spacing w:after="0" w:line="240" w:lineRule="auto"/>
              <w:jc w:val="center"/>
              <w:rPr>
                <w:ins w:id="998" w:author="Biocon Biologics" w:date="2025-06-10T14:45:00Z" w16du:dateUtc="2025-06-10T09:15:00Z"/>
                <w:rFonts w:ascii="Times New Roman" w:eastAsia="Times New Roman" w:hAnsi="Times New Roman" w:cs="Times New Roman"/>
                <w:sz w:val="18"/>
                <w:lang w:val="en-US"/>
              </w:rPr>
            </w:pPr>
          </w:p>
        </w:tc>
      </w:tr>
      <w:tr w:rsidR="0095190A" w:rsidRPr="003269B4" w14:paraId="45378037" w14:textId="77777777" w:rsidTr="0041140C">
        <w:trPr>
          <w:trHeight w:val="245"/>
          <w:ins w:id="999" w:author="Biocon Biologics" w:date="2025-06-10T14:45:00Z"/>
        </w:trPr>
        <w:tc>
          <w:tcPr>
            <w:tcW w:w="1707" w:type="dxa"/>
            <w:tcBorders>
              <w:top w:val="nil"/>
              <w:left w:val="single" w:sz="4" w:space="0" w:color="000000"/>
              <w:bottom w:val="nil"/>
              <w:right w:val="single" w:sz="4" w:space="0" w:color="000000"/>
            </w:tcBorders>
          </w:tcPr>
          <w:p w14:paraId="46777211" w14:textId="77777777" w:rsidR="0095190A" w:rsidRPr="003269B4" w:rsidRDefault="0095190A" w:rsidP="0041140C">
            <w:pPr>
              <w:autoSpaceDE w:val="0"/>
              <w:autoSpaceDN w:val="0"/>
              <w:spacing w:before="18" w:after="0" w:line="207" w:lineRule="exact"/>
              <w:ind w:left="72"/>
              <w:rPr>
                <w:ins w:id="1000" w:author="Biocon Biologics" w:date="2025-06-10T14:45:00Z" w16du:dateUtc="2025-06-10T09:15:00Z"/>
                <w:rFonts w:ascii="Times New Roman" w:eastAsia="Times New Roman" w:hAnsi="Times New Roman" w:cs="Times New Roman"/>
                <w:sz w:val="20"/>
                <w:lang w:val="en-US"/>
              </w:rPr>
            </w:pPr>
            <w:ins w:id="1001" w:author="Biocon Biologics" w:date="2025-06-10T14:45:00Z" w16du:dateUtc="2025-06-10T09:15:00Z">
              <w:r w:rsidRPr="003269B4">
                <w:rPr>
                  <w:rFonts w:ascii="Times New Roman" w:eastAsia="Times New Roman" w:hAnsi="Times New Roman" w:cs="Times New Roman"/>
                  <w:sz w:val="20"/>
                  <w:lang w:val="en-US"/>
                </w:rPr>
                <w:t>Τιμή</w:t>
              </w:r>
              <w:r w:rsidRPr="003269B4">
                <w:rPr>
                  <w:rFonts w:ascii="Times New Roman" w:eastAsia="Times New Roman" w:hAnsi="Times New Roman" w:cs="Times New Roman"/>
                  <w:spacing w:val="-2"/>
                  <w:sz w:val="20"/>
                  <w:lang w:val="en-US"/>
                </w:rPr>
                <w:t xml:space="preserve"> </w:t>
              </w:r>
              <w:r w:rsidRPr="003269B4">
                <w:rPr>
                  <w:rFonts w:ascii="Times New Roman" w:eastAsia="Times New Roman" w:hAnsi="Times New Roman" w:cs="Times New Roman"/>
                  <w:sz w:val="20"/>
                  <w:lang w:val="en-US"/>
                </w:rPr>
                <w:t>p</w:t>
              </w:r>
            </w:ins>
          </w:p>
        </w:tc>
        <w:tc>
          <w:tcPr>
            <w:tcW w:w="1129" w:type="dxa"/>
            <w:vMerge w:val="restart"/>
            <w:tcBorders>
              <w:top w:val="nil"/>
              <w:left w:val="single" w:sz="4" w:space="0" w:color="000000"/>
              <w:bottom w:val="single" w:sz="4" w:space="0" w:color="000000"/>
              <w:right w:val="single" w:sz="4" w:space="0" w:color="000000"/>
            </w:tcBorders>
          </w:tcPr>
          <w:p w14:paraId="6F5FC7EC" w14:textId="77777777" w:rsidR="0095190A" w:rsidRPr="003269B4" w:rsidRDefault="0095190A" w:rsidP="0041140C">
            <w:pPr>
              <w:autoSpaceDE w:val="0"/>
              <w:autoSpaceDN w:val="0"/>
              <w:spacing w:before="133" w:after="0" w:line="240" w:lineRule="auto"/>
              <w:jc w:val="center"/>
              <w:rPr>
                <w:ins w:id="1002" w:author="Biocon Biologics" w:date="2025-06-10T14:45:00Z" w16du:dateUtc="2025-06-10T09:15:00Z"/>
                <w:rFonts w:ascii="Times New Roman" w:eastAsia="Times New Roman" w:hAnsi="Times New Roman" w:cs="Times New Roman"/>
                <w:sz w:val="20"/>
                <w:lang w:val="en-US"/>
              </w:rPr>
            </w:pPr>
            <w:ins w:id="1003" w:author="Biocon Biologics" w:date="2025-06-10T14:45:00Z" w16du:dateUtc="2025-06-10T09:15:00Z">
              <w:r w:rsidRPr="003269B4">
                <w:rPr>
                  <w:rFonts w:ascii="Times New Roman" w:eastAsia="Times New Roman" w:hAnsi="Times New Roman" w:cs="Times New Roman"/>
                  <w:sz w:val="20"/>
                  <w:lang w:val="en-US"/>
                </w:rPr>
                <w:t>p &lt; 0,0001</w:t>
              </w:r>
            </w:ins>
          </w:p>
        </w:tc>
        <w:tc>
          <w:tcPr>
            <w:tcW w:w="1020" w:type="dxa"/>
            <w:vMerge/>
            <w:tcBorders>
              <w:top w:val="nil"/>
              <w:bottom w:val="single" w:sz="4" w:space="0" w:color="000000"/>
            </w:tcBorders>
          </w:tcPr>
          <w:p w14:paraId="48858918" w14:textId="77777777" w:rsidR="0095190A" w:rsidRPr="003269B4" w:rsidRDefault="0095190A" w:rsidP="0041140C">
            <w:pPr>
              <w:autoSpaceDE w:val="0"/>
              <w:autoSpaceDN w:val="0"/>
              <w:spacing w:after="0" w:line="240" w:lineRule="auto"/>
              <w:jc w:val="center"/>
              <w:rPr>
                <w:ins w:id="1004" w:author="Biocon Biologics" w:date="2025-06-10T14:45:00Z" w16du:dateUtc="2025-06-10T09:15:00Z"/>
                <w:rFonts w:ascii="Times New Roman" w:eastAsia="Times New Roman" w:hAnsi="Times New Roman" w:cs="Times New Roman"/>
                <w:sz w:val="2"/>
                <w:szCs w:val="2"/>
                <w:lang w:val="en-US"/>
              </w:rPr>
            </w:pPr>
          </w:p>
        </w:tc>
        <w:tc>
          <w:tcPr>
            <w:tcW w:w="1019" w:type="dxa"/>
            <w:tcBorders>
              <w:top w:val="nil"/>
              <w:left w:val="single" w:sz="4" w:space="0" w:color="000000"/>
              <w:bottom w:val="nil"/>
              <w:right w:val="single" w:sz="4" w:space="0" w:color="000000"/>
            </w:tcBorders>
          </w:tcPr>
          <w:p w14:paraId="45E927F9" w14:textId="77777777" w:rsidR="0095190A" w:rsidRPr="003269B4" w:rsidRDefault="0095190A" w:rsidP="0041140C">
            <w:pPr>
              <w:autoSpaceDE w:val="0"/>
              <w:autoSpaceDN w:val="0"/>
              <w:spacing w:before="18" w:after="0" w:line="207" w:lineRule="exact"/>
              <w:jc w:val="center"/>
              <w:rPr>
                <w:ins w:id="1005" w:author="Biocon Biologics" w:date="2025-06-10T14:45:00Z" w16du:dateUtc="2025-06-10T09:15:00Z"/>
                <w:rFonts w:ascii="Times New Roman" w:eastAsia="Times New Roman" w:hAnsi="Times New Roman" w:cs="Times New Roman"/>
                <w:sz w:val="20"/>
                <w:lang w:val="en-US"/>
              </w:rPr>
            </w:pPr>
            <w:ins w:id="1006" w:author="Biocon Biologics" w:date="2025-06-10T14:45:00Z" w16du:dateUtc="2025-06-10T09:15:00Z">
              <w:r w:rsidRPr="003269B4">
                <w:rPr>
                  <w:rFonts w:ascii="Times New Roman" w:eastAsia="Times New Roman" w:hAnsi="Times New Roman" w:cs="Times New Roman"/>
                  <w:sz w:val="20"/>
                  <w:lang w:val="en-US"/>
                </w:rPr>
                <w:t>p =</w:t>
              </w:r>
            </w:ins>
          </w:p>
        </w:tc>
        <w:tc>
          <w:tcPr>
            <w:tcW w:w="1077" w:type="dxa"/>
            <w:vMerge/>
            <w:tcBorders>
              <w:top w:val="nil"/>
              <w:bottom w:val="single" w:sz="4" w:space="0" w:color="000000"/>
            </w:tcBorders>
          </w:tcPr>
          <w:p w14:paraId="1CAF5586" w14:textId="77777777" w:rsidR="0095190A" w:rsidRPr="003269B4" w:rsidRDefault="0095190A" w:rsidP="0041140C">
            <w:pPr>
              <w:autoSpaceDE w:val="0"/>
              <w:autoSpaceDN w:val="0"/>
              <w:spacing w:after="0" w:line="240" w:lineRule="auto"/>
              <w:jc w:val="center"/>
              <w:rPr>
                <w:ins w:id="1007" w:author="Biocon Biologics" w:date="2025-06-10T14:45:00Z" w16du:dateUtc="2025-06-10T09:15:00Z"/>
                <w:rFonts w:ascii="Times New Roman" w:eastAsia="Times New Roman" w:hAnsi="Times New Roman" w:cs="Times New Roman"/>
                <w:sz w:val="2"/>
                <w:szCs w:val="2"/>
                <w:lang w:val="en-US"/>
              </w:rPr>
            </w:pPr>
          </w:p>
        </w:tc>
        <w:tc>
          <w:tcPr>
            <w:tcW w:w="1020" w:type="dxa"/>
            <w:vMerge w:val="restart"/>
            <w:tcBorders>
              <w:top w:val="nil"/>
              <w:bottom w:val="single" w:sz="4" w:space="0" w:color="000000"/>
            </w:tcBorders>
          </w:tcPr>
          <w:p w14:paraId="0D70B5E6" w14:textId="77777777" w:rsidR="0095190A" w:rsidRPr="003269B4" w:rsidRDefault="0095190A" w:rsidP="0041140C">
            <w:pPr>
              <w:autoSpaceDE w:val="0"/>
              <w:autoSpaceDN w:val="0"/>
              <w:spacing w:before="133" w:after="0" w:line="240" w:lineRule="auto"/>
              <w:jc w:val="center"/>
              <w:rPr>
                <w:ins w:id="1008" w:author="Biocon Biologics" w:date="2025-06-10T14:45:00Z" w16du:dateUtc="2025-06-10T09:15:00Z"/>
                <w:rFonts w:ascii="Times New Roman" w:eastAsia="Times New Roman" w:hAnsi="Times New Roman" w:cs="Times New Roman"/>
                <w:sz w:val="20"/>
                <w:lang w:val="en-US"/>
              </w:rPr>
            </w:pPr>
            <w:ins w:id="1009" w:author="Biocon Biologics" w:date="2025-06-10T14:45:00Z" w16du:dateUtc="2025-06-10T09:15:00Z">
              <w:r w:rsidRPr="003269B4">
                <w:rPr>
                  <w:rFonts w:ascii="Times New Roman" w:eastAsia="Times New Roman" w:hAnsi="Times New Roman" w:cs="Times New Roman"/>
                  <w:sz w:val="20"/>
                  <w:lang w:val="en-US"/>
                </w:rPr>
                <w:t>P=0,0003</w:t>
              </w:r>
            </w:ins>
          </w:p>
        </w:tc>
        <w:tc>
          <w:tcPr>
            <w:tcW w:w="1022" w:type="dxa"/>
            <w:vMerge/>
            <w:tcBorders>
              <w:top w:val="nil"/>
              <w:bottom w:val="single" w:sz="4" w:space="0" w:color="000000"/>
            </w:tcBorders>
          </w:tcPr>
          <w:p w14:paraId="37FEDF38" w14:textId="77777777" w:rsidR="0095190A" w:rsidRPr="003269B4" w:rsidRDefault="0095190A" w:rsidP="0041140C">
            <w:pPr>
              <w:autoSpaceDE w:val="0"/>
              <w:autoSpaceDN w:val="0"/>
              <w:spacing w:after="0" w:line="240" w:lineRule="auto"/>
              <w:jc w:val="center"/>
              <w:rPr>
                <w:ins w:id="1010" w:author="Biocon Biologics" w:date="2025-06-10T14:45:00Z" w16du:dateUtc="2025-06-10T09:15:00Z"/>
                <w:rFonts w:ascii="Times New Roman" w:eastAsia="Times New Roman" w:hAnsi="Times New Roman" w:cs="Times New Roman"/>
                <w:sz w:val="2"/>
                <w:szCs w:val="2"/>
                <w:lang w:val="en-US"/>
              </w:rPr>
            </w:pPr>
          </w:p>
        </w:tc>
        <w:tc>
          <w:tcPr>
            <w:tcW w:w="1075" w:type="dxa"/>
            <w:tcBorders>
              <w:top w:val="nil"/>
              <w:bottom w:val="nil"/>
              <w:right w:val="single" w:sz="4" w:space="0" w:color="000000"/>
            </w:tcBorders>
          </w:tcPr>
          <w:p w14:paraId="47C636B1" w14:textId="77777777" w:rsidR="0095190A" w:rsidRPr="003269B4" w:rsidRDefault="0095190A" w:rsidP="0041140C">
            <w:pPr>
              <w:autoSpaceDE w:val="0"/>
              <w:autoSpaceDN w:val="0"/>
              <w:spacing w:before="18" w:after="0" w:line="207" w:lineRule="exact"/>
              <w:jc w:val="center"/>
              <w:rPr>
                <w:ins w:id="1011" w:author="Biocon Biologics" w:date="2025-06-10T14:45:00Z" w16du:dateUtc="2025-06-10T09:15:00Z"/>
                <w:rFonts w:ascii="Times New Roman" w:eastAsia="Times New Roman" w:hAnsi="Times New Roman" w:cs="Times New Roman"/>
                <w:sz w:val="20"/>
                <w:lang w:val="en-US"/>
              </w:rPr>
            </w:pPr>
            <w:ins w:id="1012" w:author="Biocon Biologics" w:date="2025-06-10T14:45:00Z" w16du:dateUtc="2025-06-10T09:15:00Z">
              <w:r w:rsidRPr="003269B4">
                <w:rPr>
                  <w:rFonts w:ascii="Times New Roman" w:eastAsia="Times New Roman" w:hAnsi="Times New Roman" w:cs="Times New Roman"/>
                  <w:sz w:val="20"/>
                  <w:lang w:val="en-US"/>
                </w:rPr>
                <w:t>p &lt;</w:t>
              </w:r>
            </w:ins>
          </w:p>
        </w:tc>
        <w:tc>
          <w:tcPr>
            <w:tcW w:w="993" w:type="dxa"/>
            <w:vMerge/>
            <w:tcBorders>
              <w:top w:val="nil"/>
              <w:bottom w:val="single" w:sz="4" w:space="0" w:color="000000"/>
            </w:tcBorders>
          </w:tcPr>
          <w:p w14:paraId="1A2D0BDB" w14:textId="77777777" w:rsidR="0095190A" w:rsidRPr="003269B4" w:rsidRDefault="0095190A" w:rsidP="0041140C">
            <w:pPr>
              <w:autoSpaceDE w:val="0"/>
              <w:autoSpaceDN w:val="0"/>
              <w:spacing w:after="0" w:line="240" w:lineRule="auto"/>
              <w:jc w:val="center"/>
              <w:rPr>
                <w:ins w:id="1013" w:author="Biocon Biologics" w:date="2025-06-10T14:45:00Z" w16du:dateUtc="2025-06-10T09:15:00Z"/>
                <w:rFonts w:ascii="Times New Roman" w:eastAsia="Times New Roman" w:hAnsi="Times New Roman" w:cs="Times New Roman"/>
                <w:sz w:val="2"/>
                <w:szCs w:val="2"/>
                <w:lang w:val="en-US"/>
              </w:rPr>
            </w:pPr>
          </w:p>
        </w:tc>
        <w:tc>
          <w:tcPr>
            <w:tcW w:w="991" w:type="dxa"/>
            <w:tcBorders>
              <w:top w:val="nil"/>
              <w:left w:val="single" w:sz="4" w:space="0" w:color="000000"/>
              <w:bottom w:val="nil"/>
              <w:right w:val="single" w:sz="4" w:space="0" w:color="000000"/>
            </w:tcBorders>
          </w:tcPr>
          <w:p w14:paraId="4D2C8515" w14:textId="77777777" w:rsidR="0095190A" w:rsidRPr="003269B4" w:rsidRDefault="0095190A" w:rsidP="0041140C">
            <w:pPr>
              <w:autoSpaceDE w:val="0"/>
              <w:autoSpaceDN w:val="0"/>
              <w:spacing w:before="18" w:after="0" w:line="207" w:lineRule="exact"/>
              <w:jc w:val="center"/>
              <w:rPr>
                <w:ins w:id="1014" w:author="Biocon Biologics" w:date="2025-06-10T14:45:00Z" w16du:dateUtc="2025-06-10T09:15:00Z"/>
                <w:rFonts w:ascii="Times New Roman" w:eastAsia="Times New Roman" w:hAnsi="Times New Roman" w:cs="Times New Roman"/>
                <w:sz w:val="20"/>
                <w:lang w:val="en-US"/>
              </w:rPr>
            </w:pPr>
            <w:ins w:id="1015" w:author="Biocon Biologics" w:date="2025-06-10T14:45:00Z" w16du:dateUtc="2025-06-10T09:15:00Z">
              <w:r w:rsidRPr="003269B4">
                <w:rPr>
                  <w:rFonts w:ascii="Times New Roman" w:eastAsia="Times New Roman" w:hAnsi="Times New Roman" w:cs="Times New Roman"/>
                  <w:sz w:val="20"/>
                  <w:lang w:val="en-US"/>
                </w:rPr>
                <w:t>p =</w:t>
              </w:r>
            </w:ins>
          </w:p>
        </w:tc>
        <w:tc>
          <w:tcPr>
            <w:tcW w:w="918" w:type="dxa"/>
            <w:vMerge/>
            <w:tcBorders>
              <w:top w:val="nil"/>
              <w:bottom w:val="single" w:sz="4" w:space="0" w:color="000000"/>
            </w:tcBorders>
          </w:tcPr>
          <w:p w14:paraId="3FFA5D22" w14:textId="77777777" w:rsidR="0095190A" w:rsidRPr="003269B4" w:rsidRDefault="0095190A" w:rsidP="0041140C">
            <w:pPr>
              <w:autoSpaceDE w:val="0"/>
              <w:autoSpaceDN w:val="0"/>
              <w:spacing w:after="0" w:line="240" w:lineRule="auto"/>
              <w:jc w:val="center"/>
              <w:rPr>
                <w:ins w:id="1016" w:author="Biocon Biologics" w:date="2025-06-10T14:45:00Z" w16du:dateUtc="2025-06-10T09:15:00Z"/>
                <w:rFonts w:ascii="Times New Roman" w:eastAsia="Times New Roman" w:hAnsi="Times New Roman" w:cs="Times New Roman"/>
                <w:sz w:val="2"/>
                <w:szCs w:val="2"/>
                <w:lang w:val="en-US"/>
              </w:rPr>
            </w:pPr>
          </w:p>
        </w:tc>
        <w:tc>
          <w:tcPr>
            <w:tcW w:w="1105" w:type="dxa"/>
            <w:tcBorders>
              <w:top w:val="nil"/>
              <w:bottom w:val="nil"/>
            </w:tcBorders>
          </w:tcPr>
          <w:p w14:paraId="02D3A76A" w14:textId="77777777" w:rsidR="0095190A" w:rsidRPr="003269B4" w:rsidRDefault="0095190A" w:rsidP="0041140C">
            <w:pPr>
              <w:autoSpaceDE w:val="0"/>
              <w:autoSpaceDN w:val="0"/>
              <w:spacing w:before="18" w:after="0" w:line="207" w:lineRule="exact"/>
              <w:jc w:val="center"/>
              <w:rPr>
                <w:ins w:id="1017" w:author="Biocon Biologics" w:date="2025-06-10T14:45:00Z" w16du:dateUtc="2025-06-10T09:15:00Z"/>
                <w:rFonts w:ascii="Times New Roman" w:eastAsia="Times New Roman" w:hAnsi="Times New Roman" w:cs="Times New Roman"/>
                <w:sz w:val="20"/>
                <w:lang w:val="en-US"/>
              </w:rPr>
            </w:pPr>
            <w:ins w:id="1018" w:author="Biocon Biologics" w:date="2025-06-10T14:45:00Z" w16du:dateUtc="2025-06-10T09:15:00Z">
              <w:r w:rsidRPr="003269B4">
                <w:rPr>
                  <w:rFonts w:ascii="Times New Roman" w:eastAsia="Times New Roman" w:hAnsi="Times New Roman" w:cs="Times New Roman"/>
                  <w:sz w:val="20"/>
                  <w:lang w:val="en-US"/>
                </w:rPr>
                <w:t>p=0,000</w:t>
              </w:r>
              <w:r w:rsidRPr="009975D2">
                <w:rPr>
                  <w:rFonts w:ascii="Times New Roman" w:eastAsia="Times New Roman" w:hAnsi="Times New Roman" w:cs="Times New Roman"/>
                  <w:sz w:val="20"/>
                  <w:lang w:val="en-US"/>
                </w:rPr>
                <w:t>4</w:t>
              </w:r>
            </w:ins>
          </w:p>
        </w:tc>
        <w:tc>
          <w:tcPr>
            <w:tcW w:w="999" w:type="dxa"/>
            <w:vMerge/>
            <w:tcBorders>
              <w:top w:val="nil"/>
            </w:tcBorders>
          </w:tcPr>
          <w:p w14:paraId="0CCA3A9E" w14:textId="77777777" w:rsidR="0095190A" w:rsidRPr="003269B4" w:rsidRDefault="0095190A" w:rsidP="0041140C">
            <w:pPr>
              <w:autoSpaceDE w:val="0"/>
              <w:autoSpaceDN w:val="0"/>
              <w:spacing w:after="0" w:line="240" w:lineRule="auto"/>
              <w:jc w:val="center"/>
              <w:rPr>
                <w:ins w:id="1019" w:author="Biocon Biologics" w:date="2025-06-10T14:45:00Z" w16du:dateUtc="2025-06-10T09:15:00Z"/>
                <w:rFonts w:ascii="Times New Roman" w:eastAsia="Times New Roman" w:hAnsi="Times New Roman" w:cs="Times New Roman"/>
                <w:sz w:val="2"/>
                <w:szCs w:val="2"/>
                <w:lang w:val="en-US"/>
              </w:rPr>
            </w:pPr>
          </w:p>
        </w:tc>
      </w:tr>
      <w:tr w:rsidR="0095190A" w:rsidRPr="003269B4" w14:paraId="7041EC42" w14:textId="77777777" w:rsidTr="0041140C">
        <w:trPr>
          <w:trHeight w:val="275"/>
          <w:ins w:id="1020" w:author="Biocon Biologics" w:date="2025-06-10T14:45:00Z"/>
        </w:trPr>
        <w:tc>
          <w:tcPr>
            <w:tcW w:w="1707" w:type="dxa"/>
            <w:tcBorders>
              <w:top w:val="nil"/>
              <w:left w:val="single" w:sz="4" w:space="0" w:color="000000"/>
              <w:bottom w:val="single" w:sz="4" w:space="0" w:color="000000"/>
              <w:right w:val="single" w:sz="4" w:space="0" w:color="000000"/>
            </w:tcBorders>
          </w:tcPr>
          <w:p w14:paraId="7D3E8D04" w14:textId="77777777" w:rsidR="0095190A" w:rsidRPr="003269B4" w:rsidRDefault="0095190A" w:rsidP="0041140C">
            <w:pPr>
              <w:autoSpaceDE w:val="0"/>
              <w:autoSpaceDN w:val="0"/>
              <w:spacing w:after="0" w:line="240" w:lineRule="auto"/>
              <w:ind w:left="72"/>
              <w:rPr>
                <w:ins w:id="1021" w:author="Biocon Biologics" w:date="2025-06-10T14:45:00Z" w16du:dateUtc="2025-06-10T09:15:00Z"/>
                <w:rFonts w:ascii="Times New Roman" w:eastAsia="Times New Roman" w:hAnsi="Times New Roman" w:cs="Times New Roman"/>
                <w:sz w:val="18"/>
                <w:lang w:val="en-US"/>
              </w:rPr>
            </w:pPr>
          </w:p>
        </w:tc>
        <w:tc>
          <w:tcPr>
            <w:tcW w:w="1129" w:type="dxa"/>
            <w:vMerge/>
            <w:tcBorders>
              <w:top w:val="nil"/>
              <w:left w:val="single" w:sz="4" w:space="0" w:color="000000"/>
              <w:bottom w:val="single" w:sz="4" w:space="0" w:color="000000"/>
              <w:right w:val="single" w:sz="4" w:space="0" w:color="000000"/>
            </w:tcBorders>
          </w:tcPr>
          <w:p w14:paraId="63B4DB92" w14:textId="77777777" w:rsidR="0095190A" w:rsidRPr="003269B4" w:rsidRDefault="0095190A" w:rsidP="0041140C">
            <w:pPr>
              <w:autoSpaceDE w:val="0"/>
              <w:autoSpaceDN w:val="0"/>
              <w:spacing w:after="0" w:line="240" w:lineRule="auto"/>
              <w:jc w:val="center"/>
              <w:rPr>
                <w:ins w:id="1022" w:author="Biocon Biologics" w:date="2025-06-10T14:45:00Z" w16du:dateUtc="2025-06-10T09:15:00Z"/>
                <w:rFonts w:ascii="Times New Roman" w:eastAsia="Times New Roman" w:hAnsi="Times New Roman" w:cs="Times New Roman"/>
                <w:sz w:val="2"/>
                <w:szCs w:val="2"/>
                <w:lang w:val="en-US"/>
              </w:rPr>
            </w:pPr>
          </w:p>
        </w:tc>
        <w:tc>
          <w:tcPr>
            <w:tcW w:w="1020" w:type="dxa"/>
            <w:vMerge/>
            <w:tcBorders>
              <w:top w:val="nil"/>
              <w:bottom w:val="single" w:sz="4" w:space="0" w:color="000000"/>
            </w:tcBorders>
          </w:tcPr>
          <w:p w14:paraId="2C585977" w14:textId="77777777" w:rsidR="0095190A" w:rsidRPr="003269B4" w:rsidRDefault="0095190A" w:rsidP="0041140C">
            <w:pPr>
              <w:autoSpaceDE w:val="0"/>
              <w:autoSpaceDN w:val="0"/>
              <w:spacing w:after="0" w:line="240" w:lineRule="auto"/>
              <w:jc w:val="center"/>
              <w:rPr>
                <w:ins w:id="1023" w:author="Biocon Biologics" w:date="2025-06-10T14:45:00Z" w16du:dateUtc="2025-06-10T09:15:00Z"/>
                <w:rFonts w:ascii="Times New Roman" w:eastAsia="Times New Roman" w:hAnsi="Times New Roman" w:cs="Times New Roman"/>
                <w:sz w:val="2"/>
                <w:szCs w:val="2"/>
                <w:lang w:val="en-US"/>
              </w:rPr>
            </w:pPr>
          </w:p>
        </w:tc>
        <w:tc>
          <w:tcPr>
            <w:tcW w:w="1019" w:type="dxa"/>
            <w:tcBorders>
              <w:top w:val="nil"/>
              <w:left w:val="single" w:sz="4" w:space="0" w:color="000000"/>
              <w:bottom w:val="single" w:sz="4" w:space="0" w:color="000000"/>
              <w:right w:val="single" w:sz="4" w:space="0" w:color="000000"/>
            </w:tcBorders>
          </w:tcPr>
          <w:p w14:paraId="546CF382" w14:textId="77777777" w:rsidR="0095190A" w:rsidRPr="003269B4" w:rsidRDefault="0095190A" w:rsidP="0041140C">
            <w:pPr>
              <w:autoSpaceDE w:val="0"/>
              <w:autoSpaceDN w:val="0"/>
              <w:spacing w:after="0" w:line="218" w:lineRule="exact"/>
              <w:jc w:val="center"/>
              <w:rPr>
                <w:ins w:id="1024" w:author="Biocon Biologics" w:date="2025-06-10T14:45:00Z" w16du:dateUtc="2025-06-10T09:15:00Z"/>
                <w:rFonts w:ascii="Times New Roman" w:eastAsia="Times New Roman" w:hAnsi="Times New Roman" w:cs="Times New Roman"/>
                <w:sz w:val="20"/>
                <w:lang w:val="en-US"/>
              </w:rPr>
            </w:pPr>
            <w:ins w:id="1025" w:author="Biocon Biologics" w:date="2025-06-10T14:45:00Z" w16du:dateUtc="2025-06-10T09:15:00Z">
              <w:r w:rsidRPr="003269B4">
                <w:rPr>
                  <w:rFonts w:ascii="Times New Roman" w:eastAsia="Times New Roman" w:hAnsi="Times New Roman" w:cs="Times New Roman"/>
                  <w:sz w:val="20"/>
                  <w:lang w:val="en-US"/>
                </w:rPr>
                <w:t>0,0006</w:t>
              </w:r>
            </w:ins>
          </w:p>
        </w:tc>
        <w:tc>
          <w:tcPr>
            <w:tcW w:w="1077" w:type="dxa"/>
            <w:vMerge/>
            <w:tcBorders>
              <w:top w:val="nil"/>
              <w:bottom w:val="single" w:sz="4" w:space="0" w:color="000000"/>
            </w:tcBorders>
          </w:tcPr>
          <w:p w14:paraId="72C6B4CA" w14:textId="77777777" w:rsidR="0095190A" w:rsidRPr="003269B4" w:rsidRDefault="0095190A" w:rsidP="0041140C">
            <w:pPr>
              <w:autoSpaceDE w:val="0"/>
              <w:autoSpaceDN w:val="0"/>
              <w:spacing w:after="0" w:line="240" w:lineRule="auto"/>
              <w:jc w:val="center"/>
              <w:rPr>
                <w:ins w:id="1026" w:author="Biocon Biologics" w:date="2025-06-10T14:45:00Z" w16du:dateUtc="2025-06-10T09:15:00Z"/>
                <w:rFonts w:ascii="Times New Roman" w:eastAsia="Times New Roman" w:hAnsi="Times New Roman" w:cs="Times New Roman"/>
                <w:sz w:val="2"/>
                <w:szCs w:val="2"/>
                <w:lang w:val="en-US"/>
              </w:rPr>
            </w:pPr>
          </w:p>
        </w:tc>
        <w:tc>
          <w:tcPr>
            <w:tcW w:w="1020" w:type="dxa"/>
            <w:vMerge/>
            <w:tcBorders>
              <w:top w:val="nil"/>
              <w:bottom w:val="single" w:sz="4" w:space="0" w:color="000000"/>
            </w:tcBorders>
          </w:tcPr>
          <w:p w14:paraId="4C129F2B" w14:textId="77777777" w:rsidR="0095190A" w:rsidRPr="003269B4" w:rsidRDefault="0095190A" w:rsidP="0041140C">
            <w:pPr>
              <w:autoSpaceDE w:val="0"/>
              <w:autoSpaceDN w:val="0"/>
              <w:spacing w:after="0" w:line="240" w:lineRule="auto"/>
              <w:jc w:val="center"/>
              <w:rPr>
                <w:ins w:id="1027" w:author="Biocon Biologics" w:date="2025-06-10T14:45:00Z" w16du:dateUtc="2025-06-10T09:15:00Z"/>
                <w:rFonts w:ascii="Times New Roman" w:eastAsia="Times New Roman" w:hAnsi="Times New Roman" w:cs="Times New Roman"/>
                <w:sz w:val="2"/>
                <w:szCs w:val="2"/>
                <w:lang w:val="en-US"/>
              </w:rPr>
            </w:pPr>
          </w:p>
        </w:tc>
        <w:tc>
          <w:tcPr>
            <w:tcW w:w="1022" w:type="dxa"/>
            <w:vMerge/>
            <w:tcBorders>
              <w:top w:val="nil"/>
              <w:bottom w:val="single" w:sz="4" w:space="0" w:color="000000"/>
            </w:tcBorders>
          </w:tcPr>
          <w:p w14:paraId="01712325" w14:textId="77777777" w:rsidR="0095190A" w:rsidRPr="003269B4" w:rsidRDefault="0095190A" w:rsidP="0041140C">
            <w:pPr>
              <w:autoSpaceDE w:val="0"/>
              <w:autoSpaceDN w:val="0"/>
              <w:spacing w:after="0" w:line="240" w:lineRule="auto"/>
              <w:jc w:val="center"/>
              <w:rPr>
                <w:ins w:id="1028" w:author="Biocon Biologics" w:date="2025-06-10T14:45:00Z" w16du:dateUtc="2025-06-10T09:15:00Z"/>
                <w:rFonts w:ascii="Times New Roman" w:eastAsia="Times New Roman" w:hAnsi="Times New Roman" w:cs="Times New Roman"/>
                <w:sz w:val="2"/>
                <w:szCs w:val="2"/>
                <w:lang w:val="en-US"/>
              </w:rPr>
            </w:pPr>
          </w:p>
        </w:tc>
        <w:tc>
          <w:tcPr>
            <w:tcW w:w="1075" w:type="dxa"/>
            <w:tcBorders>
              <w:top w:val="nil"/>
              <w:bottom w:val="single" w:sz="4" w:space="0" w:color="000000"/>
              <w:right w:val="single" w:sz="4" w:space="0" w:color="000000"/>
            </w:tcBorders>
          </w:tcPr>
          <w:p w14:paraId="6C5DF2D8" w14:textId="77777777" w:rsidR="0095190A" w:rsidRPr="003269B4" w:rsidRDefault="0095190A" w:rsidP="0041140C">
            <w:pPr>
              <w:autoSpaceDE w:val="0"/>
              <w:autoSpaceDN w:val="0"/>
              <w:spacing w:after="0" w:line="218" w:lineRule="exact"/>
              <w:jc w:val="center"/>
              <w:rPr>
                <w:ins w:id="1029" w:author="Biocon Biologics" w:date="2025-06-10T14:45:00Z" w16du:dateUtc="2025-06-10T09:15:00Z"/>
                <w:rFonts w:ascii="Times New Roman" w:eastAsia="Times New Roman" w:hAnsi="Times New Roman" w:cs="Times New Roman"/>
                <w:sz w:val="20"/>
                <w:lang w:val="en-US"/>
              </w:rPr>
            </w:pPr>
            <w:ins w:id="1030" w:author="Biocon Biologics" w:date="2025-06-10T14:45:00Z" w16du:dateUtc="2025-06-10T09:15:00Z">
              <w:r w:rsidRPr="003269B4">
                <w:rPr>
                  <w:rFonts w:ascii="Times New Roman" w:eastAsia="Times New Roman" w:hAnsi="Times New Roman" w:cs="Times New Roman"/>
                  <w:sz w:val="20"/>
                  <w:lang w:val="en-US"/>
                </w:rPr>
                <w:t>0,0001</w:t>
              </w:r>
            </w:ins>
          </w:p>
        </w:tc>
        <w:tc>
          <w:tcPr>
            <w:tcW w:w="993" w:type="dxa"/>
            <w:vMerge/>
            <w:tcBorders>
              <w:top w:val="nil"/>
              <w:bottom w:val="single" w:sz="4" w:space="0" w:color="000000"/>
            </w:tcBorders>
          </w:tcPr>
          <w:p w14:paraId="6B3A2F58" w14:textId="77777777" w:rsidR="0095190A" w:rsidRPr="003269B4" w:rsidRDefault="0095190A" w:rsidP="0041140C">
            <w:pPr>
              <w:autoSpaceDE w:val="0"/>
              <w:autoSpaceDN w:val="0"/>
              <w:spacing w:after="0" w:line="240" w:lineRule="auto"/>
              <w:jc w:val="center"/>
              <w:rPr>
                <w:ins w:id="1031" w:author="Biocon Biologics" w:date="2025-06-10T14:45:00Z" w16du:dateUtc="2025-06-10T09:15:00Z"/>
                <w:rFonts w:ascii="Times New Roman" w:eastAsia="Times New Roman" w:hAnsi="Times New Roman" w:cs="Times New Roman"/>
                <w:sz w:val="2"/>
                <w:szCs w:val="2"/>
                <w:lang w:val="en-US"/>
              </w:rPr>
            </w:pPr>
          </w:p>
        </w:tc>
        <w:tc>
          <w:tcPr>
            <w:tcW w:w="991" w:type="dxa"/>
            <w:tcBorders>
              <w:top w:val="nil"/>
              <w:left w:val="single" w:sz="4" w:space="0" w:color="000000"/>
              <w:bottom w:val="single" w:sz="4" w:space="0" w:color="000000"/>
              <w:right w:val="single" w:sz="4" w:space="0" w:color="000000"/>
            </w:tcBorders>
          </w:tcPr>
          <w:p w14:paraId="3237377C" w14:textId="77777777" w:rsidR="0095190A" w:rsidRPr="003269B4" w:rsidRDefault="0095190A" w:rsidP="0041140C">
            <w:pPr>
              <w:autoSpaceDE w:val="0"/>
              <w:autoSpaceDN w:val="0"/>
              <w:spacing w:after="0" w:line="218" w:lineRule="exact"/>
              <w:jc w:val="center"/>
              <w:rPr>
                <w:ins w:id="1032" w:author="Biocon Biologics" w:date="2025-06-10T14:45:00Z" w16du:dateUtc="2025-06-10T09:15:00Z"/>
                <w:rFonts w:ascii="Times New Roman" w:eastAsia="Times New Roman" w:hAnsi="Times New Roman" w:cs="Times New Roman"/>
                <w:sz w:val="20"/>
                <w:lang w:val="en-US"/>
              </w:rPr>
            </w:pPr>
            <w:ins w:id="1033" w:author="Biocon Biologics" w:date="2025-06-10T14:45:00Z" w16du:dateUtc="2025-06-10T09:15:00Z">
              <w:r w:rsidRPr="003269B4">
                <w:rPr>
                  <w:rFonts w:ascii="Times New Roman" w:eastAsia="Times New Roman" w:hAnsi="Times New Roman" w:cs="Times New Roman"/>
                  <w:sz w:val="20"/>
                  <w:lang w:val="en-US"/>
                </w:rPr>
                <w:t>0,0004</w:t>
              </w:r>
            </w:ins>
          </w:p>
        </w:tc>
        <w:tc>
          <w:tcPr>
            <w:tcW w:w="918" w:type="dxa"/>
            <w:vMerge/>
            <w:tcBorders>
              <w:top w:val="nil"/>
              <w:bottom w:val="single" w:sz="4" w:space="0" w:color="000000"/>
            </w:tcBorders>
          </w:tcPr>
          <w:p w14:paraId="0B5854E9" w14:textId="77777777" w:rsidR="0095190A" w:rsidRPr="003269B4" w:rsidRDefault="0095190A" w:rsidP="0041140C">
            <w:pPr>
              <w:autoSpaceDE w:val="0"/>
              <w:autoSpaceDN w:val="0"/>
              <w:spacing w:after="0" w:line="240" w:lineRule="auto"/>
              <w:jc w:val="center"/>
              <w:rPr>
                <w:ins w:id="1034" w:author="Biocon Biologics" w:date="2025-06-10T14:45:00Z" w16du:dateUtc="2025-06-10T09:15:00Z"/>
                <w:rFonts w:ascii="Times New Roman" w:eastAsia="Times New Roman" w:hAnsi="Times New Roman" w:cs="Times New Roman"/>
                <w:sz w:val="2"/>
                <w:szCs w:val="2"/>
                <w:lang w:val="en-US"/>
              </w:rPr>
            </w:pPr>
          </w:p>
        </w:tc>
        <w:tc>
          <w:tcPr>
            <w:tcW w:w="1105" w:type="dxa"/>
            <w:tcBorders>
              <w:top w:val="nil"/>
            </w:tcBorders>
          </w:tcPr>
          <w:p w14:paraId="56BE1F59" w14:textId="77777777" w:rsidR="0095190A" w:rsidRPr="003269B4" w:rsidRDefault="0095190A" w:rsidP="0041140C">
            <w:pPr>
              <w:autoSpaceDE w:val="0"/>
              <w:autoSpaceDN w:val="0"/>
              <w:spacing w:after="0" w:line="218" w:lineRule="exact"/>
              <w:jc w:val="center"/>
              <w:rPr>
                <w:ins w:id="1035" w:author="Biocon Biologics" w:date="2025-06-10T14:45:00Z" w16du:dateUtc="2025-06-10T09:15:00Z"/>
                <w:rFonts w:ascii="Times New Roman" w:eastAsia="Times New Roman" w:hAnsi="Times New Roman" w:cs="Times New Roman"/>
                <w:sz w:val="20"/>
                <w:lang w:val="en-US"/>
              </w:rPr>
            </w:pPr>
          </w:p>
        </w:tc>
        <w:tc>
          <w:tcPr>
            <w:tcW w:w="999" w:type="dxa"/>
            <w:vMerge/>
            <w:tcBorders>
              <w:top w:val="nil"/>
            </w:tcBorders>
          </w:tcPr>
          <w:p w14:paraId="56C575B8" w14:textId="77777777" w:rsidR="0095190A" w:rsidRPr="003269B4" w:rsidRDefault="0095190A" w:rsidP="0041140C">
            <w:pPr>
              <w:autoSpaceDE w:val="0"/>
              <w:autoSpaceDN w:val="0"/>
              <w:spacing w:after="0" w:line="240" w:lineRule="auto"/>
              <w:jc w:val="center"/>
              <w:rPr>
                <w:ins w:id="1036" w:author="Biocon Biologics" w:date="2025-06-10T14:45:00Z" w16du:dateUtc="2025-06-10T09:15:00Z"/>
                <w:rFonts w:ascii="Times New Roman" w:eastAsia="Times New Roman" w:hAnsi="Times New Roman" w:cs="Times New Roman"/>
                <w:sz w:val="2"/>
                <w:szCs w:val="2"/>
                <w:lang w:val="en-US"/>
              </w:rPr>
            </w:pPr>
          </w:p>
        </w:tc>
      </w:tr>
      <w:tr w:rsidR="0095190A" w:rsidRPr="003269B4" w14:paraId="6B9E2713" w14:textId="77777777" w:rsidTr="0041140C">
        <w:trPr>
          <w:trHeight w:val="297"/>
          <w:ins w:id="1037" w:author="Biocon Biologics" w:date="2025-06-10T14:45:00Z"/>
        </w:trPr>
        <w:tc>
          <w:tcPr>
            <w:tcW w:w="1707" w:type="dxa"/>
            <w:tcBorders>
              <w:top w:val="single" w:sz="4" w:space="0" w:color="000000"/>
              <w:left w:val="single" w:sz="4" w:space="0" w:color="000000"/>
              <w:bottom w:val="nil"/>
            </w:tcBorders>
          </w:tcPr>
          <w:p w14:paraId="2C1186B4" w14:textId="77777777" w:rsidR="0095190A" w:rsidRPr="003269B4" w:rsidRDefault="0095190A" w:rsidP="0041140C">
            <w:pPr>
              <w:autoSpaceDE w:val="0"/>
              <w:autoSpaceDN w:val="0"/>
              <w:spacing w:before="62" w:after="0" w:line="215" w:lineRule="exact"/>
              <w:ind w:left="72"/>
              <w:rPr>
                <w:ins w:id="1038" w:author="Biocon Biologics" w:date="2025-06-10T14:45:00Z" w16du:dateUtc="2025-06-10T09:15:00Z"/>
                <w:rFonts w:ascii="Times New Roman" w:eastAsia="Times New Roman" w:hAnsi="Times New Roman" w:cs="Times New Roman"/>
                <w:sz w:val="20"/>
                <w:lang w:val="en-US"/>
              </w:rPr>
            </w:pPr>
            <w:ins w:id="1039" w:author="Biocon Biologics" w:date="2025-06-10T14:45:00Z" w16du:dateUtc="2025-06-10T09:15:00Z">
              <w:r w:rsidRPr="003269B4">
                <w:rPr>
                  <w:rFonts w:ascii="Times New Roman" w:eastAsia="Times New Roman" w:hAnsi="Times New Roman" w:cs="Times New Roman"/>
                  <w:sz w:val="20"/>
                  <w:lang w:val="en-US"/>
                </w:rPr>
                <w:t>Μέση</w:t>
              </w:r>
              <w:r w:rsidRPr="003269B4">
                <w:rPr>
                  <w:rFonts w:ascii="Times New Roman" w:eastAsia="Times New Roman" w:hAnsi="Times New Roman" w:cs="Times New Roman"/>
                  <w:spacing w:val="-3"/>
                  <w:sz w:val="20"/>
                  <w:lang w:val="en-US"/>
                </w:rPr>
                <w:t xml:space="preserve"> </w:t>
              </w:r>
              <w:r w:rsidRPr="003269B4">
                <w:rPr>
                  <w:rFonts w:ascii="Times New Roman" w:eastAsia="Times New Roman" w:hAnsi="Times New Roman" w:cs="Times New Roman"/>
                  <w:sz w:val="20"/>
                  <w:lang w:val="en-US"/>
                </w:rPr>
                <w:t>μεταβολή</w:t>
              </w:r>
            </w:ins>
          </w:p>
        </w:tc>
        <w:tc>
          <w:tcPr>
            <w:tcW w:w="1129" w:type="dxa"/>
            <w:tcBorders>
              <w:top w:val="single" w:sz="4" w:space="0" w:color="000000"/>
              <w:bottom w:val="nil"/>
            </w:tcBorders>
          </w:tcPr>
          <w:p w14:paraId="3769826E" w14:textId="77777777" w:rsidR="0095190A" w:rsidRPr="003269B4" w:rsidRDefault="0095190A" w:rsidP="0041140C">
            <w:pPr>
              <w:autoSpaceDE w:val="0"/>
              <w:autoSpaceDN w:val="0"/>
              <w:spacing w:after="0" w:line="240" w:lineRule="auto"/>
              <w:jc w:val="center"/>
              <w:rPr>
                <w:ins w:id="1040" w:author="Biocon Biologics" w:date="2025-06-10T14:45:00Z" w16du:dateUtc="2025-06-10T09:15:00Z"/>
                <w:rFonts w:ascii="Times New Roman" w:eastAsia="Times New Roman" w:hAnsi="Times New Roman" w:cs="Times New Roman"/>
                <w:sz w:val="18"/>
                <w:lang w:val="en-US"/>
              </w:rPr>
            </w:pPr>
          </w:p>
        </w:tc>
        <w:tc>
          <w:tcPr>
            <w:tcW w:w="1020" w:type="dxa"/>
            <w:tcBorders>
              <w:top w:val="single" w:sz="4" w:space="0" w:color="000000"/>
              <w:bottom w:val="nil"/>
            </w:tcBorders>
          </w:tcPr>
          <w:p w14:paraId="65BD8409" w14:textId="77777777" w:rsidR="0095190A" w:rsidRPr="003269B4" w:rsidRDefault="0095190A" w:rsidP="0041140C">
            <w:pPr>
              <w:autoSpaceDE w:val="0"/>
              <w:autoSpaceDN w:val="0"/>
              <w:spacing w:after="0" w:line="240" w:lineRule="auto"/>
              <w:jc w:val="center"/>
              <w:rPr>
                <w:ins w:id="1041" w:author="Biocon Biologics" w:date="2025-06-10T14:45:00Z" w16du:dateUtc="2025-06-10T09:15:00Z"/>
                <w:rFonts w:ascii="Times New Roman" w:eastAsia="Times New Roman" w:hAnsi="Times New Roman" w:cs="Times New Roman"/>
                <w:sz w:val="18"/>
                <w:lang w:val="en-US"/>
              </w:rPr>
            </w:pPr>
          </w:p>
        </w:tc>
        <w:tc>
          <w:tcPr>
            <w:tcW w:w="1019" w:type="dxa"/>
            <w:tcBorders>
              <w:top w:val="single" w:sz="4" w:space="0" w:color="000000"/>
              <w:bottom w:val="nil"/>
            </w:tcBorders>
          </w:tcPr>
          <w:p w14:paraId="327F3173" w14:textId="77777777" w:rsidR="0095190A" w:rsidRPr="003269B4" w:rsidRDefault="0095190A" w:rsidP="0041140C">
            <w:pPr>
              <w:autoSpaceDE w:val="0"/>
              <w:autoSpaceDN w:val="0"/>
              <w:spacing w:after="0" w:line="240" w:lineRule="auto"/>
              <w:jc w:val="center"/>
              <w:rPr>
                <w:ins w:id="1042" w:author="Biocon Biologics" w:date="2025-06-10T14:45:00Z" w16du:dateUtc="2025-06-10T09:15:00Z"/>
                <w:rFonts w:ascii="Times New Roman" w:eastAsia="Times New Roman" w:hAnsi="Times New Roman" w:cs="Times New Roman"/>
                <w:sz w:val="18"/>
                <w:lang w:val="en-US"/>
              </w:rPr>
            </w:pPr>
          </w:p>
        </w:tc>
        <w:tc>
          <w:tcPr>
            <w:tcW w:w="1077" w:type="dxa"/>
            <w:tcBorders>
              <w:top w:val="single" w:sz="4" w:space="0" w:color="000000"/>
              <w:bottom w:val="nil"/>
            </w:tcBorders>
          </w:tcPr>
          <w:p w14:paraId="5498DCFF" w14:textId="77777777" w:rsidR="0095190A" w:rsidRPr="003269B4" w:rsidRDefault="0095190A" w:rsidP="0041140C">
            <w:pPr>
              <w:autoSpaceDE w:val="0"/>
              <w:autoSpaceDN w:val="0"/>
              <w:spacing w:after="0" w:line="240" w:lineRule="auto"/>
              <w:jc w:val="center"/>
              <w:rPr>
                <w:ins w:id="1043" w:author="Biocon Biologics" w:date="2025-06-10T14:45:00Z" w16du:dateUtc="2025-06-10T09:15:00Z"/>
                <w:rFonts w:ascii="Times New Roman" w:eastAsia="Times New Roman" w:hAnsi="Times New Roman" w:cs="Times New Roman"/>
                <w:sz w:val="18"/>
                <w:lang w:val="en-US"/>
              </w:rPr>
            </w:pPr>
          </w:p>
        </w:tc>
        <w:tc>
          <w:tcPr>
            <w:tcW w:w="1020" w:type="dxa"/>
            <w:tcBorders>
              <w:top w:val="single" w:sz="4" w:space="0" w:color="000000"/>
              <w:bottom w:val="nil"/>
            </w:tcBorders>
          </w:tcPr>
          <w:p w14:paraId="076302C6" w14:textId="77777777" w:rsidR="0095190A" w:rsidRPr="003269B4" w:rsidRDefault="0095190A" w:rsidP="0041140C">
            <w:pPr>
              <w:autoSpaceDE w:val="0"/>
              <w:autoSpaceDN w:val="0"/>
              <w:spacing w:after="0" w:line="240" w:lineRule="auto"/>
              <w:jc w:val="center"/>
              <w:rPr>
                <w:ins w:id="1044" w:author="Biocon Biologics" w:date="2025-06-10T14:45:00Z" w16du:dateUtc="2025-06-10T09:15:00Z"/>
                <w:rFonts w:ascii="Times New Roman" w:eastAsia="Times New Roman" w:hAnsi="Times New Roman" w:cs="Times New Roman"/>
                <w:sz w:val="18"/>
                <w:lang w:val="en-US"/>
              </w:rPr>
            </w:pPr>
          </w:p>
        </w:tc>
        <w:tc>
          <w:tcPr>
            <w:tcW w:w="1022" w:type="dxa"/>
            <w:tcBorders>
              <w:top w:val="single" w:sz="4" w:space="0" w:color="000000"/>
              <w:bottom w:val="nil"/>
            </w:tcBorders>
          </w:tcPr>
          <w:p w14:paraId="7C6E1B20" w14:textId="77777777" w:rsidR="0095190A" w:rsidRPr="003269B4" w:rsidRDefault="0095190A" w:rsidP="0041140C">
            <w:pPr>
              <w:autoSpaceDE w:val="0"/>
              <w:autoSpaceDN w:val="0"/>
              <w:spacing w:after="0" w:line="240" w:lineRule="auto"/>
              <w:jc w:val="center"/>
              <w:rPr>
                <w:ins w:id="1045" w:author="Biocon Biologics" w:date="2025-06-10T14:45:00Z" w16du:dateUtc="2025-06-10T09:15:00Z"/>
                <w:rFonts w:ascii="Times New Roman" w:eastAsia="Times New Roman" w:hAnsi="Times New Roman" w:cs="Times New Roman"/>
                <w:sz w:val="18"/>
                <w:lang w:val="en-US"/>
              </w:rPr>
            </w:pPr>
          </w:p>
        </w:tc>
        <w:tc>
          <w:tcPr>
            <w:tcW w:w="1075" w:type="dxa"/>
            <w:tcBorders>
              <w:top w:val="single" w:sz="4" w:space="0" w:color="000000"/>
              <w:bottom w:val="nil"/>
            </w:tcBorders>
          </w:tcPr>
          <w:p w14:paraId="2713997B" w14:textId="77777777" w:rsidR="0095190A" w:rsidRPr="003269B4" w:rsidRDefault="0095190A" w:rsidP="0041140C">
            <w:pPr>
              <w:autoSpaceDE w:val="0"/>
              <w:autoSpaceDN w:val="0"/>
              <w:spacing w:after="0" w:line="240" w:lineRule="auto"/>
              <w:jc w:val="center"/>
              <w:rPr>
                <w:ins w:id="1046" w:author="Biocon Biologics" w:date="2025-06-10T14:45:00Z" w16du:dateUtc="2025-06-10T09:15:00Z"/>
                <w:rFonts w:ascii="Times New Roman" w:eastAsia="Times New Roman" w:hAnsi="Times New Roman" w:cs="Times New Roman"/>
                <w:sz w:val="18"/>
                <w:lang w:val="en-US"/>
              </w:rPr>
            </w:pPr>
          </w:p>
        </w:tc>
        <w:tc>
          <w:tcPr>
            <w:tcW w:w="993" w:type="dxa"/>
            <w:tcBorders>
              <w:top w:val="single" w:sz="4" w:space="0" w:color="000000"/>
              <w:bottom w:val="nil"/>
            </w:tcBorders>
          </w:tcPr>
          <w:p w14:paraId="35F3CB17" w14:textId="77777777" w:rsidR="0095190A" w:rsidRPr="003269B4" w:rsidRDefault="0095190A" w:rsidP="0041140C">
            <w:pPr>
              <w:autoSpaceDE w:val="0"/>
              <w:autoSpaceDN w:val="0"/>
              <w:spacing w:after="0" w:line="240" w:lineRule="auto"/>
              <w:jc w:val="center"/>
              <w:rPr>
                <w:ins w:id="1047" w:author="Biocon Biologics" w:date="2025-06-10T14:45:00Z" w16du:dateUtc="2025-06-10T09:15:00Z"/>
                <w:rFonts w:ascii="Times New Roman" w:eastAsia="Times New Roman" w:hAnsi="Times New Roman" w:cs="Times New Roman"/>
                <w:sz w:val="18"/>
                <w:lang w:val="en-US"/>
              </w:rPr>
            </w:pPr>
          </w:p>
        </w:tc>
        <w:tc>
          <w:tcPr>
            <w:tcW w:w="991" w:type="dxa"/>
            <w:tcBorders>
              <w:top w:val="single" w:sz="4" w:space="0" w:color="000000"/>
              <w:bottom w:val="nil"/>
            </w:tcBorders>
          </w:tcPr>
          <w:p w14:paraId="64C30F2A" w14:textId="77777777" w:rsidR="0095190A" w:rsidRPr="003269B4" w:rsidRDefault="0095190A" w:rsidP="0041140C">
            <w:pPr>
              <w:autoSpaceDE w:val="0"/>
              <w:autoSpaceDN w:val="0"/>
              <w:spacing w:after="0" w:line="240" w:lineRule="auto"/>
              <w:jc w:val="center"/>
              <w:rPr>
                <w:ins w:id="1048" w:author="Biocon Biologics" w:date="2025-06-10T14:45:00Z" w16du:dateUtc="2025-06-10T09:15:00Z"/>
                <w:rFonts w:ascii="Times New Roman" w:eastAsia="Times New Roman" w:hAnsi="Times New Roman" w:cs="Times New Roman"/>
                <w:sz w:val="18"/>
                <w:lang w:val="en-US"/>
              </w:rPr>
            </w:pPr>
          </w:p>
        </w:tc>
        <w:tc>
          <w:tcPr>
            <w:tcW w:w="918" w:type="dxa"/>
            <w:tcBorders>
              <w:top w:val="single" w:sz="4" w:space="0" w:color="000000"/>
              <w:bottom w:val="nil"/>
            </w:tcBorders>
          </w:tcPr>
          <w:p w14:paraId="2A29A7FC" w14:textId="77777777" w:rsidR="0095190A" w:rsidRPr="003269B4" w:rsidRDefault="0095190A" w:rsidP="0041140C">
            <w:pPr>
              <w:autoSpaceDE w:val="0"/>
              <w:autoSpaceDN w:val="0"/>
              <w:spacing w:after="0" w:line="240" w:lineRule="auto"/>
              <w:jc w:val="center"/>
              <w:rPr>
                <w:ins w:id="1049" w:author="Biocon Biologics" w:date="2025-06-10T14:45:00Z" w16du:dateUtc="2025-06-10T09:15:00Z"/>
                <w:rFonts w:ascii="Times New Roman" w:eastAsia="Times New Roman" w:hAnsi="Times New Roman" w:cs="Times New Roman"/>
                <w:sz w:val="18"/>
                <w:lang w:val="en-US"/>
              </w:rPr>
            </w:pPr>
          </w:p>
        </w:tc>
        <w:tc>
          <w:tcPr>
            <w:tcW w:w="1105" w:type="dxa"/>
            <w:tcBorders>
              <w:bottom w:val="nil"/>
            </w:tcBorders>
          </w:tcPr>
          <w:p w14:paraId="1B1E2D57" w14:textId="77777777" w:rsidR="0095190A" w:rsidRPr="003269B4" w:rsidRDefault="0095190A" w:rsidP="0041140C">
            <w:pPr>
              <w:autoSpaceDE w:val="0"/>
              <w:autoSpaceDN w:val="0"/>
              <w:spacing w:after="0" w:line="240" w:lineRule="auto"/>
              <w:jc w:val="center"/>
              <w:rPr>
                <w:ins w:id="1050" w:author="Biocon Biologics" w:date="2025-06-10T14:45:00Z" w16du:dateUtc="2025-06-10T09:15:00Z"/>
                <w:rFonts w:ascii="Times New Roman" w:eastAsia="Times New Roman" w:hAnsi="Times New Roman" w:cs="Times New Roman"/>
                <w:sz w:val="18"/>
                <w:lang w:val="en-US"/>
              </w:rPr>
            </w:pPr>
          </w:p>
        </w:tc>
        <w:tc>
          <w:tcPr>
            <w:tcW w:w="999" w:type="dxa"/>
            <w:tcBorders>
              <w:bottom w:val="nil"/>
            </w:tcBorders>
          </w:tcPr>
          <w:p w14:paraId="6FBE1E52" w14:textId="77777777" w:rsidR="0095190A" w:rsidRPr="003269B4" w:rsidRDefault="0095190A" w:rsidP="0041140C">
            <w:pPr>
              <w:autoSpaceDE w:val="0"/>
              <w:autoSpaceDN w:val="0"/>
              <w:spacing w:after="0" w:line="240" w:lineRule="auto"/>
              <w:jc w:val="center"/>
              <w:rPr>
                <w:ins w:id="1051" w:author="Biocon Biologics" w:date="2025-06-10T14:45:00Z" w16du:dateUtc="2025-06-10T09:15:00Z"/>
                <w:rFonts w:ascii="Times New Roman" w:eastAsia="Times New Roman" w:hAnsi="Times New Roman" w:cs="Times New Roman"/>
                <w:sz w:val="18"/>
                <w:lang w:val="en-US"/>
              </w:rPr>
            </w:pPr>
          </w:p>
        </w:tc>
      </w:tr>
      <w:tr w:rsidR="0095190A" w:rsidRPr="003269B4" w14:paraId="204B53DA" w14:textId="77777777" w:rsidTr="0041140C">
        <w:trPr>
          <w:trHeight w:val="230"/>
          <w:ins w:id="1052" w:author="Biocon Biologics" w:date="2025-06-10T14:45:00Z"/>
        </w:trPr>
        <w:tc>
          <w:tcPr>
            <w:tcW w:w="1707" w:type="dxa"/>
            <w:tcBorders>
              <w:top w:val="nil"/>
              <w:left w:val="single" w:sz="4" w:space="0" w:color="000000"/>
              <w:bottom w:val="nil"/>
            </w:tcBorders>
          </w:tcPr>
          <w:p w14:paraId="2D4DE456" w14:textId="77777777" w:rsidR="0095190A" w:rsidRPr="003269B4" w:rsidRDefault="0095190A" w:rsidP="0041140C">
            <w:pPr>
              <w:autoSpaceDE w:val="0"/>
              <w:autoSpaceDN w:val="0"/>
              <w:spacing w:after="0" w:line="210" w:lineRule="exact"/>
              <w:ind w:left="72"/>
              <w:rPr>
                <w:ins w:id="1053" w:author="Biocon Biologics" w:date="2025-06-10T14:45:00Z" w16du:dateUtc="2025-06-10T09:15:00Z"/>
                <w:rFonts w:ascii="Times New Roman" w:eastAsia="Times New Roman" w:hAnsi="Times New Roman" w:cs="Times New Roman"/>
                <w:sz w:val="20"/>
                <w:lang w:val="en-US"/>
              </w:rPr>
            </w:pPr>
            <w:ins w:id="1054" w:author="Biocon Biologics" w:date="2025-06-10T14:45:00Z" w16du:dateUtc="2025-06-10T09:15:00Z">
              <w:r w:rsidRPr="003269B4">
                <w:rPr>
                  <w:rFonts w:ascii="Times New Roman" w:eastAsia="Times New Roman" w:hAnsi="Times New Roman" w:cs="Times New Roman"/>
                  <w:sz w:val="20"/>
                  <w:lang w:val="en-US"/>
                </w:rPr>
                <w:t>στην</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BCVA</w:t>
              </w:r>
              <w:r w:rsidRPr="003269B4">
                <w:rPr>
                  <w:rFonts w:ascii="Times New Roman" w:eastAsia="Times New Roman" w:hAnsi="Times New Roman" w:cs="Times New Roman"/>
                  <w:sz w:val="20"/>
                  <w:vertAlign w:val="superscript"/>
                  <w:lang w:val="en-US"/>
                </w:rPr>
                <w:t>Γ)</w:t>
              </w:r>
            </w:ins>
          </w:p>
        </w:tc>
        <w:tc>
          <w:tcPr>
            <w:tcW w:w="1129" w:type="dxa"/>
            <w:tcBorders>
              <w:top w:val="nil"/>
              <w:bottom w:val="nil"/>
            </w:tcBorders>
          </w:tcPr>
          <w:p w14:paraId="203D8864" w14:textId="77777777" w:rsidR="0095190A" w:rsidRPr="003269B4" w:rsidRDefault="0095190A" w:rsidP="0041140C">
            <w:pPr>
              <w:autoSpaceDE w:val="0"/>
              <w:autoSpaceDN w:val="0"/>
              <w:spacing w:after="0" w:line="240" w:lineRule="auto"/>
              <w:jc w:val="center"/>
              <w:rPr>
                <w:ins w:id="1055" w:author="Biocon Biologics" w:date="2025-06-10T14:45:00Z" w16du:dateUtc="2025-06-10T09:15:00Z"/>
                <w:rFonts w:ascii="Times New Roman" w:eastAsia="Times New Roman" w:hAnsi="Times New Roman" w:cs="Times New Roman"/>
                <w:sz w:val="16"/>
                <w:lang w:val="en-US"/>
              </w:rPr>
            </w:pPr>
          </w:p>
        </w:tc>
        <w:tc>
          <w:tcPr>
            <w:tcW w:w="1020" w:type="dxa"/>
            <w:tcBorders>
              <w:top w:val="nil"/>
              <w:bottom w:val="nil"/>
            </w:tcBorders>
          </w:tcPr>
          <w:p w14:paraId="73A6334D" w14:textId="77777777" w:rsidR="0095190A" w:rsidRPr="003269B4" w:rsidRDefault="0095190A" w:rsidP="0041140C">
            <w:pPr>
              <w:autoSpaceDE w:val="0"/>
              <w:autoSpaceDN w:val="0"/>
              <w:spacing w:after="0" w:line="240" w:lineRule="auto"/>
              <w:jc w:val="center"/>
              <w:rPr>
                <w:ins w:id="1056" w:author="Biocon Biologics" w:date="2025-06-10T14:45:00Z" w16du:dateUtc="2025-06-10T09:15:00Z"/>
                <w:rFonts w:ascii="Times New Roman" w:eastAsia="Times New Roman" w:hAnsi="Times New Roman" w:cs="Times New Roman"/>
                <w:sz w:val="16"/>
                <w:lang w:val="en-US"/>
              </w:rPr>
            </w:pPr>
          </w:p>
        </w:tc>
        <w:tc>
          <w:tcPr>
            <w:tcW w:w="1019" w:type="dxa"/>
            <w:tcBorders>
              <w:top w:val="nil"/>
              <w:bottom w:val="nil"/>
            </w:tcBorders>
          </w:tcPr>
          <w:p w14:paraId="4A0AFC0B" w14:textId="77777777" w:rsidR="0095190A" w:rsidRPr="003269B4" w:rsidRDefault="0095190A" w:rsidP="0041140C">
            <w:pPr>
              <w:autoSpaceDE w:val="0"/>
              <w:autoSpaceDN w:val="0"/>
              <w:spacing w:after="0" w:line="240" w:lineRule="auto"/>
              <w:jc w:val="center"/>
              <w:rPr>
                <w:ins w:id="1057" w:author="Biocon Biologics" w:date="2025-06-10T14:45:00Z" w16du:dateUtc="2025-06-10T09:15:00Z"/>
                <w:rFonts w:ascii="Times New Roman" w:eastAsia="Times New Roman" w:hAnsi="Times New Roman" w:cs="Times New Roman"/>
                <w:sz w:val="16"/>
                <w:lang w:val="en-US"/>
              </w:rPr>
            </w:pPr>
          </w:p>
        </w:tc>
        <w:tc>
          <w:tcPr>
            <w:tcW w:w="1077" w:type="dxa"/>
            <w:tcBorders>
              <w:top w:val="nil"/>
              <w:bottom w:val="nil"/>
            </w:tcBorders>
          </w:tcPr>
          <w:p w14:paraId="22742191" w14:textId="77777777" w:rsidR="0095190A" w:rsidRPr="003269B4" w:rsidRDefault="0095190A" w:rsidP="0041140C">
            <w:pPr>
              <w:autoSpaceDE w:val="0"/>
              <w:autoSpaceDN w:val="0"/>
              <w:spacing w:after="0" w:line="240" w:lineRule="auto"/>
              <w:jc w:val="center"/>
              <w:rPr>
                <w:ins w:id="1058" w:author="Biocon Biologics" w:date="2025-06-10T14:45:00Z" w16du:dateUtc="2025-06-10T09:15:00Z"/>
                <w:rFonts w:ascii="Times New Roman" w:eastAsia="Times New Roman" w:hAnsi="Times New Roman" w:cs="Times New Roman"/>
                <w:sz w:val="16"/>
                <w:lang w:val="en-US"/>
              </w:rPr>
            </w:pPr>
          </w:p>
        </w:tc>
        <w:tc>
          <w:tcPr>
            <w:tcW w:w="1020" w:type="dxa"/>
            <w:tcBorders>
              <w:top w:val="nil"/>
              <w:bottom w:val="nil"/>
            </w:tcBorders>
          </w:tcPr>
          <w:p w14:paraId="5C387CE8" w14:textId="77777777" w:rsidR="0095190A" w:rsidRPr="003269B4" w:rsidRDefault="0095190A" w:rsidP="0041140C">
            <w:pPr>
              <w:autoSpaceDE w:val="0"/>
              <w:autoSpaceDN w:val="0"/>
              <w:spacing w:after="0" w:line="240" w:lineRule="auto"/>
              <w:jc w:val="center"/>
              <w:rPr>
                <w:ins w:id="1059" w:author="Biocon Biologics" w:date="2025-06-10T14:45:00Z" w16du:dateUtc="2025-06-10T09:15:00Z"/>
                <w:rFonts w:ascii="Times New Roman" w:eastAsia="Times New Roman" w:hAnsi="Times New Roman" w:cs="Times New Roman"/>
                <w:sz w:val="16"/>
                <w:lang w:val="en-US"/>
              </w:rPr>
            </w:pPr>
          </w:p>
        </w:tc>
        <w:tc>
          <w:tcPr>
            <w:tcW w:w="1022" w:type="dxa"/>
            <w:tcBorders>
              <w:top w:val="nil"/>
              <w:bottom w:val="nil"/>
            </w:tcBorders>
          </w:tcPr>
          <w:p w14:paraId="7E1CCA30" w14:textId="77777777" w:rsidR="0095190A" w:rsidRPr="003269B4" w:rsidRDefault="0095190A" w:rsidP="0041140C">
            <w:pPr>
              <w:autoSpaceDE w:val="0"/>
              <w:autoSpaceDN w:val="0"/>
              <w:spacing w:after="0" w:line="240" w:lineRule="auto"/>
              <w:jc w:val="center"/>
              <w:rPr>
                <w:ins w:id="1060" w:author="Biocon Biologics" w:date="2025-06-10T14:45:00Z" w16du:dateUtc="2025-06-10T09:15:00Z"/>
                <w:rFonts w:ascii="Times New Roman" w:eastAsia="Times New Roman" w:hAnsi="Times New Roman" w:cs="Times New Roman"/>
                <w:sz w:val="16"/>
                <w:lang w:val="en-US"/>
              </w:rPr>
            </w:pPr>
          </w:p>
        </w:tc>
        <w:tc>
          <w:tcPr>
            <w:tcW w:w="1075" w:type="dxa"/>
            <w:tcBorders>
              <w:top w:val="nil"/>
              <w:bottom w:val="nil"/>
            </w:tcBorders>
          </w:tcPr>
          <w:p w14:paraId="31858195" w14:textId="77777777" w:rsidR="0095190A" w:rsidRPr="003269B4" w:rsidRDefault="0095190A" w:rsidP="0041140C">
            <w:pPr>
              <w:autoSpaceDE w:val="0"/>
              <w:autoSpaceDN w:val="0"/>
              <w:spacing w:after="0" w:line="240" w:lineRule="auto"/>
              <w:jc w:val="center"/>
              <w:rPr>
                <w:ins w:id="1061" w:author="Biocon Biologics" w:date="2025-06-10T14:45:00Z" w16du:dateUtc="2025-06-10T09:15:00Z"/>
                <w:rFonts w:ascii="Times New Roman" w:eastAsia="Times New Roman" w:hAnsi="Times New Roman" w:cs="Times New Roman"/>
                <w:sz w:val="16"/>
                <w:lang w:val="en-US"/>
              </w:rPr>
            </w:pPr>
          </w:p>
        </w:tc>
        <w:tc>
          <w:tcPr>
            <w:tcW w:w="993" w:type="dxa"/>
            <w:tcBorders>
              <w:top w:val="nil"/>
              <w:bottom w:val="nil"/>
            </w:tcBorders>
          </w:tcPr>
          <w:p w14:paraId="69C90B91" w14:textId="77777777" w:rsidR="0095190A" w:rsidRPr="003269B4" w:rsidRDefault="0095190A" w:rsidP="0041140C">
            <w:pPr>
              <w:autoSpaceDE w:val="0"/>
              <w:autoSpaceDN w:val="0"/>
              <w:spacing w:after="0" w:line="240" w:lineRule="auto"/>
              <w:jc w:val="center"/>
              <w:rPr>
                <w:ins w:id="1062" w:author="Biocon Biologics" w:date="2025-06-10T14:45:00Z" w16du:dateUtc="2025-06-10T09:15:00Z"/>
                <w:rFonts w:ascii="Times New Roman" w:eastAsia="Times New Roman" w:hAnsi="Times New Roman" w:cs="Times New Roman"/>
                <w:sz w:val="16"/>
                <w:lang w:val="en-US"/>
              </w:rPr>
            </w:pPr>
          </w:p>
        </w:tc>
        <w:tc>
          <w:tcPr>
            <w:tcW w:w="991" w:type="dxa"/>
            <w:tcBorders>
              <w:top w:val="nil"/>
              <w:bottom w:val="nil"/>
            </w:tcBorders>
          </w:tcPr>
          <w:p w14:paraId="60CD9CBB" w14:textId="77777777" w:rsidR="0095190A" w:rsidRPr="003269B4" w:rsidRDefault="0095190A" w:rsidP="0041140C">
            <w:pPr>
              <w:autoSpaceDE w:val="0"/>
              <w:autoSpaceDN w:val="0"/>
              <w:spacing w:after="0" w:line="240" w:lineRule="auto"/>
              <w:jc w:val="center"/>
              <w:rPr>
                <w:ins w:id="1063" w:author="Biocon Biologics" w:date="2025-06-10T14:45:00Z" w16du:dateUtc="2025-06-10T09:15:00Z"/>
                <w:rFonts w:ascii="Times New Roman" w:eastAsia="Times New Roman" w:hAnsi="Times New Roman" w:cs="Times New Roman"/>
                <w:sz w:val="16"/>
                <w:lang w:val="en-US"/>
              </w:rPr>
            </w:pPr>
          </w:p>
        </w:tc>
        <w:tc>
          <w:tcPr>
            <w:tcW w:w="918" w:type="dxa"/>
            <w:tcBorders>
              <w:top w:val="nil"/>
              <w:bottom w:val="nil"/>
            </w:tcBorders>
          </w:tcPr>
          <w:p w14:paraId="4B0290B8" w14:textId="77777777" w:rsidR="0095190A" w:rsidRPr="003269B4" w:rsidRDefault="0095190A" w:rsidP="0041140C">
            <w:pPr>
              <w:autoSpaceDE w:val="0"/>
              <w:autoSpaceDN w:val="0"/>
              <w:spacing w:after="0" w:line="240" w:lineRule="auto"/>
              <w:jc w:val="center"/>
              <w:rPr>
                <w:ins w:id="1064" w:author="Biocon Biologics" w:date="2025-06-10T14:45:00Z" w16du:dateUtc="2025-06-10T09:15:00Z"/>
                <w:rFonts w:ascii="Times New Roman" w:eastAsia="Times New Roman" w:hAnsi="Times New Roman" w:cs="Times New Roman"/>
                <w:sz w:val="16"/>
                <w:lang w:val="en-US"/>
              </w:rPr>
            </w:pPr>
          </w:p>
        </w:tc>
        <w:tc>
          <w:tcPr>
            <w:tcW w:w="1105" w:type="dxa"/>
            <w:tcBorders>
              <w:top w:val="nil"/>
              <w:bottom w:val="nil"/>
            </w:tcBorders>
          </w:tcPr>
          <w:p w14:paraId="3C76B411" w14:textId="77777777" w:rsidR="0095190A" w:rsidRPr="003269B4" w:rsidRDefault="0095190A" w:rsidP="0041140C">
            <w:pPr>
              <w:autoSpaceDE w:val="0"/>
              <w:autoSpaceDN w:val="0"/>
              <w:spacing w:after="0" w:line="240" w:lineRule="auto"/>
              <w:jc w:val="center"/>
              <w:rPr>
                <w:ins w:id="1065" w:author="Biocon Biologics" w:date="2025-06-10T14:45:00Z" w16du:dateUtc="2025-06-10T09:15:00Z"/>
                <w:rFonts w:ascii="Times New Roman" w:eastAsia="Times New Roman" w:hAnsi="Times New Roman" w:cs="Times New Roman"/>
                <w:sz w:val="16"/>
                <w:lang w:val="en-US"/>
              </w:rPr>
            </w:pPr>
          </w:p>
        </w:tc>
        <w:tc>
          <w:tcPr>
            <w:tcW w:w="999" w:type="dxa"/>
            <w:tcBorders>
              <w:top w:val="nil"/>
              <w:bottom w:val="nil"/>
            </w:tcBorders>
          </w:tcPr>
          <w:p w14:paraId="30E6C61F" w14:textId="77777777" w:rsidR="0095190A" w:rsidRPr="003269B4" w:rsidRDefault="0095190A" w:rsidP="0041140C">
            <w:pPr>
              <w:autoSpaceDE w:val="0"/>
              <w:autoSpaceDN w:val="0"/>
              <w:spacing w:after="0" w:line="240" w:lineRule="auto"/>
              <w:jc w:val="center"/>
              <w:rPr>
                <w:ins w:id="1066" w:author="Biocon Biologics" w:date="2025-06-10T14:45:00Z" w16du:dateUtc="2025-06-10T09:15:00Z"/>
                <w:rFonts w:ascii="Times New Roman" w:eastAsia="Times New Roman" w:hAnsi="Times New Roman" w:cs="Times New Roman"/>
                <w:sz w:val="16"/>
                <w:lang w:val="en-US"/>
              </w:rPr>
            </w:pPr>
          </w:p>
        </w:tc>
      </w:tr>
      <w:tr w:rsidR="0095190A" w:rsidRPr="003269B4" w14:paraId="1E6B8CBB" w14:textId="77777777" w:rsidTr="0041140C">
        <w:trPr>
          <w:trHeight w:val="229"/>
          <w:ins w:id="1067" w:author="Biocon Biologics" w:date="2025-06-10T14:45:00Z"/>
        </w:trPr>
        <w:tc>
          <w:tcPr>
            <w:tcW w:w="1707" w:type="dxa"/>
            <w:tcBorders>
              <w:top w:val="nil"/>
              <w:left w:val="single" w:sz="4" w:space="0" w:color="000000"/>
              <w:bottom w:val="nil"/>
            </w:tcBorders>
          </w:tcPr>
          <w:p w14:paraId="04DC9BB4" w14:textId="77777777" w:rsidR="0095190A" w:rsidRPr="003269B4" w:rsidRDefault="0095190A" w:rsidP="0041140C">
            <w:pPr>
              <w:autoSpaceDE w:val="0"/>
              <w:autoSpaceDN w:val="0"/>
              <w:spacing w:after="0" w:line="210" w:lineRule="exact"/>
              <w:ind w:left="72"/>
              <w:rPr>
                <w:ins w:id="1068" w:author="Biocon Biologics" w:date="2025-06-10T14:45:00Z" w16du:dateUtc="2025-06-10T09:15:00Z"/>
                <w:rFonts w:ascii="Times New Roman" w:eastAsia="Times New Roman" w:hAnsi="Times New Roman" w:cs="Times New Roman"/>
                <w:sz w:val="20"/>
                <w:lang w:val="en-US"/>
              </w:rPr>
            </w:pPr>
            <w:ins w:id="1069" w:author="Biocon Biologics" w:date="2025-06-10T14:45:00Z" w16du:dateUtc="2025-06-10T09:15:00Z">
              <w:r w:rsidRPr="003269B4">
                <w:rPr>
                  <w:rFonts w:ascii="Times New Roman" w:eastAsia="Times New Roman" w:hAnsi="Times New Roman" w:cs="Times New Roman"/>
                  <w:sz w:val="20"/>
                  <w:lang w:val="en-US"/>
                </w:rPr>
                <w:t>όπως</w:t>
              </w:r>
              <w:r w:rsidRPr="003269B4">
                <w:rPr>
                  <w:rFonts w:ascii="Times New Roman" w:eastAsia="Times New Roman" w:hAnsi="Times New Roman" w:cs="Times New Roman"/>
                  <w:spacing w:val="-2"/>
                  <w:sz w:val="20"/>
                  <w:lang w:val="en-US"/>
                </w:rPr>
                <w:t xml:space="preserve"> </w:t>
              </w:r>
              <w:r w:rsidRPr="003269B4">
                <w:rPr>
                  <w:rFonts w:ascii="Times New Roman" w:eastAsia="Times New Roman" w:hAnsi="Times New Roman" w:cs="Times New Roman"/>
                  <w:sz w:val="20"/>
                  <w:lang w:val="en-US"/>
                </w:rPr>
                <w:t>μετρήθηκε</w:t>
              </w:r>
            </w:ins>
          </w:p>
        </w:tc>
        <w:tc>
          <w:tcPr>
            <w:tcW w:w="1129" w:type="dxa"/>
            <w:tcBorders>
              <w:top w:val="nil"/>
              <w:bottom w:val="nil"/>
            </w:tcBorders>
          </w:tcPr>
          <w:p w14:paraId="1E4E0323" w14:textId="77777777" w:rsidR="0095190A" w:rsidRPr="003269B4" w:rsidRDefault="0095190A" w:rsidP="0041140C">
            <w:pPr>
              <w:autoSpaceDE w:val="0"/>
              <w:autoSpaceDN w:val="0"/>
              <w:spacing w:after="0" w:line="240" w:lineRule="auto"/>
              <w:jc w:val="center"/>
              <w:rPr>
                <w:ins w:id="1070" w:author="Biocon Biologics" w:date="2025-06-10T14:45:00Z" w16du:dateUtc="2025-06-10T09:15:00Z"/>
                <w:rFonts w:ascii="Times New Roman" w:eastAsia="Times New Roman" w:hAnsi="Times New Roman" w:cs="Times New Roman"/>
                <w:sz w:val="16"/>
                <w:lang w:val="en-US"/>
              </w:rPr>
            </w:pPr>
          </w:p>
        </w:tc>
        <w:tc>
          <w:tcPr>
            <w:tcW w:w="1020" w:type="dxa"/>
            <w:tcBorders>
              <w:top w:val="nil"/>
              <w:bottom w:val="nil"/>
            </w:tcBorders>
          </w:tcPr>
          <w:p w14:paraId="31DB18C7" w14:textId="77777777" w:rsidR="0095190A" w:rsidRPr="003269B4" w:rsidRDefault="0095190A" w:rsidP="0041140C">
            <w:pPr>
              <w:autoSpaceDE w:val="0"/>
              <w:autoSpaceDN w:val="0"/>
              <w:spacing w:after="0" w:line="240" w:lineRule="auto"/>
              <w:jc w:val="center"/>
              <w:rPr>
                <w:ins w:id="1071" w:author="Biocon Biologics" w:date="2025-06-10T14:45:00Z" w16du:dateUtc="2025-06-10T09:15:00Z"/>
                <w:rFonts w:ascii="Times New Roman" w:eastAsia="Times New Roman" w:hAnsi="Times New Roman" w:cs="Times New Roman"/>
                <w:sz w:val="16"/>
                <w:lang w:val="en-US"/>
              </w:rPr>
            </w:pPr>
          </w:p>
        </w:tc>
        <w:tc>
          <w:tcPr>
            <w:tcW w:w="1019" w:type="dxa"/>
            <w:tcBorders>
              <w:top w:val="nil"/>
              <w:bottom w:val="nil"/>
            </w:tcBorders>
          </w:tcPr>
          <w:p w14:paraId="3D525393" w14:textId="77777777" w:rsidR="0095190A" w:rsidRPr="003269B4" w:rsidRDefault="0095190A" w:rsidP="0041140C">
            <w:pPr>
              <w:autoSpaceDE w:val="0"/>
              <w:autoSpaceDN w:val="0"/>
              <w:spacing w:after="0" w:line="240" w:lineRule="auto"/>
              <w:jc w:val="center"/>
              <w:rPr>
                <w:ins w:id="1072" w:author="Biocon Biologics" w:date="2025-06-10T14:45:00Z" w16du:dateUtc="2025-06-10T09:15:00Z"/>
                <w:rFonts w:ascii="Times New Roman" w:eastAsia="Times New Roman" w:hAnsi="Times New Roman" w:cs="Times New Roman"/>
                <w:sz w:val="16"/>
                <w:lang w:val="en-US"/>
              </w:rPr>
            </w:pPr>
          </w:p>
        </w:tc>
        <w:tc>
          <w:tcPr>
            <w:tcW w:w="1077" w:type="dxa"/>
            <w:tcBorders>
              <w:top w:val="nil"/>
              <w:bottom w:val="nil"/>
            </w:tcBorders>
          </w:tcPr>
          <w:p w14:paraId="1A5CFA9B" w14:textId="77777777" w:rsidR="0095190A" w:rsidRPr="003269B4" w:rsidRDefault="0095190A" w:rsidP="0041140C">
            <w:pPr>
              <w:autoSpaceDE w:val="0"/>
              <w:autoSpaceDN w:val="0"/>
              <w:spacing w:after="0" w:line="240" w:lineRule="auto"/>
              <w:jc w:val="center"/>
              <w:rPr>
                <w:ins w:id="1073" w:author="Biocon Biologics" w:date="2025-06-10T14:45:00Z" w16du:dateUtc="2025-06-10T09:15:00Z"/>
                <w:rFonts w:ascii="Times New Roman" w:eastAsia="Times New Roman" w:hAnsi="Times New Roman" w:cs="Times New Roman"/>
                <w:sz w:val="16"/>
                <w:lang w:val="en-US"/>
              </w:rPr>
            </w:pPr>
          </w:p>
        </w:tc>
        <w:tc>
          <w:tcPr>
            <w:tcW w:w="1020" w:type="dxa"/>
            <w:tcBorders>
              <w:top w:val="nil"/>
              <w:bottom w:val="nil"/>
            </w:tcBorders>
          </w:tcPr>
          <w:p w14:paraId="7C06DBBB" w14:textId="77777777" w:rsidR="0095190A" w:rsidRPr="003269B4" w:rsidRDefault="0095190A" w:rsidP="0041140C">
            <w:pPr>
              <w:autoSpaceDE w:val="0"/>
              <w:autoSpaceDN w:val="0"/>
              <w:spacing w:after="0" w:line="240" w:lineRule="auto"/>
              <w:jc w:val="center"/>
              <w:rPr>
                <w:ins w:id="1074" w:author="Biocon Biologics" w:date="2025-06-10T14:45:00Z" w16du:dateUtc="2025-06-10T09:15:00Z"/>
                <w:rFonts w:ascii="Times New Roman" w:eastAsia="Times New Roman" w:hAnsi="Times New Roman" w:cs="Times New Roman"/>
                <w:sz w:val="16"/>
                <w:lang w:val="en-US"/>
              </w:rPr>
            </w:pPr>
          </w:p>
        </w:tc>
        <w:tc>
          <w:tcPr>
            <w:tcW w:w="1022" w:type="dxa"/>
            <w:tcBorders>
              <w:top w:val="nil"/>
              <w:bottom w:val="nil"/>
            </w:tcBorders>
          </w:tcPr>
          <w:p w14:paraId="2E288374" w14:textId="77777777" w:rsidR="0095190A" w:rsidRPr="003269B4" w:rsidRDefault="0095190A" w:rsidP="0041140C">
            <w:pPr>
              <w:autoSpaceDE w:val="0"/>
              <w:autoSpaceDN w:val="0"/>
              <w:spacing w:after="0" w:line="240" w:lineRule="auto"/>
              <w:jc w:val="center"/>
              <w:rPr>
                <w:ins w:id="1075" w:author="Biocon Biologics" w:date="2025-06-10T14:45:00Z" w16du:dateUtc="2025-06-10T09:15:00Z"/>
                <w:rFonts w:ascii="Times New Roman" w:eastAsia="Times New Roman" w:hAnsi="Times New Roman" w:cs="Times New Roman"/>
                <w:sz w:val="16"/>
                <w:lang w:val="en-US"/>
              </w:rPr>
            </w:pPr>
          </w:p>
        </w:tc>
        <w:tc>
          <w:tcPr>
            <w:tcW w:w="1075" w:type="dxa"/>
            <w:tcBorders>
              <w:top w:val="nil"/>
              <w:bottom w:val="nil"/>
            </w:tcBorders>
          </w:tcPr>
          <w:p w14:paraId="6347CFFB" w14:textId="77777777" w:rsidR="0095190A" w:rsidRPr="003269B4" w:rsidRDefault="0095190A" w:rsidP="0041140C">
            <w:pPr>
              <w:autoSpaceDE w:val="0"/>
              <w:autoSpaceDN w:val="0"/>
              <w:spacing w:after="0" w:line="240" w:lineRule="auto"/>
              <w:jc w:val="center"/>
              <w:rPr>
                <w:ins w:id="1076" w:author="Biocon Biologics" w:date="2025-06-10T14:45:00Z" w16du:dateUtc="2025-06-10T09:15:00Z"/>
                <w:rFonts w:ascii="Times New Roman" w:eastAsia="Times New Roman" w:hAnsi="Times New Roman" w:cs="Times New Roman"/>
                <w:sz w:val="16"/>
                <w:lang w:val="en-US"/>
              </w:rPr>
            </w:pPr>
          </w:p>
        </w:tc>
        <w:tc>
          <w:tcPr>
            <w:tcW w:w="993" w:type="dxa"/>
            <w:tcBorders>
              <w:top w:val="nil"/>
              <w:bottom w:val="nil"/>
            </w:tcBorders>
          </w:tcPr>
          <w:p w14:paraId="5502BE07" w14:textId="77777777" w:rsidR="0095190A" w:rsidRPr="003269B4" w:rsidRDefault="0095190A" w:rsidP="0041140C">
            <w:pPr>
              <w:autoSpaceDE w:val="0"/>
              <w:autoSpaceDN w:val="0"/>
              <w:spacing w:after="0" w:line="240" w:lineRule="auto"/>
              <w:jc w:val="center"/>
              <w:rPr>
                <w:ins w:id="1077" w:author="Biocon Biologics" w:date="2025-06-10T14:45:00Z" w16du:dateUtc="2025-06-10T09:15:00Z"/>
                <w:rFonts w:ascii="Times New Roman" w:eastAsia="Times New Roman" w:hAnsi="Times New Roman" w:cs="Times New Roman"/>
                <w:sz w:val="16"/>
                <w:lang w:val="en-US"/>
              </w:rPr>
            </w:pPr>
          </w:p>
        </w:tc>
        <w:tc>
          <w:tcPr>
            <w:tcW w:w="991" w:type="dxa"/>
            <w:tcBorders>
              <w:top w:val="nil"/>
              <w:bottom w:val="nil"/>
            </w:tcBorders>
          </w:tcPr>
          <w:p w14:paraId="6540F752" w14:textId="77777777" w:rsidR="0095190A" w:rsidRPr="003269B4" w:rsidRDefault="0095190A" w:rsidP="0041140C">
            <w:pPr>
              <w:autoSpaceDE w:val="0"/>
              <w:autoSpaceDN w:val="0"/>
              <w:spacing w:after="0" w:line="240" w:lineRule="auto"/>
              <w:jc w:val="center"/>
              <w:rPr>
                <w:ins w:id="1078" w:author="Biocon Biologics" w:date="2025-06-10T14:45:00Z" w16du:dateUtc="2025-06-10T09:15:00Z"/>
                <w:rFonts w:ascii="Times New Roman" w:eastAsia="Times New Roman" w:hAnsi="Times New Roman" w:cs="Times New Roman"/>
                <w:sz w:val="16"/>
                <w:lang w:val="en-US"/>
              </w:rPr>
            </w:pPr>
          </w:p>
        </w:tc>
        <w:tc>
          <w:tcPr>
            <w:tcW w:w="918" w:type="dxa"/>
            <w:tcBorders>
              <w:top w:val="nil"/>
              <w:bottom w:val="nil"/>
            </w:tcBorders>
          </w:tcPr>
          <w:p w14:paraId="085CEA65" w14:textId="77777777" w:rsidR="0095190A" w:rsidRPr="003269B4" w:rsidRDefault="0095190A" w:rsidP="0041140C">
            <w:pPr>
              <w:autoSpaceDE w:val="0"/>
              <w:autoSpaceDN w:val="0"/>
              <w:spacing w:after="0" w:line="240" w:lineRule="auto"/>
              <w:jc w:val="center"/>
              <w:rPr>
                <w:ins w:id="1079" w:author="Biocon Biologics" w:date="2025-06-10T14:45:00Z" w16du:dateUtc="2025-06-10T09:15:00Z"/>
                <w:rFonts w:ascii="Times New Roman" w:eastAsia="Times New Roman" w:hAnsi="Times New Roman" w:cs="Times New Roman"/>
                <w:sz w:val="16"/>
                <w:lang w:val="en-US"/>
              </w:rPr>
            </w:pPr>
          </w:p>
        </w:tc>
        <w:tc>
          <w:tcPr>
            <w:tcW w:w="1105" w:type="dxa"/>
            <w:tcBorders>
              <w:top w:val="nil"/>
              <w:bottom w:val="nil"/>
            </w:tcBorders>
          </w:tcPr>
          <w:p w14:paraId="6F98E3DA" w14:textId="77777777" w:rsidR="0095190A" w:rsidRPr="003269B4" w:rsidRDefault="0095190A" w:rsidP="0041140C">
            <w:pPr>
              <w:autoSpaceDE w:val="0"/>
              <w:autoSpaceDN w:val="0"/>
              <w:spacing w:after="0" w:line="240" w:lineRule="auto"/>
              <w:jc w:val="center"/>
              <w:rPr>
                <w:ins w:id="1080" w:author="Biocon Biologics" w:date="2025-06-10T14:45:00Z" w16du:dateUtc="2025-06-10T09:15:00Z"/>
                <w:rFonts w:ascii="Times New Roman" w:eastAsia="Times New Roman" w:hAnsi="Times New Roman" w:cs="Times New Roman"/>
                <w:sz w:val="16"/>
                <w:lang w:val="en-US"/>
              </w:rPr>
            </w:pPr>
          </w:p>
        </w:tc>
        <w:tc>
          <w:tcPr>
            <w:tcW w:w="999" w:type="dxa"/>
            <w:tcBorders>
              <w:top w:val="nil"/>
              <w:bottom w:val="nil"/>
            </w:tcBorders>
          </w:tcPr>
          <w:p w14:paraId="576A271E" w14:textId="77777777" w:rsidR="0095190A" w:rsidRPr="003269B4" w:rsidRDefault="0095190A" w:rsidP="0041140C">
            <w:pPr>
              <w:autoSpaceDE w:val="0"/>
              <w:autoSpaceDN w:val="0"/>
              <w:spacing w:after="0" w:line="240" w:lineRule="auto"/>
              <w:jc w:val="center"/>
              <w:rPr>
                <w:ins w:id="1081" w:author="Biocon Biologics" w:date="2025-06-10T14:45:00Z" w16du:dateUtc="2025-06-10T09:15:00Z"/>
                <w:rFonts w:ascii="Times New Roman" w:eastAsia="Times New Roman" w:hAnsi="Times New Roman" w:cs="Times New Roman"/>
                <w:sz w:val="16"/>
                <w:lang w:val="en-US"/>
              </w:rPr>
            </w:pPr>
          </w:p>
        </w:tc>
      </w:tr>
      <w:tr w:rsidR="0095190A" w:rsidRPr="003269B4" w14:paraId="69203DF0" w14:textId="77777777" w:rsidTr="0041140C">
        <w:trPr>
          <w:trHeight w:val="229"/>
          <w:ins w:id="1082" w:author="Biocon Biologics" w:date="2025-06-10T14:45:00Z"/>
        </w:trPr>
        <w:tc>
          <w:tcPr>
            <w:tcW w:w="1707" w:type="dxa"/>
            <w:tcBorders>
              <w:top w:val="nil"/>
              <w:left w:val="single" w:sz="4" w:space="0" w:color="000000"/>
              <w:bottom w:val="nil"/>
            </w:tcBorders>
          </w:tcPr>
          <w:p w14:paraId="1F02ABD1" w14:textId="77777777" w:rsidR="0095190A" w:rsidRPr="003269B4" w:rsidRDefault="0095190A" w:rsidP="0041140C">
            <w:pPr>
              <w:autoSpaceDE w:val="0"/>
              <w:autoSpaceDN w:val="0"/>
              <w:spacing w:after="0" w:line="209" w:lineRule="exact"/>
              <w:ind w:left="72"/>
              <w:rPr>
                <w:ins w:id="1083" w:author="Biocon Biologics" w:date="2025-06-10T14:45:00Z" w16du:dateUtc="2025-06-10T09:15:00Z"/>
                <w:rFonts w:ascii="Times New Roman" w:eastAsia="Times New Roman" w:hAnsi="Times New Roman" w:cs="Times New Roman"/>
                <w:sz w:val="20"/>
                <w:lang w:val="en-US"/>
              </w:rPr>
            </w:pPr>
            <w:ins w:id="1084" w:author="Biocon Biologics" w:date="2025-06-10T14:45:00Z" w16du:dateUtc="2025-06-10T09:15:00Z">
              <w:r w:rsidRPr="003269B4">
                <w:rPr>
                  <w:rFonts w:ascii="Times New Roman" w:eastAsia="Times New Roman" w:hAnsi="Times New Roman" w:cs="Times New Roman"/>
                  <w:sz w:val="20"/>
                  <w:lang w:val="en-US"/>
                </w:rPr>
                <w:t>με</w:t>
              </w:r>
              <w:r w:rsidRPr="003269B4">
                <w:rPr>
                  <w:rFonts w:ascii="Times New Roman" w:eastAsia="Times New Roman" w:hAnsi="Times New Roman" w:cs="Times New Roman"/>
                  <w:spacing w:val="-2"/>
                  <w:sz w:val="20"/>
                  <w:lang w:val="en-US"/>
                </w:rPr>
                <w:t xml:space="preserve"> </w:t>
              </w:r>
              <w:r w:rsidRPr="003269B4">
                <w:rPr>
                  <w:rFonts w:ascii="Times New Roman" w:eastAsia="Times New Roman" w:hAnsi="Times New Roman" w:cs="Times New Roman"/>
                  <w:sz w:val="20"/>
                  <w:lang w:val="en-US"/>
                </w:rPr>
                <w:t>τη</w:t>
              </w:r>
              <w:r w:rsidRPr="003269B4">
                <w:rPr>
                  <w:rFonts w:ascii="Times New Roman" w:eastAsia="Times New Roman" w:hAnsi="Times New Roman" w:cs="Times New Roman"/>
                  <w:spacing w:val="-2"/>
                  <w:sz w:val="20"/>
                  <w:lang w:val="en-US"/>
                </w:rPr>
                <w:t xml:space="preserve"> </w:t>
              </w:r>
              <w:r w:rsidRPr="003269B4">
                <w:rPr>
                  <w:rFonts w:ascii="Times New Roman" w:eastAsia="Times New Roman" w:hAnsi="Times New Roman" w:cs="Times New Roman"/>
                  <w:sz w:val="20"/>
                  <w:lang w:val="en-US"/>
                </w:rPr>
                <w:t>βαθμολογία</w:t>
              </w:r>
            </w:ins>
          </w:p>
        </w:tc>
        <w:tc>
          <w:tcPr>
            <w:tcW w:w="1129" w:type="dxa"/>
            <w:tcBorders>
              <w:top w:val="nil"/>
              <w:bottom w:val="nil"/>
            </w:tcBorders>
          </w:tcPr>
          <w:p w14:paraId="44862826" w14:textId="77777777" w:rsidR="0095190A" w:rsidRPr="003269B4" w:rsidRDefault="0095190A" w:rsidP="0041140C">
            <w:pPr>
              <w:autoSpaceDE w:val="0"/>
              <w:autoSpaceDN w:val="0"/>
              <w:spacing w:after="0" w:line="209" w:lineRule="exact"/>
              <w:jc w:val="center"/>
              <w:rPr>
                <w:ins w:id="1085" w:author="Biocon Biologics" w:date="2025-06-10T14:45:00Z" w16du:dateUtc="2025-06-10T09:15:00Z"/>
                <w:rFonts w:ascii="Times New Roman" w:eastAsia="Times New Roman" w:hAnsi="Times New Roman" w:cs="Times New Roman"/>
                <w:sz w:val="20"/>
                <w:lang w:val="en-US"/>
              </w:rPr>
            </w:pPr>
            <w:ins w:id="1086" w:author="Biocon Biologics" w:date="2025-06-10T14:45:00Z" w16du:dateUtc="2025-06-10T09:15:00Z">
              <w:r w:rsidRPr="003269B4">
                <w:rPr>
                  <w:rFonts w:ascii="Times New Roman" w:eastAsia="Times New Roman" w:hAnsi="Times New Roman" w:cs="Times New Roman"/>
                  <w:sz w:val="20"/>
                  <w:lang w:val="en-US"/>
                </w:rPr>
                <w:t>17,3</w:t>
              </w:r>
            </w:ins>
          </w:p>
        </w:tc>
        <w:tc>
          <w:tcPr>
            <w:tcW w:w="1020" w:type="dxa"/>
            <w:tcBorders>
              <w:top w:val="nil"/>
              <w:bottom w:val="nil"/>
            </w:tcBorders>
          </w:tcPr>
          <w:p w14:paraId="69BF0E9F" w14:textId="77777777" w:rsidR="0095190A" w:rsidRPr="003269B4" w:rsidRDefault="0095190A" w:rsidP="0041140C">
            <w:pPr>
              <w:autoSpaceDE w:val="0"/>
              <w:autoSpaceDN w:val="0"/>
              <w:spacing w:after="0" w:line="209" w:lineRule="exact"/>
              <w:jc w:val="center"/>
              <w:rPr>
                <w:ins w:id="1087" w:author="Biocon Biologics" w:date="2025-06-10T14:45:00Z" w16du:dateUtc="2025-06-10T09:15:00Z"/>
                <w:rFonts w:ascii="Times New Roman" w:eastAsia="Times New Roman" w:hAnsi="Times New Roman" w:cs="Times New Roman"/>
                <w:sz w:val="20"/>
                <w:lang w:val="en-US"/>
              </w:rPr>
            </w:pPr>
            <w:ins w:id="1088" w:author="Biocon Biologics" w:date="2025-06-10T14:45:00Z" w16du:dateUtc="2025-06-10T09:15:00Z">
              <w:r w:rsidRPr="003269B4">
                <w:rPr>
                  <w:rFonts w:ascii="Times New Roman" w:eastAsia="Times New Roman" w:hAnsi="Times New Roman" w:cs="Times New Roman"/>
                  <w:sz w:val="20"/>
                  <w:lang w:val="en-US"/>
                </w:rPr>
                <w:t>-4,0</w:t>
              </w:r>
            </w:ins>
          </w:p>
        </w:tc>
        <w:tc>
          <w:tcPr>
            <w:tcW w:w="1019" w:type="dxa"/>
            <w:tcBorders>
              <w:top w:val="nil"/>
              <w:bottom w:val="nil"/>
            </w:tcBorders>
          </w:tcPr>
          <w:p w14:paraId="61A0DB47" w14:textId="77777777" w:rsidR="0095190A" w:rsidRPr="003269B4" w:rsidRDefault="0095190A" w:rsidP="0041140C">
            <w:pPr>
              <w:autoSpaceDE w:val="0"/>
              <w:autoSpaceDN w:val="0"/>
              <w:spacing w:after="0" w:line="209" w:lineRule="exact"/>
              <w:jc w:val="center"/>
              <w:rPr>
                <w:ins w:id="1089" w:author="Biocon Biologics" w:date="2025-06-10T14:45:00Z" w16du:dateUtc="2025-06-10T09:15:00Z"/>
                <w:rFonts w:ascii="Times New Roman" w:eastAsia="Times New Roman" w:hAnsi="Times New Roman" w:cs="Times New Roman"/>
                <w:sz w:val="20"/>
                <w:lang w:val="en-US"/>
              </w:rPr>
            </w:pPr>
            <w:ins w:id="1090" w:author="Biocon Biologics" w:date="2025-06-10T14:45:00Z" w16du:dateUtc="2025-06-10T09:15:00Z">
              <w:r w:rsidRPr="003269B4">
                <w:rPr>
                  <w:rFonts w:ascii="Times New Roman" w:eastAsia="Times New Roman" w:hAnsi="Times New Roman" w:cs="Times New Roman"/>
                  <w:sz w:val="20"/>
                  <w:lang w:val="en-US"/>
                </w:rPr>
                <w:t>16,2</w:t>
              </w:r>
            </w:ins>
          </w:p>
        </w:tc>
        <w:tc>
          <w:tcPr>
            <w:tcW w:w="1077" w:type="dxa"/>
            <w:tcBorders>
              <w:top w:val="nil"/>
              <w:bottom w:val="nil"/>
            </w:tcBorders>
          </w:tcPr>
          <w:p w14:paraId="730913BF" w14:textId="77777777" w:rsidR="0095190A" w:rsidRPr="003269B4" w:rsidRDefault="0095190A" w:rsidP="0041140C">
            <w:pPr>
              <w:autoSpaceDE w:val="0"/>
              <w:autoSpaceDN w:val="0"/>
              <w:spacing w:after="0" w:line="209" w:lineRule="exact"/>
              <w:jc w:val="center"/>
              <w:rPr>
                <w:ins w:id="1091" w:author="Biocon Biologics" w:date="2025-06-10T14:45:00Z" w16du:dateUtc="2025-06-10T09:15:00Z"/>
                <w:rFonts w:ascii="Times New Roman" w:eastAsia="Times New Roman" w:hAnsi="Times New Roman" w:cs="Times New Roman"/>
                <w:sz w:val="20"/>
                <w:lang w:val="en-US"/>
              </w:rPr>
            </w:pPr>
            <w:ins w:id="1092" w:author="Biocon Biologics" w:date="2025-06-10T14:45:00Z" w16du:dateUtc="2025-06-10T09:15:00Z">
              <w:r w:rsidRPr="003269B4">
                <w:rPr>
                  <w:rFonts w:ascii="Times New Roman" w:eastAsia="Times New Roman" w:hAnsi="Times New Roman" w:cs="Times New Roman"/>
                  <w:sz w:val="20"/>
                  <w:lang w:val="en-US"/>
                </w:rPr>
                <w:t>3,8</w:t>
              </w:r>
            </w:ins>
          </w:p>
        </w:tc>
        <w:tc>
          <w:tcPr>
            <w:tcW w:w="1020" w:type="dxa"/>
            <w:tcBorders>
              <w:top w:val="nil"/>
              <w:bottom w:val="nil"/>
            </w:tcBorders>
          </w:tcPr>
          <w:p w14:paraId="3E47883D" w14:textId="77777777" w:rsidR="0095190A" w:rsidRPr="003269B4" w:rsidRDefault="0095190A" w:rsidP="0041140C">
            <w:pPr>
              <w:autoSpaceDE w:val="0"/>
              <w:autoSpaceDN w:val="0"/>
              <w:spacing w:after="0" w:line="209" w:lineRule="exact"/>
              <w:jc w:val="center"/>
              <w:rPr>
                <w:ins w:id="1093" w:author="Biocon Biologics" w:date="2025-06-10T14:45:00Z" w16du:dateUtc="2025-06-10T09:15:00Z"/>
                <w:rFonts w:ascii="Times New Roman" w:eastAsia="Times New Roman" w:hAnsi="Times New Roman" w:cs="Times New Roman"/>
                <w:sz w:val="20"/>
                <w:lang w:val="en-US"/>
              </w:rPr>
            </w:pPr>
            <w:ins w:id="1094" w:author="Biocon Biologics" w:date="2025-06-10T14:45:00Z" w16du:dateUtc="2025-06-10T09:15:00Z">
              <w:r w:rsidRPr="003269B4">
                <w:rPr>
                  <w:rFonts w:ascii="Times New Roman" w:eastAsia="Times New Roman" w:hAnsi="Times New Roman" w:cs="Times New Roman"/>
                  <w:sz w:val="20"/>
                  <w:lang w:val="en-US"/>
                </w:rPr>
                <w:t>13,0</w:t>
              </w:r>
            </w:ins>
          </w:p>
        </w:tc>
        <w:tc>
          <w:tcPr>
            <w:tcW w:w="1022" w:type="dxa"/>
            <w:tcBorders>
              <w:top w:val="nil"/>
              <w:bottom w:val="nil"/>
            </w:tcBorders>
          </w:tcPr>
          <w:p w14:paraId="59425DC1" w14:textId="77777777" w:rsidR="0095190A" w:rsidRPr="003269B4" w:rsidRDefault="0095190A" w:rsidP="0041140C">
            <w:pPr>
              <w:autoSpaceDE w:val="0"/>
              <w:autoSpaceDN w:val="0"/>
              <w:spacing w:after="0" w:line="209" w:lineRule="exact"/>
              <w:jc w:val="center"/>
              <w:rPr>
                <w:ins w:id="1095" w:author="Biocon Biologics" w:date="2025-06-10T14:45:00Z" w16du:dateUtc="2025-06-10T09:15:00Z"/>
                <w:rFonts w:ascii="Times New Roman" w:eastAsia="Times New Roman" w:hAnsi="Times New Roman" w:cs="Times New Roman"/>
                <w:sz w:val="20"/>
                <w:lang w:val="en-US"/>
              </w:rPr>
            </w:pPr>
            <w:ins w:id="1096" w:author="Biocon Biologics" w:date="2025-06-10T14:45:00Z" w16du:dateUtc="2025-06-10T09:15:00Z">
              <w:r w:rsidRPr="003269B4">
                <w:rPr>
                  <w:rFonts w:ascii="Times New Roman" w:eastAsia="Times New Roman" w:hAnsi="Times New Roman" w:cs="Times New Roman"/>
                  <w:sz w:val="20"/>
                  <w:lang w:val="en-US"/>
                </w:rPr>
                <w:t>1,5</w:t>
              </w:r>
            </w:ins>
          </w:p>
        </w:tc>
        <w:tc>
          <w:tcPr>
            <w:tcW w:w="1075" w:type="dxa"/>
            <w:tcBorders>
              <w:top w:val="nil"/>
              <w:bottom w:val="nil"/>
            </w:tcBorders>
          </w:tcPr>
          <w:p w14:paraId="6213ADE5" w14:textId="77777777" w:rsidR="0095190A" w:rsidRPr="003269B4" w:rsidRDefault="0095190A" w:rsidP="0041140C">
            <w:pPr>
              <w:autoSpaceDE w:val="0"/>
              <w:autoSpaceDN w:val="0"/>
              <w:spacing w:after="0" w:line="209" w:lineRule="exact"/>
              <w:jc w:val="center"/>
              <w:rPr>
                <w:ins w:id="1097" w:author="Biocon Biologics" w:date="2025-06-10T14:45:00Z" w16du:dateUtc="2025-06-10T09:15:00Z"/>
                <w:rFonts w:ascii="Times New Roman" w:eastAsia="Times New Roman" w:hAnsi="Times New Roman" w:cs="Times New Roman"/>
                <w:sz w:val="20"/>
                <w:lang w:val="en-US"/>
              </w:rPr>
            </w:pPr>
            <w:ins w:id="1098" w:author="Biocon Biologics" w:date="2025-06-10T14:45:00Z" w16du:dateUtc="2025-06-10T09:15:00Z">
              <w:r w:rsidRPr="003269B4">
                <w:rPr>
                  <w:rFonts w:ascii="Times New Roman" w:eastAsia="Times New Roman" w:hAnsi="Times New Roman" w:cs="Times New Roman"/>
                  <w:sz w:val="20"/>
                  <w:lang w:val="en-US"/>
                </w:rPr>
                <w:t>18,0</w:t>
              </w:r>
            </w:ins>
          </w:p>
        </w:tc>
        <w:tc>
          <w:tcPr>
            <w:tcW w:w="993" w:type="dxa"/>
            <w:tcBorders>
              <w:top w:val="nil"/>
              <w:bottom w:val="nil"/>
            </w:tcBorders>
          </w:tcPr>
          <w:p w14:paraId="280322E7" w14:textId="77777777" w:rsidR="0095190A" w:rsidRPr="003269B4" w:rsidRDefault="0095190A" w:rsidP="0041140C">
            <w:pPr>
              <w:autoSpaceDE w:val="0"/>
              <w:autoSpaceDN w:val="0"/>
              <w:spacing w:after="0" w:line="209" w:lineRule="exact"/>
              <w:jc w:val="center"/>
              <w:rPr>
                <w:ins w:id="1099" w:author="Biocon Biologics" w:date="2025-06-10T14:45:00Z" w16du:dateUtc="2025-06-10T09:15:00Z"/>
                <w:rFonts w:ascii="Times New Roman" w:eastAsia="Times New Roman" w:hAnsi="Times New Roman" w:cs="Times New Roman"/>
                <w:sz w:val="20"/>
                <w:lang w:val="en-US"/>
              </w:rPr>
            </w:pPr>
          </w:p>
        </w:tc>
        <w:tc>
          <w:tcPr>
            <w:tcW w:w="991" w:type="dxa"/>
            <w:tcBorders>
              <w:top w:val="nil"/>
              <w:bottom w:val="nil"/>
            </w:tcBorders>
          </w:tcPr>
          <w:p w14:paraId="1B5EC34C" w14:textId="77777777" w:rsidR="0095190A" w:rsidRPr="003269B4" w:rsidRDefault="0095190A" w:rsidP="0041140C">
            <w:pPr>
              <w:autoSpaceDE w:val="0"/>
              <w:autoSpaceDN w:val="0"/>
              <w:spacing w:after="0" w:line="209" w:lineRule="exact"/>
              <w:jc w:val="center"/>
              <w:rPr>
                <w:ins w:id="1100" w:author="Biocon Biologics" w:date="2025-06-10T14:45:00Z" w16du:dateUtc="2025-06-10T09:15:00Z"/>
                <w:rFonts w:ascii="Times New Roman" w:eastAsia="Times New Roman" w:hAnsi="Times New Roman" w:cs="Times New Roman"/>
                <w:sz w:val="20"/>
                <w:lang w:val="en-US"/>
              </w:rPr>
            </w:pPr>
            <w:ins w:id="1101" w:author="Biocon Biologics" w:date="2025-06-10T14:45:00Z" w16du:dateUtc="2025-06-10T09:15:00Z">
              <w:r w:rsidRPr="003269B4">
                <w:rPr>
                  <w:rFonts w:ascii="Times New Roman" w:eastAsia="Times New Roman" w:hAnsi="Times New Roman" w:cs="Times New Roman"/>
                  <w:sz w:val="20"/>
                  <w:lang w:val="en-US"/>
                </w:rPr>
                <w:t>16,9</w:t>
              </w:r>
            </w:ins>
          </w:p>
        </w:tc>
        <w:tc>
          <w:tcPr>
            <w:tcW w:w="918" w:type="dxa"/>
            <w:tcBorders>
              <w:top w:val="nil"/>
              <w:bottom w:val="nil"/>
            </w:tcBorders>
          </w:tcPr>
          <w:p w14:paraId="1D770A1C" w14:textId="77777777" w:rsidR="0095190A" w:rsidRPr="003269B4" w:rsidRDefault="0095190A" w:rsidP="0041140C">
            <w:pPr>
              <w:autoSpaceDE w:val="0"/>
              <w:autoSpaceDN w:val="0"/>
              <w:spacing w:after="0" w:line="209" w:lineRule="exact"/>
              <w:jc w:val="center"/>
              <w:rPr>
                <w:ins w:id="1102" w:author="Biocon Biologics" w:date="2025-06-10T14:45:00Z" w16du:dateUtc="2025-06-10T09:15:00Z"/>
                <w:rFonts w:ascii="Times New Roman" w:eastAsia="Times New Roman" w:hAnsi="Times New Roman" w:cs="Times New Roman"/>
                <w:sz w:val="20"/>
                <w:lang w:val="en-US"/>
              </w:rPr>
            </w:pPr>
            <w:ins w:id="1103" w:author="Biocon Biologics" w:date="2025-06-10T14:45:00Z" w16du:dateUtc="2025-06-10T09:15:00Z">
              <w:r w:rsidRPr="003269B4">
                <w:rPr>
                  <w:rFonts w:ascii="Times New Roman" w:eastAsia="Times New Roman" w:hAnsi="Times New Roman" w:cs="Times New Roman"/>
                  <w:sz w:val="20"/>
                  <w:lang w:val="en-US"/>
                </w:rPr>
                <w:t>3,8</w:t>
              </w:r>
            </w:ins>
          </w:p>
        </w:tc>
        <w:tc>
          <w:tcPr>
            <w:tcW w:w="1105" w:type="dxa"/>
            <w:tcBorders>
              <w:top w:val="nil"/>
              <w:bottom w:val="nil"/>
            </w:tcBorders>
          </w:tcPr>
          <w:p w14:paraId="7ACBA34B" w14:textId="77777777" w:rsidR="0095190A" w:rsidRPr="003269B4" w:rsidRDefault="0095190A" w:rsidP="0041140C">
            <w:pPr>
              <w:autoSpaceDE w:val="0"/>
              <w:autoSpaceDN w:val="0"/>
              <w:spacing w:after="0" w:line="209" w:lineRule="exact"/>
              <w:jc w:val="center"/>
              <w:rPr>
                <w:ins w:id="1104" w:author="Biocon Biologics" w:date="2025-06-10T14:45:00Z" w16du:dateUtc="2025-06-10T09:15:00Z"/>
                <w:rFonts w:ascii="Times New Roman" w:eastAsia="Times New Roman" w:hAnsi="Times New Roman" w:cs="Times New Roman"/>
                <w:sz w:val="20"/>
                <w:lang w:val="en-US"/>
              </w:rPr>
            </w:pPr>
            <w:ins w:id="1105" w:author="Biocon Biologics" w:date="2025-06-10T14:45:00Z" w16du:dateUtc="2025-06-10T09:15:00Z">
              <w:r w:rsidRPr="003269B4">
                <w:rPr>
                  <w:rFonts w:ascii="Times New Roman" w:eastAsia="Times New Roman" w:hAnsi="Times New Roman" w:cs="Times New Roman"/>
                  <w:sz w:val="20"/>
                  <w:lang w:val="en-US"/>
                </w:rPr>
                <w:t>13,7</w:t>
              </w:r>
            </w:ins>
          </w:p>
        </w:tc>
        <w:tc>
          <w:tcPr>
            <w:tcW w:w="999" w:type="dxa"/>
            <w:tcBorders>
              <w:top w:val="nil"/>
              <w:bottom w:val="nil"/>
            </w:tcBorders>
          </w:tcPr>
          <w:p w14:paraId="71446D41" w14:textId="77777777" w:rsidR="0095190A" w:rsidRPr="003269B4" w:rsidRDefault="0095190A" w:rsidP="0041140C">
            <w:pPr>
              <w:autoSpaceDE w:val="0"/>
              <w:autoSpaceDN w:val="0"/>
              <w:spacing w:after="0" w:line="209" w:lineRule="exact"/>
              <w:jc w:val="center"/>
              <w:rPr>
                <w:ins w:id="1106" w:author="Biocon Biologics" w:date="2025-06-10T14:45:00Z" w16du:dateUtc="2025-06-10T09:15:00Z"/>
                <w:rFonts w:ascii="Times New Roman" w:eastAsia="Times New Roman" w:hAnsi="Times New Roman" w:cs="Times New Roman"/>
                <w:sz w:val="20"/>
                <w:lang w:val="en-US"/>
              </w:rPr>
            </w:pPr>
            <w:ins w:id="1107" w:author="Biocon Biologics" w:date="2025-06-10T14:45:00Z" w16du:dateUtc="2025-06-10T09:15:00Z">
              <w:r w:rsidRPr="003269B4">
                <w:rPr>
                  <w:rFonts w:ascii="Times New Roman" w:eastAsia="Times New Roman" w:hAnsi="Times New Roman" w:cs="Times New Roman"/>
                  <w:sz w:val="20"/>
                  <w:lang w:val="en-US"/>
                </w:rPr>
                <w:t>6,2</w:t>
              </w:r>
            </w:ins>
          </w:p>
        </w:tc>
      </w:tr>
      <w:tr w:rsidR="0095190A" w:rsidRPr="003269B4" w14:paraId="105990A1" w14:textId="77777777" w:rsidTr="0041140C">
        <w:trPr>
          <w:trHeight w:val="230"/>
          <w:ins w:id="1108" w:author="Biocon Biologics" w:date="2025-06-10T14:45:00Z"/>
        </w:trPr>
        <w:tc>
          <w:tcPr>
            <w:tcW w:w="1707" w:type="dxa"/>
            <w:tcBorders>
              <w:top w:val="nil"/>
              <w:left w:val="single" w:sz="4" w:space="0" w:color="000000"/>
              <w:bottom w:val="nil"/>
            </w:tcBorders>
          </w:tcPr>
          <w:p w14:paraId="14F50C9D" w14:textId="77777777" w:rsidR="0095190A" w:rsidRPr="003269B4" w:rsidRDefault="0095190A" w:rsidP="0041140C">
            <w:pPr>
              <w:autoSpaceDE w:val="0"/>
              <w:autoSpaceDN w:val="0"/>
              <w:spacing w:after="0" w:line="210" w:lineRule="exact"/>
              <w:ind w:left="72"/>
              <w:rPr>
                <w:ins w:id="1109" w:author="Biocon Biologics" w:date="2025-06-10T14:45:00Z" w16du:dateUtc="2025-06-10T09:15:00Z"/>
                <w:rFonts w:ascii="Times New Roman" w:eastAsia="Times New Roman" w:hAnsi="Times New Roman" w:cs="Times New Roman"/>
                <w:sz w:val="20"/>
                <w:lang w:val="en-US"/>
              </w:rPr>
            </w:pPr>
            <w:ins w:id="1110" w:author="Biocon Biologics" w:date="2025-06-10T14:45:00Z" w16du:dateUtc="2025-06-10T09:15:00Z">
              <w:r w:rsidRPr="003269B4">
                <w:rPr>
                  <w:rFonts w:ascii="Times New Roman" w:eastAsia="Times New Roman" w:hAnsi="Times New Roman" w:cs="Times New Roman"/>
                  <w:sz w:val="20"/>
                  <w:lang w:val="en-US"/>
                </w:rPr>
                <w:t>αναγνώρισης</w:t>
              </w:r>
            </w:ins>
          </w:p>
        </w:tc>
        <w:tc>
          <w:tcPr>
            <w:tcW w:w="1129" w:type="dxa"/>
            <w:tcBorders>
              <w:top w:val="nil"/>
              <w:bottom w:val="nil"/>
            </w:tcBorders>
          </w:tcPr>
          <w:p w14:paraId="17F19025" w14:textId="77777777" w:rsidR="0095190A" w:rsidRPr="003269B4" w:rsidRDefault="0095190A" w:rsidP="0041140C">
            <w:pPr>
              <w:autoSpaceDE w:val="0"/>
              <w:autoSpaceDN w:val="0"/>
              <w:spacing w:after="0" w:line="210" w:lineRule="exact"/>
              <w:jc w:val="center"/>
              <w:rPr>
                <w:ins w:id="1111" w:author="Biocon Biologics" w:date="2025-06-10T14:45:00Z" w16du:dateUtc="2025-06-10T09:15:00Z"/>
                <w:rFonts w:ascii="Times New Roman" w:eastAsia="Times New Roman" w:hAnsi="Times New Roman" w:cs="Times New Roman"/>
                <w:sz w:val="20"/>
                <w:lang w:val="en-US"/>
              </w:rPr>
            </w:pPr>
            <w:ins w:id="1112" w:author="Biocon Biologics" w:date="2025-06-10T14:45:00Z" w16du:dateUtc="2025-06-10T09:15:00Z">
              <w:r w:rsidRPr="003269B4">
                <w:rPr>
                  <w:rFonts w:ascii="Times New Roman" w:eastAsia="Times New Roman" w:hAnsi="Times New Roman" w:cs="Times New Roman"/>
                  <w:sz w:val="20"/>
                  <w:lang w:val="en-US"/>
                </w:rPr>
                <w:t>(12,8)</w:t>
              </w:r>
            </w:ins>
          </w:p>
        </w:tc>
        <w:tc>
          <w:tcPr>
            <w:tcW w:w="1020" w:type="dxa"/>
            <w:tcBorders>
              <w:top w:val="nil"/>
              <w:bottom w:val="nil"/>
            </w:tcBorders>
          </w:tcPr>
          <w:p w14:paraId="29339C42" w14:textId="77777777" w:rsidR="0095190A" w:rsidRPr="003269B4" w:rsidRDefault="0095190A" w:rsidP="0041140C">
            <w:pPr>
              <w:autoSpaceDE w:val="0"/>
              <w:autoSpaceDN w:val="0"/>
              <w:spacing w:after="0" w:line="210" w:lineRule="exact"/>
              <w:jc w:val="center"/>
              <w:rPr>
                <w:ins w:id="1113" w:author="Biocon Biologics" w:date="2025-06-10T14:45:00Z" w16du:dateUtc="2025-06-10T09:15:00Z"/>
                <w:rFonts w:ascii="Times New Roman" w:eastAsia="Times New Roman" w:hAnsi="Times New Roman" w:cs="Times New Roman"/>
                <w:sz w:val="20"/>
                <w:lang w:val="en-US"/>
              </w:rPr>
            </w:pPr>
            <w:ins w:id="1114" w:author="Biocon Biologics" w:date="2025-06-10T14:45:00Z" w16du:dateUtc="2025-06-10T09:15:00Z">
              <w:r w:rsidRPr="003269B4">
                <w:rPr>
                  <w:rFonts w:ascii="Times New Roman" w:eastAsia="Times New Roman" w:hAnsi="Times New Roman" w:cs="Times New Roman"/>
                  <w:sz w:val="20"/>
                  <w:lang w:val="en-US"/>
                </w:rPr>
                <w:t>(18,0)</w:t>
              </w:r>
            </w:ins>
          </w:p>
        </w:tc>
        <w:tc>
          <w:tcPr>
            <w:tcW w:w="1019" w:type="dxa"/>
            <w:tcBorders>
              <w:top w:val="nil"/>
              <w:bottom w:val="nil"/>
            </w:tcBorders>
          </w:tcPr>
          <w:p w14:paraId="3BFE4806" w14:textId="77777777" w:rsidR="0095190A" w:rsidRPr="003269B4" w:rsidRDefault="0095190A" w:rsidP="0041140C">
            <w:pPr>
              <w:autoSpaceDE w:val="0"/>
              <w:autoSpaceDN w:val="0"/>
              <w:spacing w:after="0" w:line="210" w:lineRule="exact"/>
              <w:jc w:val="center"/>
              <w:rPr>
                <w:ins w:id="1115" w:author="Biocon Biologics" w:date="2025-06-10T14:45:00Z" w16du:dateUtc="2025-06-10T09:15:00Z"/>
                <w:rFonts w:ascii="Times New Roman" w:eastAsia="Times New Roman" w:hAnsi="Times New Roman" w:cs="Times New Roman"/>
                <w:sz w:val="20"/>
                <w:lang w:val="en-US"/>
              </w:rPr>
            </w:pPr>
            <w:ins w:id="1116" w:author="Biocon Biologics" w:date="2025-06-10T14:45:00Z" w16du:dateUtc="2025-06-10T09:15:00Z">
              <w:r w:rsidRPr="003269B4">
                <w:rPr>
                  <w:rFonts w:ascii="Times New Roman" w:eastAsia="Times New Roman" w:hAnsi="Times New Roman" w:cs="Times New Roman"/>
                  <w:sz w:val="20"/>
                  <w:lang w:val="en-US"/>
                </w:rPr>
                <w:t>(17,4)</w:t>
              </w:r>
            </w:ins>
          </w:p>
        </w:tc>
        <w:tc>
          <w:tcPr>
            <w:tcW w:w="1077" w:type="dxa"/>
            <w:tcBorders>
              <w:top w:val="nil"/>
              <w:bottom w:val="nil"/>
            </w:tcBorders>
          </w:tcPr>
          <w:p w14:paraId="251DE2ED" w14:textId="77777777" w:rsidR="0095190A" w:rsidRPr="003269B4" w:rsidRDefault="0095190A" w:rsidP="0041140C">
            <w:pPr>
              <w:autoSpaceDE w:val="0"/>
              <w:autoSpaceDN w:val="0"/>
              <w:spacing w:after="0" w:line="210" w:lineRule="exact"/>
              <w:jc w:val="center"/>
              <w:rPr>
                <w:ins w:id="1117" w:author="Biocon Biologics" w:date="2025-06-10T14:45:00Z" w16du:dateUtc="2025-06-10T09:15:00Z"/>
                <w:rFonts w:ascii="Times New Roman" w:eastAsia="Times New Roman" w:hAnsi="Times New Roman" w:cs="Times New Roman"/>
                <w:sz w:val="20"/>
                <w:lang w:val="en-US"/>
              </w:rPr>
            </w:pPr>
            <w:ins w:id="1118" w:author="Biocon Biologics" w:date="2025-06-10T14:45:00Z" w16du:dateUtc="2025-06-10T09:15:00Z">
              <w:r w:rsidRPr="003269B4">
                <w:rPr>
                  <w:rFonts w:ascii="Times New Roman" w:eastAsia="Times New Roman" w:hAnsi="Times New Roman" w:cs="Times New Roman"/>
                  <w:sz w:val="20"/>
                  <w:lang w:val="en-US"/>
                </w:rPr>
                <w:t>(17,1)</w:t>
              </w:r>
            </w:ins>
          </w:p>
        </w:tc>
        <w:tc>
          <w:tcPr>
            <w:tcW w:w="1020" w:type="dxa"/>
            <w:tcBorders>
              <w:top w:val="nil"/>
              <w:bottom w:val="nil"/>
            </w:tcBorders>
          </w:tcPr>
          <w:p w14:paraId="06976249" w14:textId="77777777" w:rsidR="0095190A" w:rsidRPr="003269B4" w:rsidRDefault="0095190A" w:rsidP="0041140C">
            <w:pPr>
              <w:autoSpaceDE w:val="0"/>
              <w:autoSpaceDN w:val="0"/>
              <w:spacing w:after="0" w:line="210" w:lineRule="exact"/>
              <w:jc w:val="center"/>
              <w:rPr>
                <w:ins w:id="1119" w:author="Biocon Biologics" w:date="2025-06-10T14:45:00Z" w16du:dateUtc="2025-06-10T09:15:00Z"/>
                <w:rFonts w:ascii="Times New Roman" w:eastAsia="Times New Roman" w:hAnsi="Times New Roman" w:cs="Times New Roman"/>
                <w:sz w:val="20"/>
                <w:lang w:val="en-US"/>
              </w:rPr>
            </w:pPr>
            <w:ins w:id="1120" w:author="Biocon Biologics" w:date="2025-06-10T14:45:00Z" w16du:dateUtc="2025-06-10T09:15:00Z">
              <w:r w:rsidRPr="003269B4">
                <w:rPr>
                  <w:rFonts w:ascii="Times New Roman" w:eastAsia="Times New Roman" w:hAnsi="Times New Roman" w:cs="Times New Roman"/>
                  <w:sz w:val="20"/>
                  <w:lang w:val="en-US"/>
                </w:rPr>
                <w:t>(17,7)</w:t>
              </w:r>
            </w:ins>
          </w:p>
        </w:tc>
        <w:tc>
          <w:tcPr>
            <w:tcW w:w="1022" w:type="dxa"/>
            <w:tcBorders>
              <w:top w:val="nil"/>
              <w:bottom w:val="nil"/>
            </w:tcBorders>
          </w:tcPr>
          <w:p w14:paraId="78A2493B" w14:textId="77777777" w:rsidR="0095190A" w:rsidRPr="003269B4" w:rsidRDefault="0095190A" w:rsidP="0041140C">
            <w:pPr>
              <w:autoSpaceDE w:val="0"/>
              <w:autoSpaceDN w:val="0"/>
              <w:spacing w:after="0" w:line="210" w:lineRule="exact"/>
              <w:jc w:val="center"/>
              <w:rPr>
                <w:ins w:id="1121" w:author="Biocon Biologics" w:date="2025-06-10T14:45:00Z" w16du:dateUtc="2025-06-10T09:15:00Z"/>
                <w:rFonts w:ascii="Times New Roman" w:eastAsia="Times New Roman" w:hAnsi="Times New Roman" w:cs="Times New Roman"/>
                <w:sz w:val="20"/>
                <w:lang w:val="en-US"/>
              </w:rPr>
            </w:pPr>
            <w:ins w:id="1122" w:author="Biocon Biologics" w:date="2025-06-10T14:45:00Z" w16du:dateUtc="2025-06-10T09:15:00Z">
              <w:r w:rsidRPr="003269B4">
                <w:rPr>
                  <w:rFonts w:ascii="Times New Roman" w:eastAsia="Times New Roman" w:hAnsi="Times New Roman" w:cs="Times New Roman"/>
                  <w:sz w:val="20"/>
                  <w:lang w:val="en-US"/>
                </w:rPr>
                <w:t>(17,7)</w:t>
              </w:r>
            </w:ins>
          </w:p>
        </w:tc>
        <w:tc>
          <w:tcPr>
            <w:tcW w:w="1075" w:type="dxa"/>
            <w:tcBorders>
              <w:top w:val="nil"/>
              <w:bottom w:val="nil"/>
            </w:tcBorders>
          </w:tcPr>
          <w:p w14:paraId="04E05DEA" w14:textId="77777777" w:rsidR="0095190A" w:rsidRPr="003269B4" w:rsidRDefault="0095190A" w:rsidP="0041140C">
            <w:pPr>
              <w:autoSpaceDE w:val="0"/>
              <w:autoSpaceDN w:val="0"/>
              <w:spacing w:after="0" w:line="210" w:lineRule="exact"/>
              <w:jc w:val="center"/>
              <w:rPr>
                <w:ins w:id="1123" w:author="Biocon Biologics" w:date="2025-06-10T14:45:00Z" w16du:dateUtc="2025-06-10T09:15:00Z"/>
                <w:rFonts w:ascii="Times New Roman" w:eastAsia="Times New Roman" w:hAnsi="Times New Roman" w:cs="Times New Roman"/>
                <w:sz w:val="20"/>
                <w:lang w:val="en-US"/>
              </w:rPr>
            </w:pPr>
            <w:ins w:id="1124" w:author="Biocon Biologics" w:date="2025-06-10T14:45:00Z" w16du:dateUtc="2025-06-10T09:15:00Z">
              <w:r w:rsidRPr="003269B4">
                <w:rPr>
                  <w:rFonts w:ascii="Times New Roman" w:eastAsia="Times New Roman" w:hAnsi="Times New Roman" w:cs="Times New Roman"/>
                  <w:sz w:val="20"/>
                  <w:lang w:val="en-US"/>
                </w:rPr>
                <w:t>(12,2)</w:t>
              </w:r>
            </w:ins>
          </w:p>
        </w:tc>
        <w:tc>
          <w:tcPr>
            <w:tcW w:w="993" w:type="dxa"/>
            <w:tcBorders>
              <w:top w:val="nil"/>
              <w:bottom w:val="nil"/>
            </w:tcBorders>
          </w:tcPr>
          <w:p w14:paraId="2E7F88B1" w14:textId="77777777" w:rsidR="0095190A" w:rsidRPr="003269B4" w:rsidRDefault="0095190A" w:rsidP="0041140C">
            <w:pPr>
              <w:autoSpaceDE w:val="0"/>
              <w:autoSpaceDN w:val="0"/>
              <w:spacing w:after="0" w:line="210" w:lineRule="exact"/>
              <w:jc w:val="center"/>
              <w:rPr>
                <w:ins w:id="1125" w:author="Biocon Biologics" w:date="2025-06-10T14:45:00Z" w16du:dateUtc="2025-06-10T09:15:00Z"/>
                <w:rFonts w:ascii="Times New Roman" w:eastAsia="Times New Roman" w:hAnsi="Times New Roman" w:cs="Times New Roman"/>
                <w:sz w:val="20"/>
                <w:lang w:val="en-US"/>
              </w:rPr>
            </w:pPr>
          </w:p>
        </w:tc>
        <w:tc>
          <w:tcPr>
            <w:tcW w:w="991" w:type="dxa"/>
            <w:tcBorders>
              <w:top w:val="nil"/>
              <w:bottom w:val="nil"/>
            </w:tcBorders>
          </w:tcPr>
          <w:p w14:paraId="6DABA7FE" w14:textId="77777777" w:rsidR="0095190A" w:rsidRPr="003269B4" w:rsidRDefault="0095190A" w:rsidP="0041140C">
            <w:pPr>
              <w:autoSpaceDE w:val="0"/>
              <w:autoSpaceDN w:val="0"/>
              <w:spacing w:after="0" w:line="210" w:lineRule="exact"/>
              <w:jc w:val="center"/>
              <w:rPr>
                <w:ins w:id="1126" w:author="Biocon Biologics" w:date="2025-06-10T14:45:00Z" w16du:dateUtc="2025-06-10T09:15:00Z"/>
                <w:rFonts w:ascii="Times New Roman" w:eastAsia="Times New Roman" w:hAnsi="Times New Roman" w:cs="Times New Roman"/>
                <w:sz w:val="20"/>
                <w:lang w:val="en-US"/>
              </w:rPr>
            </w:pPr>
            <w:ins w:id="1127" w:author="Biocon Biologics" w:date="2025-06-10T14:45:00Z" w16du:dateUtc="2025-06-10T09:15:00Z">
              <w:r w:rsidRPr="003269B4">
                <w:rPr>
                  <w:rFonts w:ascii="Times New Roman" w:eastAsia="Times New Roman" w:hAnsi="Times New Roman" w:cs="Times New Roman"/>
                  <w:sz w:val="20"/>
                  <w:lang w:val="en-US"/>
                </w:rPr>
                <w:t>(14,8)</w:t>
              </w:r>
            </w:ins>
          </w:p>
        </w:tc>
        <w:tc>
          <w:tcPr>
            <w:tcW w:w="918" w:type="dxa"/>
            <w:tcBorders>
              <w:top w:val="nil"/>
              <w:bottom w:val="nil"/>
            </w:tcBorders>
          </w:tcPr>
          <w:p w14:paraId="6D58B63A" w14:textId="77777777" w:rsidR="0095190A" w:rsidRPr="003269B4" w:rsidRDefault="0095190A" w:rsidP="0041140C">
            <w:pPr>
              <w:autoSpaceDE w:val="0"/>
              <w:autoSpaceDN w:val="0"/>
              <w:spacing w:after="0" w:line="210" w:lineRule="exact"/>
              <w:jc w:val="center"/>
              <w:rPr>
                <w:ins w:id="1128" w:author="Biocon Biologics" w:date="2025-06-10T14:45:00Z" w16du:dateUtc="2025-06-10T09:15:00Z"/>
                <w:rFonts w:ascii="Times New Roman" w:eastAsia="Times New Roman" w:hAnsi="Times New Roman" w:cs="Times New Roman"/>
                <w:sz w:val="20"/>
                <w:lang w:val="en-US"/>
              </w:rPr>
            </w:pPr>
            <w:ins w:id="1129" w:author="Biocon Biologics" w:date="2025-06-10T14:45:00Z" w16du:dateUtc="2025-06-10T09:15:00Z">
              <w:r w:rsidRPr="003269B4">
                <w:rPr>
                  <w:rFonts w:ascii="Times New Roman" w:eastAsia="Times New Roman" w:hAnsi="Times New Roman" w:cs="Times New Roman"/>
                  <w:sz w:val="20"/>
                  <w:lang w:val="en-US"/>
                </w:rPr>
                <w:t>(18,1)</w:t>
              </w:r>
            </w:ins>
          </w:p>
        </w:tc>
        <w:tc>
          <w:tcPr>
            <w:tcW w:w="1105" w:type="dxa"/>
            <w:tcBorders>
              <w:top w:val="nil"/>
              <w:bottom w:val="nil"/>
            </w:tcBorders>
          </w:tcPr>
          <w:p w14:paraId="7F53D21E" w14:textId="77777777" w:rsidR="0095190A" w:rsidRPr="003269B4" w:rsidRDefault="0095190A" w:rsidP="0041140C">
            <w:pPr>
              <w:autoSpaceDE w:val="0"/>
              <w:autoSpaceDN w:val="0"/>
              <w:spacing w:after="0" w:line="210" w:lineRule="exact"/>
              <w:jc w:val="center"/>
              <w:rPr>
                <w:ins w:id="1130" w:author="Biocon Biologics" w:date="2025-06-10T14:45:00Z" w16du:dateUtc="2025-06-10T09:15:00Z"/>
                <w:rFonts w:ascii="Times New Roman" w:eastAsia="Times New Roman" w:hAnsi="Times New Roman" w:cs="Times New Roman"/>
                <w:sz w:val="20"/>
                <w:lang w:val="en-US"/>
              </w:rPr>
            </w:pPr>
            <w:ins w:id="1131" w:author="Biocon Biologics" w:date="2025-06-10T14:45:00Z" w16du:dateUtc="2025-06-10T09:15:00Z">
              <w:r w:rsidRPr="003269B4">
                <w:rPr>
                  <w:rFonts w:ascii="Times New Roman" w:eastAsia="Times New Roman" w:hAnsi="Times New Roman" w:cs="Times New Roman"/>
                  <w:sz w:val="20"/>
                  <w:lang w:val="en-US"/>
                </w:rPr>
                <w:t>(17,8)</w:t>
              </w:r>
            </w:ins>
          </w:p>
        </w:tc>
        <w:tc>
          <w:tcPr>
            <w:tcW w:w="999" w:type="dxa"/>
            <w:tcBorders>
              <w:top w:val="nil"/>
              <w:bottom w:val="nil"/>
            </w:tcBorders>
          </w:tcPr>
          <w:p w14:paraId="4DB0BD43" w14:textId="77777777" w:rsidR="0095190A" w:rsidRPr="003269B4" w:rsidRDefault="0095190A" w:rsidP="0041140C">
            <w:pPr>
              <w:autoSpaceDE w:val="0"/>
              <w:autoSpaceDN w:val="0"/>
              <w:spacing w:after="0" w:line="210" w:lineRule="exact"/>
              <w:jc w:val="center"/>
              <w:rPr>
                <w:ins w:id="1132" w:author="Biocon Biologics" w:date="2025-06-10T14:45:00Z" w16du:dateUtc="2025-06-10T09:15:00Z"/>
                <w:rFonts w:ascii="Times New Roman" w:eastAsia="Times New Roman" w:hAnsi="Times New Roman" w:cs="Times New Roman"/>
                <w:sz w:val="20"/>
                <w:lang w:val="en-US"/>
              </w:rPr>
            </w:pPr>
            <w:ins w:id="1133" w:author="Biocon Biologics" w:date="2025-06-10T14:45:00Z" w16du:dateUtc="2025-06-10T09:15:00Z">
              <w:r w:rsidRPr="003269B4">
                <w:rPr>
                  <w:rFonts w:ascii="Times New Roman" w:eastAsia="Times New Roman" w:hAnsi="Times New Roman" w:cs="Times New Roman"/>
                  <w:sz w:val="20"/>
                  <w:lang w:val="en-US"/>
                </w:rPr>
                <w:t>(17,7)</w:t>
              </w:r>
            </w:ins>
          </w:p>
        </w:tc>
      </w:tr>
      <w:tr w:rsidR="0095190A" w:rsidRPr="003269B4" w14:paraId="59E71202" w14:textId="77777777" w:rsidTr="0041140C">
        <w:trPr>
          <w:trHeight w:val="230"/>
          <w:ins w:id="1134" w:author="Biocon Biologics" w:date="2025-06-10T14:45:00Z"/>
        </w:trPr>
        <w:tc>
          <w:tcPr>
            <w:tcW w:w="1707" w:type="dxa"/>
            <w:tcBorders>
              <w:top w:val="nil"/>
              <w:left w:val="single" w:sz="4" w:space="0" w:color="000000"/>
              <w:bottom w:val="nil"/>
            </w:tcBorders>
          </w:tcPr>
          <w:p w14:paraId="570E296F" w14:textId="77777777" w:rsidR="0095190A" w:rsidRPr="003269B4" w:rsidRDefault="0095190A" w:rsidP="0041140C">
            <w:pPr>
              <w:autoSpaceDE w:val="0"/>
              <w:autoSpaceDN w:val="0"/>
              <w:spacing w:after="0" w:line="210" w:lineRule="exact"/>
              <w:ind w:left="72"/>
              <w:rPr>
                <w:ins w:id="1135" w:author="Biocon Biologics" w:date="2025-06-10T14:45:00Z" w16du:dateUtc="2025-06-10T09:15:00Z"/>
                <w:rFonts w:ascii="Times New Roman" w:eastAsia="Times New Roman" w:hAnsi="Times New Roman" w:cs="Times New Roman"/>
                <w:sz w:val="20"/>
                <w:lang w:val="en-US"/>
              </w:rPr>
            </w:pPr>
            <w:ins w:id="1136" w:author="Biocon Biologics" w:date="2025-06-10T14:45:00Z" w16du:dateUtc="2025-06-10T09:15:00Z">
              <w:r w:rsidRPr="003269B4">
                <w:rPr>
                  <w:rFonts w:ascii="Times New Roman" w:eastAsia="Times New Roman" w:hAnsi="Times New Roman" w:cs="Times New Roman"/>
                  <w:sz w:val="20"/>
                  <w:lang w:val="en-US"/>
                </w:rPr>
                <w:t>γραμμάτων</w:t>
              </w:r>
            </w:ins>
          </w:p>
        </w:tc>
        <w:tc>
          <w:tcPr>
            <w:tcW w:w="1129" w:type="dxa"/>
            <w:tcBorders>
              <w:top w:val="nil"/>
              <w:bottom w:val="nil"/>
            </w:tcBorders>
          </w:tcPr>
          <w:p w14:paraId="555862F6" w14:textId="77777777" w:rsidR="0095190A" w:rsidRPr="003269B4" w:rsidRDefault="0095190A" w:rsidP="0041140C">
            <w:pPr>
              <w:autoSpaceDE w:val="0"/>
              <w:autoSpaceDN w:val="0"/>
              <w:spacing w:after="0" w:line="240" w:lineRule="auto"/>
              <w:jc w:val="center"/>
              <w:rPr>
                <w:ins w:id="1137" w:author="Biocon Biologics" w:date="2025-06-10T14:45:00Z" w16du:dateUtc="2025-06-10T09:15:00Z"/>
                <w:rFonts w:ascii="Times New Roman" w:eastAsia="Times New Roman" w:hAnsi="Times New Roman" w:cs="Times New Roman"/>
                <w:sz w:val="16"/>
                <w:lang w:val="en-US"/>
              </w:rPr>
            </w:pPr>
          </w:p>
        </w:tc>
        <w:tc>
          <w:tcPr>
            <w:tcW w:w="1020" w:type="dxa"/>
            <w:tcBorders>
              <w:top w:val="nil"/>
              <w:bottom w:val="nil"/>
            </w:tcBorders>
          </w:tcPr>
          <w:p w14:paraId="3AD956D4" w14:textId="77777777" w:rsidR="0095190A" w:rsidRPr="003269B4" w:rsidRDefault="0095190A" w:rsidP="0041140C">
            <w:pPr>
              <w:autoSpaceDE w:val="0"/>
              <w:autoSpaceDN w:val="0"/>
              <w:spacing w:after="0" w:line="240" w:lineRule="auto"/>
              <w:jc w:val="center"/>
              <w:rPr>
                <w:ins w:id="1138" w:author="Biocon Biologics" w:date="2025-06-10T14:45:00Z" w16du:dateUtc="2025-06-10T09:15:00Z"/>
                <w:rFonts w:ascii="Times New Roman" w:eastAsia="Times New Roman" w:hAnsi="Times New Roman" w:cs="Times New Roman"/>
                <w:sz w:val="16"/>
                <w:lang w:val="en-US"/>
              </w:rPr>
            </w:pPr>
          </w:p>
        </w:tc>
        <w:tc>
          <w:tcPr>
            <w:tcW w:w="1019" w:type="dxa"/>
            <w:tcBorders>
              <w:top w:val="nil"/>
              <w:bottom w:val="nil"/>
            </w:tcBorders>
          </w:tcPr>
          <w:p w14:paraId="3EE4C63A" w14:textId="77777777" w:rsidR="0095190A" w:rsidRPr="003269B4" w:rsidRDefault="0095190A" w:rsidP="0041140C">
            <w:pPr>
              <w:autoSpaceDE w:val="0"/>
              <w:autoSpaceDN w:val="0"/>
              <w:spacing w:after="0" w:line="240" w:lineRule="auto"/>
              <w:jc w:val="center"/>
              <w:rPr>
                <w:ins w:id="1139" w:author="Biocon Biologics" w:date="2025-06-10T14:45:00Z" w16du:dateUtc="2025-06-10T09:15:00Z"/>
                <w:rFonts w:ascii="Times New Roman" w:eastAsia="Times New Roman" w:hAnsi="Times New Roman" w:cs="Times New Roman"/>
                <w:sz w:val="16"/>
                <w:lang w:val="en-US"/>
              </w:rPr>
            </w:pPr>
          </w:p>
        </w:tc>
        <w:tc>
          <w:tcPr>
            <w:tcW w:w="1077" w:type="dxa"/>
            <w:tcBorders>
              <w:top w:val="nil"/>
              <w:bottom w:val="nil"/>
            </w:tcBorders>
          </w:tcPr>
          <w:p w14:paraId="69957649" w14:textId="77777777" w:rsidR="0095190A" w:rsidRPr="003269B4" w:rsidRDefault="0095190A" w:rsidP="0041140C">
            <w:pPr>
              <w:autoSpaceDE w:val="0"/>
              <w:autoSpaceDN w:val="0"/>
              <w:spacing w:after="0" w:line="240" w:lineRule="auto"/>
              <w:jc w:val="center"/>
              <w:rPr>
                <w:ins w:id="1140" w:author="Biocon Biologics" w:date="2025-06-10T14:45:00Z" w16du:dateUtc="2025-06-10T09:15:00Z"/>
                <w:rFonts w:ascii="Times New Roman" w:eastAsia="Times New Roman" w:hAnsi="Times New Roman" w:cs="Times New Roman"/>
                <w:sz w:val="16"/>
                <w:lang w:val="en-US"/>
              </w:rPr>
            </w:pPr>
          </w:p>
        </w:tc>
        <w:tc>
          <w:tcPr>
            <w:tcW w:w="1020" w:type="dxa"/>
            <w:tcBorders>
              <w:top w:val="nil"/>
              <w:bottom w:val="nil"/>
            </w:tcBorders>
          </w:tcPr>
          <w:p w14:paraId="25E7B8D8" w14:textId="77777777" w:rsidR="0095190A" w:rsidRPr="003269B4" w:rsidRDefault="0095190A" w:rsidP="0041140C">
            <w:pPr>
              <w:autoSpaceDE w:val="0"/>
              <w:autoSpaceDN w:val="0"/>
              <w:spacing w:after="0" w:line="240" w:lineRule="auto"/>
              <w:jc w:val="center"/>
              <w:rPr>
                <w:ins w:id="1141" w:author="Biocon Biologics" w:date="2025-06-10T14:45:00Z" w16du:dateUtc="2025-06-10T09:15:00Z"/>
                <w:rFonts w:ascii="Times New Roman" w:eastAsia="Times New Roman" w:hAnsi="Times New Roman" w:cs="Times New Roman"/>
                <w:sz w:val="16"/>
                <w:lang w:val="en-US"/>
              </w:rPr>
            </w:pPr>
          </w:p>
        </w:tc>
        <w:tc>
          <w:tcPr>
            <w:tcW w:w="1022" w:type="dxa"/>
            <w:tcBorders>
              <w:top w:val="nil"/>
              <w:bottom w:val="nil"/>
            </w:tcBorders>
          </w:tcPr>
          <w:p w14:paraId="45AB06A4" w14:textId="77777777" w:rsidR="0095190A" w:rsidRPr="003269B4" w:rsidRDefault="0095190A" w:rsidP="0041140C">
            <w:pPr>
              <w:autoSpaceDE w:val="0"/>
              <w:autoSpaceDN w:val="0"/>
              <w:spacing w:after="0" w:line="240" w:lineRule="auto"/>
              <w:jc w:val="center"/>
              <w:rPr>
                <w:ins w:id="1142" w:author="Biocon Biologics" w:date="2025-06-10T14:45:00Z" w16du:dateUtc="2025-06-10T09:15:00Z"/>
                <w:rFonts w:ascii="Times New Roman" w:eastAsia="Times New Roman" w:hAnsi="Times New Roman" w:cs="Times New Roman"/>
                <w:sz w:val="16"/>
                <w:lang w:val="en-US"/>
              </w:rPr>
            </w:pPr>
          </w:p>
        </w:tc>
        <w:tc>
          <w:tcPr>
            <w:tcW w:w="1075" w:type="dxa"/>
            <w:tcBorders>
              <w:top w:val="nil"/>
              <w:bottom w:val="nil"/>
            </w:tcBorders>
          </w:tcPr>
          <w:p w14:paraId="4D2AA90E" w14:textId="77777777" w:rsidR="0095190A" w:rsidRPr="003269B4" w:rsidRDefault="0095190A" w:rsidP="0041140C">
            <w:pPr>
              <w:autoSpaceDE w:val="0"/>
              <w:autoSpaceDN w:val="0"/>
              <w:spacing w:after="0" w:line="240" w:lineRule="auto"/>
              <w:jc w:val="center"/>
              <w:rPr>
                <w:ins w:id="1143" w:author="Biocon Biologics" w:date="2025-06-10T14:45:00Z" w16du:dateUtc="2025-06-10T09:15:00Z"/>
                <w:rFonts w:ascii="Times New Roman" w:eastAsia="Times New Roman" w:hAnsi="Times New Roman" w:cs="Times New Roman"/>
                <w:sz w:val="16"/>
                <w:lang w:val="en-US"/>
              </w:rPr>
            </w:pPr>
          </w:p>
        </w:tc>
        <w:tc>
          <w:tcPr>
            <w:tcW w:w="993" w:type="dxa"/>
            <w:tcBorders>
              <w:top w:val="nil"/>
              <w:bottom w:val="nil"/>
            </w:tcBorders>
          </w:tcPr>
          <w:p w14:paraId="78A45201" w14:textId="77777777" w:rsidR="0095190A" w:rsidRPr="003269B4" w:rsidRDefault="0095190A" w:rsidP="0041140C">
            <w:pPr>
              <w:autoSpaceDE w:val="0"/>
              <w:autoSpaceDN w:val="0"/>
              <w:spacing w:after="0" w:line="240" w:lineRule="auto"/>
              <w:jc w:val="center"/>
              <w:rPr>
                <w:ins w:id="1144" w:author="Biocon Biologics" w:date="2025-06-10T14:45:00Z" w16du:dateUtc="2025-06-10T09:15:00Z"/>
                <w:rFonts w:ascii="Times New Roman" w:eastAsia="Times New Roman" w:hAnsi="Times New Roman" w:cs="Times New Roman"/>
                <w:sz w:val="16"/>
                <w:lang w:val="en-US"/>
              </w:rPr>
            </w:pPr>
          </w:p>
        </w:tc>
        <w:tc>
          <w:tcPr>
            <w:tcW w:w="991" w:type="dxa"/>
            <w:tcBorders>
              <w:top w:val="nil"/>
              <w:bottom w:val="nil"/>
            </w:tcBorders>
          </w:tcPr>
          <w:p w14:paraId="52EADAFC" w14:textId="77777777" w:rsidR="0095190A" w:rsidRPr="003269B4" w:rsidRDefault="0095190A" w:rsidP="0041140C">
            <w:pPr>
              <w:autoSpaceDE w:val="0"/>
              <w:autoSpaceDN w:val="0"/>
              <w:spacing w:after="0" w:line="240" w:lineRule="auto"/>
              <w:jc w:val="center"/>
              <w:rPr>
                <w:ins w:id="1145" w:author="Biocon Biologics" w:date="2025-06-10T14:45:00Z" w16du:dateUtc="2025-06-10T09:15:00Z"/>
                <w:rFonts w:ascii="Times New Roman" w:eastAsia="Times New Roman" w:hAnsi="Times New Roman" w:cs="Times New Roman"/>
                <w:sz w:val="16"/>
                <w:lang w:val="en-US"/>
              </w:rPr>
            </w:pPr>
          </w:p>
        </w:tc>
        <w:tc>
          <w:tcPr>
            <w:tcW w:w="918" w:type="dxa"/>
            <w:tcBorders>
              <w:top w:val="nil"/>
              <w:bottom w:val="nil"/>
            </w:tcBorders>
          </w:tcPr>
          <w:p w14:paraId="16DFE1AC" w14:textId="77777777" w:rsidR="0095190A" w:rsidRPr="003269B4" w:rsidRDefault="0095190A" w:rsidP="0041140C">
            <w:pPr>
              <w:autoSpaceDE w:val="0"/>
              <w:autoSpaceDN w:val="0"/>
              <w:spacing w:after="0" w:line="240" w:lineRule="auto"/>
              <w:jc w:val="center"/>
              <w:rPr>
                <w:ins w:id="1146" w:author="Biocon Biologics" w:date="2025-06-10T14:45:00Z" w16du:dateUtc="2025-06-10T09:15:00Z"/>
                <w:rFonts w:ascii="Times New Roman" w:eastAsia="Times New Roman" w:hAnsi="Times New Roman" w:cs="Times New Roman"/>
                <w:sz w:val="16"/>
                <w:lang w:val="en-US"/>
              </w:rPr>
            </w:pPr>
          </w:p>
        </w:tc>
        <w:tc>
          <w:tcPr>
            <w:tcW w:w="1105" w:type="dxa"/>
            <w:tcBorders>
              <w:top w:val="nil"/>
              <w:bottom w:val="nil"/>
            </w:tcBorders>
          </w:tcPr>
          <w:p w14:paraId="25E13B15" w14:textId="77777777" w:rsidR="0095190A" w:rsidRPr="003269B4" w:rsidRDefault="0095190A" w:rsidP="0041140C">
            <w:pPr>
              <w:autoSpaceDE w:val="0"/>
              <w:autoSpaceDN w:val="0"/>
              <w:spacing w:after="0" w:line="240" w:lineRule="auto"/>
              <w:jc w:val="center"/>
              <w:rPr>
                <w:ins w:id="1147" w:author="Biocon Biologics" w:date="2025-06-10T14:45:00Z" w16du:dateUtc="2025-06-10T09:15:00Z"/>
                <w:rFonts w:ascii="Times New Roman" w:eastAsia="Times New Roman" w:hAnsi="Times New Roman" w:cs="Times New Roman"/>
                <w:sz w:val="16"/>
                <w:lang w:val="en-US"/>
              </w:rPr>
            </w:pPr>
          </w:p>
        </w:tc>
        <w:tc>
          <w:tcPr>
            <w:tcW w:w="999" w:type="dxa"/>
            <w:tcBorders>
              <w:top w:val="nil"/>
              <w:bottom w:val="nil"/>
            </w:tcBorders>
          </w:tcPr>
          <w:p w14:paraId="4CA465ED" w14:textId="77777777" w:rsidR="0095190A" w:rsidRPr="003269B4" w:rsidRDefault="0095190A" w:rsidP="0041140C">
            <w:pPr>
              <w:autoSpaceDE w:val="0"/>
              <w:autoSpaceDN w:val="0"/>
              <w:spacing w:after="0" w:line="240" w:lineRule="auto"/>
              <w:jc w:val="center"/>
              <w:rPr>
                <w:ins w:id="1148" w:author="Biocon Biologics" w:date="2025-06-10T14:45:00Z" w16du:dateUtc="2025-06-10T09:15:00Z"/>
                <w:rFonts w:ascii="Times New Roman" w:eastAsia="Times New Roman" w:hAnsi="Times New Roman" w:cs="Times New Roman"/>
                <w:sz w:val="16"/>
                <w:lang w:val="en-US"/>
              </w:rPr>
            </w:pPr>
          </w:p>
        </w:tc>
      </w:tr>
      <w:tr w:rsidR="0095190A" w:rsidRPr="003269B4" w14:paraId="6AC44F96" w14:textId="77777777" w:rsidTr="0041140C">
        <w:trPr>
          <w:trHeight w:val="230"/>
          <w:ins w:id="1149" w:author="Biocon Biologics" w:date="2025-06-10T14:45:00Z"/>
        </w:trPr>
        <w:tc>
          <w:tcPr>
            <w:tcW w:w="1707" w:type="dxa"/>
            <w:tcBorders>
              <w:top w:val="nil"/>
              <w:left w:val="single" w:sz="4" w:space="0" w:color="000000"/>
              <w:bottom w:val="nil"/>
            </w:tcBorders>
          </w:tcPr>
          <w:p w14:paraId="10AAB98F" w14:textId="77777777" w:rsidR="0095190A" w:rsidRPr="003269B4" w:rsidRDefault="0095190A" w:rsidP="0041140C">
            <w:pPr>
              <w:autoSpaceDE w:val="0"/>
              <w:autoSpaceDN w:val="0"/>
              <w:spacing w:after="0" w:line="210" w:lineRule="exact"/>
              <w:ind w:left="72"/>
              <w:rPr>
                <w:ins w:id="1150" w:author="Biocon Biologics" w:date="2025-06-10T14:45:00Z" w16du:dateUtc="2025-06-10T09:15:00Z"/>
                <w:rFonts w:ascii="Times New Roman" w:eastAsia="Times New Roman" w:hAnsi="Times New Roman" w:cs="Times New Roman"/>
                <w:sz w:val="20"/>
                <w:lang w:val="en-US"/>
              </w:rPr>
            </w:pPr>
            <w:ins w:id="1151" w:author="Biocon Biologics" w:date="2025-06-10T14:45:00Z" w16du:dateUtc="2025-06-10T09:15:00Z">
              <w:r w:rsidRPr="003269B4">
                <w:rPr>
                  <w:rFonts w:ascii="Times New Roman" w:eastAsia="Times New Roman" w:hAnsi="Times New Roman" w:cs="Times New Roman"/>
                  <w:sz w:val="20"/>
                  <w:lang w:val="en-US"/>
                </w:rPr>
                <w:t>ETDRS</w:t>
              </w:r>
              <w:r w:rsidRPr="003269B4">
                <w:rPr>
                  <w:rFonts w:ascii="Times New Roman" w:eastAsia="Times New Roman" w:hAnsi="Times New Roman" w:cs="Times New Roman"/>
                  <w:sz w:val="20"/>
                  <w:vertAlign w:val="superscript"/>
                  <w:lang w:val="en-US"/>
                </w:rPr>
                <w:t>Γ)</w:t>
              </w:r>
              <w:r w:rsidRPr="003269B4">
                <w:rPr>
                  <w:rFonts w:ascii="Times New Roman" w:eastAsia="Times New Roman" w:hAnsi="Times New Roman" w:cs="Times New Roman"/>
                  <w:spacing w:val="-3"/>
                  <w:sz w:val="20"/>
                  <w:lang w:val="en-US"/>
                </w:rPr>
                <w:t xml:space="preserve"> </w:t>
              </w:r>
              <w:r w:rsidRPr="003269B4">
                <w:rPr>
                  <w:rFonts w:ascii="Times New Roman" w:eastAsia="Times New Roman" w:hAnsi="Times New Roman" w:cs="Times New Roman"/>
                  <w:sz w:val="20"/>
                  <w:lang w:val="en-US"/>
                </w:rPr>
                <w:t>από</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την</w:t>
              </w:r>
            </w:ins>
          </w:p>
        </w:tc>
        <w:tc>
          <w:tcPr>
            <w:tcW w:w="1129" w:type="dxa"/>
            <w:tcBorders>
              <w:top w:val="nil"/>
              <w:bottom w:val="nil"/>
            </w:tcBorders>
          </w:tcPr>
          <w:p w14:paraId="009D6CD5" w14:textId="77777777" w:rsidR="0095190A" w:rsidRPr="003269B4" w:rsidRDefault="0095190A" w:rsidP="0041140C">
            <w:pPr>
              <w:autoSpaceDE w:val="0"/>
              <w:autoSpaceDN w:val="0"/>
              <w:spacing w:after="0" w:line="240" w:lineRule="auto"/>
              <w:jc w:val="center"/>
              <w:rPr>
                <w:ins w:id="1152" w:author="Biocon Biologics" w:date="2025-06-10T14:45:00Z" w16du:dateUtc="2025-06-10T09:15:00Z"/>
                <w:rFonts w:ascii="Times New Roman" w:eastAsia="Times New Roman" w:hAnsi="Times New Roman" w:cs="Times New Roman"/>
                <w:sz w:val="16"/>
                <w:lang w:val="en-US"/>
              </w:rPr>
            </w:pPr>
          </w:p>
        </w:tc>
        <w:tc>
          <w:tcPr>
            <w:tcW w:w="1020" w:type="dxa"/>
            <w:tcBorders>
              <w:top w:val="nil"/>
              <w:bottom w:val="nil"/>
            </w:tcBorders>
          </w:tcPr>
          <w:p w14:paraId="3264DE9A" w14:textId="77777777" w:rsidR="0095190A" w:rsidRPr="003269B4" w:rsidRDefault="0095190A" w:rsidP="0041140C">
            <w:pPr>
              <w:autoSpaceDE w:val="0"/>
              <w:autoSpaceDN w:val="0"/>
              <w:spacing w:after="0" w:line="240" w:lineRule="auto"/>
              <w:jc w:val="center"/>
              <w:rPr>
                <w:ins w:id="1153" w:author="Biocon Biologics" w:date="2025-06-10T14:45:00Z" w16du:dateUtc="2025-06-10T09:15:00Z"/>
                <w:rFonts w:ascii="Times New Roman" w:eastAsia="Times New Roman" w:hAnsi="Times New Roman" w:cs="Times New Roman"/>
                <w:sz w:val="16"/>
                <w:lang w:val="en-US"/>
              </w:rPr>
            </w:pPr>
          </w:p>
        </w:tc>
        <w:tc>
          <w:tcPr>
            <w:tcW w:w="1019" w:type="dxa"/>
            <w:tcBorders>
              <w:top w:val="nil"/>
              <w:bottom w:val="nil"/>
            </w:tcBorders>
          </w:tcPr>
          <w:p w14:paraId="62BC8EC3" w14:textId="77777777" w:rsidR="0095190A" w:rsidRPr="003269B4" w:rsidRDefault="0095190A" w:rsidP="0041140C">
            <w:pPr>
              <w:autoSpaceDE w:val="0"/>
              <w:autoSpaceDN w:val="0"/>
              <w:spacing w:after="0" w:line="240" w:lineRule="auto"/>
              <w:jc w:val="center"/>
              <w:rPr>
                <w:ins w:id="1154" w:author="Biocon Biologics" w:date="2025-06-10T14:45:00Z" w16du:dateUtc="2025-06-10T09:15:00Z"/>
                <w:rFonts w:ascii="Times New Roman" w:eastAsia="Times New Roman" w:hAnsi="Times New Roman" w:cs="Times New Roman"/>
                <w:sz w:val="16"/>
                <w:lang w:val="en-US"/>
              </w:rPr>
            </w:pPr>
          </w:p>
        </w:tc>
        <w:tc>
          <w:tcPr>
            <w:tcW w:w="1077" w:type="dxa"/>
            <w:tcBorders>
              <w:top w:val="nil"/>
              <w:bottom w:val="nil"/>
            </w:tcBorders>
          </w:tcPr>
          <w:p w14:paraId="76BDCBDB" w14:textId="77777777" w:rsidR="0095190A" w:rsidRPr="003269B4" w:rsidRDefault="0095190A" w:rsidP="0041140C">
            <w:pPr>
              <w:autoSpaceDE w:val="0"/>
              <w:autoSpaceDN w:val="0"/>
              <w:spacing w:after="0" w:line="240" w:lineRule="auto"/>
              <w:jc w:val="center"/>
              <w:rPr>
                <w:ins w:id="1155" w:author="Biocon Biologics" w:date="2025-06-10T14:45:00Z" w16du:dateUtc="2025-06-10T09:15:00Z"/>
                <w:rFonts w:ascii="Times New Roman" w:eastAsia="Times New Roman" w:hAnsi="Times New Roman" w:cs="Times New Roman"/>
                <w:sz w:val="16"/>
                <w:lang w:val="en-US"/>
              </w:rPr>
            </w:pPr>
          </w:p>
        </w:tc>
        <w:tc>
          <w:tcPr>
            <w:tcW w:w="1020" w:type="dxa"/>
            <w:tcBorders>
              <w:top w:val="nil"/>
              <w:bottom w:val="nil"/>
            </w:tcBorders>
          </w:tcPr>
          <w:p w14:paraId="6A428033" w14:textId="77777777" w:rsidR="0095190A" w:rsidRPr="003269B4" w:rsidRDefault="0095190A" w:rsidP="0041140C">
            <w:pPr>
              <w:autoSpaceDE w:val="0"/>
              <w:autoSpaceDN w:val="0"/>
              <w:spacing w:after="0" w:line="240" w:lineRule="auto"/>
              <w:jc w:val="center"/>
              <w:rPr>
                <w:ins w:id="1156" w:author="Biocon Biologics" w:date="2025-06-10T14:45:00Z" w16du:dateUtc="2025-06-10T09:15:00Z"/>
                <w:rFonts w:ascii="Times New Roman" w:eastAsia="Times New Roman" w:hAnsi="Times New Roman" w:cs="Times New Roman"/>
                <w:sz w:val="16"/>
                <w:lang w:val="en-US"/>
              </w:rPr>
            </w:pPr>
          </w:p>
        </w:tc>
        <w:tc>
          <w:tcPr>
            <w:tcW w:w="1022" w:type="dxa"/>
            <w:tcBorders>
              <w:top w:val="nil"/>
              <w:bottom w:val="nil"/>
            </w:tcBorders>
          </w:tcPr>
          <w:p w14:paraId="143D173F" w14:textId="77777777" w:rsidR="0095190A" w:rsidRPr="003269B4" w:rsidRDefault="0095190A" w:rsidP="0041140C">
            <w:pPr>
              <w:autoSpaceDE w:val="0"/>
              <w:autoSpaceDN w:val="0"/>
              <w:spacing w:after="0" w:line="240" w:lineRule="auto"/>
              <w:jc w:val="center"/>
              <w:rPr>
                <w:ins w:id="1157" w:author="Biocon Biologics" w:date="2025-06-10T14:45:00Z" w16du:dateUtc="2025-06-10T09:15:00Z"/>
                <w:rFonts w:ascii="Times New Roman" w:eastAsia="Times New Roman" w:hAnsi="Times New Roman" w:cs="Times New Roman"/>
                <w:sz w:val="16"/>
                <w:lang w:val="en-US"/>
              </w:rPr>
            </w:pPr>
          </w:p>
        </w:tc>
        <w:tc>
          <w:tcPr>
            <w:tcW w:w="1075" w:type="dxa"/>
            <w:tcBorders>
              <w:top w:val="nil"/>
              <w:bottom w:val="nil"/>
            </w:tcBorders>
          </w:tcPr>
          <w:p w14:paraId="06B182E3" w14:textId="77777777" w:rsidR="0095190A" w:rsidRPr="003269B4" w:rsidRDefault="0095190A" w:rsidP="0041140C">
            <w:pPr>
              <w:autoSpaceDE w:val="0"/>
              <w:autoSpaceDN w:val="0"/>
              <w:spacing w:after="0" w:line="240" w:lineRule="auto"/>
              <w:jc w:val="center"/>
              <w:rPr>
                <w:ins w:id="1158" w:author="Biocon Biologics" w:date="2025-06-10T14:45:00Z" w16du:dateUtc="2025-06-10T09:15:00Z"/>
                <w:rFonts w:ascii="Times New Roman" w:eastAsia="Times New Roman" w:hAnsi="Times New Roman" w:cs="Times New Roman"/>
                <w:sz w:val="16"/>
                <w:lang w:val="en-US"/>
              </w:rPr>
            </w:pPr>
          </w:p>
        </w:tc>
        <w:tc>
          <w:tcPr>
            <w:tcW w:w="993" w:type="dxa"/>
            <w:tcBorders>
              <w:top w:val="nil"/>
              <w:bottom w:val="nil"/>
            </w:tcBorders>
          </w:tcPr>
          <w:p w14:paraId="62F6FE60" w14:textId="77777777" w:rsidR="0095190A" w:rsidRPr="003269B4" w:rsidRDefault="0095190A" w:rsidP="0041140C">
            <w:pPr>
              <w:autoSpaceDE w:val="0"/>
              <w:autoSpaceDN w:val="0"/>
              <w:spacing w:after="0" w:line="240" w:lineRule="auto"/>
              <w:jc w:val="center"/>
              <w:rPr>
                <w:ins w:id="1159" w:author="Biocon Biologics" w:date="2025-06-10T14:45:00Z" w16du:dateUtc="2025-06-10T09:15:00Z"/>
                <w:rFonts w:ascii="Times New Roman" w:eastAsia="Times New Roman" w:hAnsi="Times New Roman" w:cs="Times New Roman"/>
                <w:sz w:val="16"/>
                <w:lang w:val="en-US"/>
              </w:rPr>
            </w:pPr>
          </w:p>
        </w:tc>
        <w:tc>
          <w:tcPr>
            <w:tcW w:w="991" w:type="dxa"/>
            <w:tcBorders>
              <w:top w:val="nil"/>
              <w:bottom w:val="nil"/>
            </w:tcBorders>
          </w:tcPr>
          <w:p w14:paraId="3889A6C1" w14:textId="77777777" w:rsidR="0095190A" w:rsidRPr="003269B4" w:rsidRDefault="0095190A" w:rsidP="0041140C">
            <w:pPr>
              <w:autoSpaceDE w:val="0"/>
              <w:autoSpaceDN w:val="0"/>
              <w:spacing w:after="0" w:line="240" w:lineRule="auto"/>
              <w:jc w:val="center"/>
              <w:rPr>
                <w:ins w:id="1160" w:author="Biocon Biologics" w:date="2025-06-10T14:45:00Z" w16du:dateUtc="2025-06-10T09:15:00Z"/>
                <w:rFonts w:ascii="Times New Roman" w:eastAsia="Times New Roman" w:hAnsi="Times New Roman" w:cs="Times New Roman"/>
                <w:sz w:val="16"/>
                <w:lang w:val="en-US"/>
              </w:rPr>
            </w:pPr>
          </w:p>
        </w:tc>
        <w:tc>
          <w:tcPr>
            <w:tcW w:w="918" w:type="dxa"/>
            <w:tcBorders>
              <w:top w:val="nil"/>
              <w:bottom w:val="nil"/>
            </w:tcBorders>
          </w:tcPr>
          <w:p w14:paraId="13CF19F3" w14:textId="77777777" w:rsidR="0095190A" w:rsidRPr="003269B4" w:rsidRDefault="0095190A" w:rsidP="0041140C">
            <w:pPr>
              <w:autoSpaceDE w:val="0"/>
              <w:autoSpaceDN w:val="0"/>
              <w:spacing w:after="0" w:line="240" w:lineRule="auto"/>
              <w:jc w:val="center"/>
              <w:rPr>
                <w:ins w:id="1161" w:author="Biocon Biologics" w:date="2025-06-10T14:45:00Z" w16du:dateUtc="2025-06-10T09:15:00Z"/>
                <w:rFonts w:ascii="Times New Roman" w:eastAsia="Times New Roman" w:hAnsi="Times New Roman" w:cs="Times New Roman"/>
                <w:sz w:val="16"/>
                <w:lang w:val="en-US"/>
              </w:rPr>
            </w:pPr>
          </w:p>
        </w:tc>
        <w:tc>
          <w:tcPr>
            <w:tcW w:w="1105" w:type="dxa"/>
            <w:tcBorders>
              <w:top w:val="nil"/>
              <w:bottom w:val="nil"/>
            </w:tcBorders>
          </w:tcPr>
          <w:p w14:paraId="0B233EF8" w14:textId="77777777" w:rsidR="0095190A" w:rsidRPr="003269B4" w:rsidRDefault="0095190A" w:rsidP="0041140C">
            <w:pPr>
              <w:autoSpaceDE w:val="0"/>
              <w:autoSpaceDN w:val="0"/>
              <w:spacing w:after="0" w:line="240" w:lineRule="auto"/>
              <w:jc w:val="center"/>
              <w:rPr>
                <w:ins w:id="1162" w:author="Biocon Biologics" w:date="2025-06-10T14:45:00Z" w16du:dateUtc="2025-06-10T09:15:00Z"/>
                <w:rFonts w:ascii="Times New Roman" w:eastAsia="Times New Roman" w:hAnsi="Times New Roman" w:cs="Times New Roman"/>
                <w:sz w:val="16"/>
                <w:lang w:val="en-US"/>
              </w:rPr>
            </w:pPr>
          </w:p>
        </w:tc>
        <w:tc>
          <w:tcPr>
            <w:tcW w:w="999" w:type="dxa"/>
            <w:tcBorders>
              <w:top w:val="nil"/>
              <w:bottom w:val="nil"/>
            </w:tcBorders>
          </w:tcPr>
          <w:p w14:paraId="623372B4" w14:textId="77777777" w:rsidR="0095190A" w:rsidRPr="003269B4" w:rsidRDefault="0095190A" w:rsidP="0041140C">
            <w:pPr>
              <w:autoSpaceDE w:val="0"/>
              <w:autoSpaceDN w:val="0"/>
              <w:spacing w:after="0" w:line="240" w:lineRule="auto"/>
              <w:jc w:val="center"/>
              <w:rPr>
                <w:ins w:id="1163" w:author="Biocon Biologics" w:date="2025-06-10T14:45:00Z" w16du:dateUtc="2025-06-10T09:15:00Z"/>
                <w:rFonts w:ascii="Times New Roman" w:eastAsia="Times New Roman" w:hAnsi="Times New Roman" w:cs="Times New Roman"/>
                <w:sz w:val="16"/>
                <w:lang w:val="en-US"/>
              </w:rPr>
            </w:pPr>
          </w:p>
        </w:tc>
      </w:tr>
      <w:tr w:rsidR="0095190A" w:rsidRPr="003269B4" w14:paraId="11329043" w14:textId="77777777" w:rsidTr="0041140C">
        <w:trPr>
          <w:trHeight w:val="282"/>
          <w:ins w:id="1164" w:author="Biocon Biologics" w:date="2025-06-10T14:45:00Z"/>
        </w:trPr>
        <w:tc>
          <w:tcPr>
            <w:tcW w:w="1707" w:type="dxa"/>
            <w:tcBorders>
              <w:top w:val="nil"/>
              <w:left w:val="single" w:sz="4" w:space="0" w:color="000000"/>
              <w:bottom w:val="single" w:sz="4" w:space="0" w:color="000000"/>
            </w:tcBorders>
          </w:tcPr>
          <w:p w14:paraId="082E126D" w14:textId="77777777" w:rsidR="0095190A" w:rsidRPr="003269B4" w:rsidRDefault="0095190A" w:rsidP="0041140C">
            <w:pPr>
              <w:autoSpaceDE w:val="0"/>
              <w:autoSpaceDN w:val="0"/>
              <w:spacing w:after="0" w:line="226" w:lineRule="exact"/>
              <w:ind w:left="72"/>
              <w:rPr>
                <w:ins w:id="1165" w:author="Biocon Biologics" w:date="2025-06-10T14:45:00Z" w16du:dateUtc="2025-06-10T09:15:00Z"/>
                <w:rFonts w:ascii="Times New Roman" w:eastAsia="Times New Roman" w:hAnsi="Times New Roman" w:cs="Times New Roman"/>
                <w:sz w:val="20"/>
                <w:lang w:val="en-US"/>
              </w:rPr>
            </w:pPr>
            <w:ins w:id="1166" w:author="Biocon Biologics" w:date="2025-06-10T14:45:00Z" w16du:dateUtc="2025-06-10T09:15:00Z">
              <w:r w:rsidRPr="003269B4">
                <w:rPr>
                  <w:rFonts w:ascii="Times New Roman" w:eastAsia="Times New Roman" w:hAnsi="Times New Roman" w:cs="Times New Roman"/>
                  <w:sz w:val="20"/>
                  <w:lang w:val="en-US"/>
                </w:rPr>
                <w:t>αρχική</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τιμή</w:t>
              </w:r>
              <w:r w:rsidRPr="003269B4">
                <w:rPr>
                  <w:rFonts w:ascii="Times New Roman" w:eastAsia="Times New Roman" w:hAnsi="Times New Roman" w:cs="Times New Roman"/>
                  <w:spacing w:val="-3"/>
                  <w:sz w:val="20"/>
                  <w:lang w:val="en-US"/>
                </w:rPr>
                <w:t xml:space="preserve"> </w:t>
              </w:r>
              <w:r w:rsidRPr="003269B4">
                <w:rPr>
                  <w:rFonts w:ascii="Times New Roman" w:eastAsia="Times New Roman" w:hAnsi="Times New Roman" w:cs="Times New Roman"/>
                  <w:sz w:val="20"/>
                  <w:lang w:val="en-US"/>
                </w:rPr>
                <w:t>(SD)</w:t>
              </w:r>
            </w:ins>
          </w:p>
        </w:tc>
        <w:tc>
          <w:tcPr>
            <w:tcW w:w="1129" w:type="dxa"/>
            <w:tcBorders>
              <w:top w:val="nil"/>
              <w:bottom w:val="single" w:sz="4" w:space="0" w:color="000000"/>
            </w:tcBorders>
          </w:tcPr>
          <w:p w14:paraId="6A85867C" w14:textId="77777777" w:rsidR="0095190A" w:rsidRPr="003269B4" w:rsidRDefault="0095190A" w:rsidP="0041140C">
            <w:pPr>
              <w:autoSpaceDE w:val="0"/>
              <w:autoSpaceDN w:val="0"/>
              <w:spacing w:after="0" w:line="240" w:lineRule="auto"/>
              <w:jc w:val="center"/>
              <w:rPr>
                <w:ins w:id="1167" w:author="Biocon Biologics" w:date="2025-06-10T14:45:00Z" w16du:dateUtc="2025-06-10T09:15:00Z"/>
                <w:rFonts w:ascii="Times New Roman" w:eastAsia="Times New Roman" w:hAnsi="Times New Roman" w:cs="Times New Roman"/>
                <w:sz w:val="18"/>
                <w:lang w:val="en-US"/>
              </w:rPr>
            </w:pPr>
          </w:p>
        </w:tc>
        <w:tc>
          <w:tcPr>
            <w:tcW w:w="1020" w:type="dxa"/>
            <w:tcBorders>
              <w:top w:val="nil"/>
              <w:bottom w:val="single" w:sz="4" w:space="0" w:color="000000"/>
            </w:tcBorders>
          </w:tcPr>
          <w:p w14:paraId="1F85274E" w14:textId="77777777" w:rsidR="0095190A" w:rsidRPr="003269B4" w:rsidRDefault="0095190A" w:rsidP="0041140C">
            <w:pPr>
              <w:autoSpaceDE w:val="0"/>
              <w:autoSpaceDN w:val="0"/>
              <w:spacing w:after="0" w:line="240" w:lineRule="auto"/>
              <w:jc w:val="center"/>
              <w:rPr>
                <w:ins w:id="1168" w:author="Biocon Biologics" w:date="2025-06-10T14:45:00Z" w16du:dateUtc="2025-06-10T09:15:00Z"/>
                <w:rFonts w:ascii="Times New Roman" w:eastAsia="Times New Roman" w:hAnsi="Times New Roman" w:cs="Times New Roman"/>
                <w:sz w:val="18"/>
                <w:lang w:val="en-US"/>
              </w:rPr>
            </w:pPr>
          </w:p>
        </w:tc>
        <w:tc>
          <w:tcPr>
            <w:tcW w:w="1019" w:type="dxa"/>
            <w:tcBorders>
              <w:top w:val="nil"/>
              <w:bottom w:val="single" w:sz="4" w:space="0" w:color="000000"/>
            </w:tcBorders>
          </w:tcPr>
          <w:p w14:paraId="52419029" w14:textId="77777777" w:rsidR="0095190A" w:rsidRPr="003269B4" w:rsidRDefault="0095190A" w:rsidP="0041140C">
            <w:pPr>
              <w:autoSpaceDE w:val="0"/>
              <w:autoSpaceDN w:val="0"/>
              <w:spacing w:after="0" w:line="240" w:lineRule="auto"/>
              <w:jc w:val="center"/>
              <w:rPr>
                <w:ins w:id="1169" w:author="Biocon Biologics" w:date="2025-06-10T14:45:00Z" w16du:dateUtc="2025-06-10T09:15:00Z"/>
                <w:rFonts w:ascii="Times New Roman" w:eastAsia="Times New Roman" w:hAnsi="Times New Roman" w:cs="Times New Roman"/>
                <w:sz w:val="18"/>
                <w:lang w:val="en-US"/>
              </w:rPr>
            </w:pPr>
          </w:p>
        </w:tc>
        <w:tc>
          <w:tcPr>
            <w:tcW w:w="1077" w:type="dxa"/>
            <w:tcBorders>
              <w:top w:val="nil"/>
              <w:bottom w:val="single" w:sz="4" w:space="0" w:color="000000"/>
            </w:tcBorders>
          </w:tcPr>
          <w:p w14:paraId="384450E8" w14:textId="77777777" w:rsidR="0095190A" w:rsidRPr="003269B4" w:rsidRDefault="0095190A" w:rsidP="0041140C">
            <w:pPr>
              <w:autoSpaceDE w:val="0"/>
              <w:autoSpaceDN w:val="0"/>
              <w:spacing w:after="0" w:line="240" w:lineRule="auto"/>
              <w:jc w:val="center"/>
              <w:rPr>
                <w:ins w:id="1170" w:author="Biocon Biologics" w:date="2025-06-10T14:45:00Z" w16du:dateUtc="2025-06-10T09:15:00Z"/>
                <w:rFonts w:ascii="Times New Roman" w:eastAsia="Times New Roman" w:hAnsi="Times New Roman" w:cs="Times New Roman"/>
                <w:sz w:val="18"/>
                <w:lang w:val="en-US"/>
              </w:rPr>
            </w:pPr>
          </w:p>
        </w:tc>
        <w:tc>
          <w:tcPr>
            <w:tcW w:w="1020" w:type="dxa"/>
            <w:tcBorders>
              <w:top w:val="nil"/>
            </w:tcBorders>
          </w:tcPr>
          <w:p w14:paraId="2FE0B038" w14:textId="77777777" w:rsidR="0095190A" w:rsidRPr="003269B4" w:rsidRDefault="0095190A" w:rsidP="0041140C">
            <w:pPr>
              <w:autoSpaceDE w:val="0"/>
              <w:autoSpaceDN w:val="0"/>
              <w:spacing w:after="0" w:line="240" w:lineRule="auto"/>
              <w:jc w:val="center"/>
              <w:rPr>
                <w:ins w:id="1171" w:author="Biocon Biologics" w:date="2025-06-10T14:45:00Z" w16du:dateUtc="2025-06-10T09:15:00Z"/>
                <w:rFonts w:ascii="Times New Roman" w:eastAsia="Times New Roman" w:hAnsi="Times New Roman" w:cs="Times New Roman"/>
                <w:sz w:val="18"/>
                <w:lang w:val="en-US"/>
              </w:rPr>
            </w:pPr>
          </w:p>
        </w:tc>
        <w:tc>
          <w:tcPr>
            <w:tcW w:w="1022" w:type="dxa"/>
            <w:tcBorders>
              <w:top w:val="nil"/>
            </w:tcBorders>
          </w:tcPr>
          <w:p w14:paraId="59D52950" w14:textId="77777777" w:rsidR="0095190A" w:rsidRPr="003269B4" w:rsidRDefault="0095190A" w:rsidP="0041140C">
            <w:pPr>
              <w:autoSpaceDE w:val="0"/>
              <w:autoSpaceDN w:val="0"/>
              <w:spacing w:after="0" w:line="240" w:lineRule="auto"/>
              <w:jc w:val="center"/>
              <w:rPr>
                <w:ins w:id="1172" w:author="Biocon Biologics" w:date="2025-06-10T14:45:00Z" w16du:dateUtc="2025-06-10T09:15:00Z"/>
                <w:rFonts w:ascii="Times New Roman" w:eastAsia="Times New Roman" w:hAnsi="Times New Roman" w:cs="Times New Roman"/>
                <w:sz w:val="18"/>
                <w:lang w:val="en-US"/>
              </w:rPr>
            </w:pPr>
          </w:p>
        </w:tc>
        <w:tc>
          <w:tcPr>
            <w:tcW w:w="1075" w:type="dxa"/>
            <w:tcBorders>
              <w:top w:val="nil"/>
              <w:bottom w:val="single" w:sz="4" w:space="0" w:color="000000"/>
            </w:tcBorders>
          </w:tcPr>
          <w:p w14:paraId="619EBB27" w14:textId="77777777" w:rsidR="0095190A" w:rsidRPr="003269B4" w:rsidRDefault="0095190A" w:rsidP="0041140C">
            <w:pPr>
              <w:autoSpaceDE w:val="0"/>
              <w:autoSpaceDN w:val="0"/>
              <w:spacing w:after="0" w:line="240" w:lineRule="auto"/>
              <w:jc w:val="center"/>
              <w:rPr>
                <w:ins w:id="1173" w:author="Biocon Biologics" w:date="2025-06-10T14:45:00Z" w16du:dateUtc="2025-06-10T09:15:00Z"/>
                <w:rFonts w:ascii="Times New Roman" w:eastAsia="Times New Roman" w:hAnsi="Times New Roman" w:cs="Times New Roman"/>
                <w:sz w:val="18"/>
                <w:lang w:val="en-US"/>
              </w:rPr>
            </w:pPr>
          </w:p>
        </w:tc>
        <w:tc>
          <w:tcPr>
            <w:tcW w:w="993" w:type="dxa"/>
            <w:tcBorders>
              <w:top w:val="nil"/>
              <w:bottom w:val="single" w:sz="4" w:space="0" w:color="000000"/>
            </w:tcBorders>
          </w:tcPr>
          <w:p w14:paraId="217E9FE3" w14:textId="77777777" w:rsidR="0095190A" w:rsidRPr="003269B4" w:rsidRDefault="0095190A" w:rsidP="0041140C">
            <w:pPr>
              <w:autoSpaceDE w:val="0"/>
              <w:autoSpaceDN w:val="0"/>
              <w:spacing w:after="0" w:line="240" w:lineRule="auto"/>
              <w:jc w:val="center"/>
              <w:rPr>
                <w:ins w:id="1174" w:author="Biocon Biologics" w:date="2025-06-10T14:45:00Z" w16du:dateUtc="2025-06-10T09:15:00Z"/>
                <w:rFonts w:ascii="Times New Roman" w:eastAsia="Times New Roman" w:hAnsi="Times New Roman" w:cs="Times New Roman"/>
                <w:sz w:val="18"/>
                <w:lang w:val="en-US"/>
              </w:rPr>
            </w:pPr>
          </w:p>
        </w:tc>
        <w:tc>
          <w:tcPr>
            <w:tcW w:w="991" w:type="dxa"/>
            <w:tcBorders>
              <w:top w:val="nil"/>
              <w:bottom w:val="single" w:sz="4" w:space="0" w:color="000000"/>
            </w:tcBorders>
          </w:tcPr>
          <w:p w14:paraId="11C87D57" w14:textId="77777777" w:rsidR="0095190A" w:rsidRPr="003269B4" w:rsidRDefault="0095190A" w:rsidP="0041140C">
            <w:pPr>
              <w:autoSpaceDE w:val="0"/>
              <w:autoSpaceDN w:val="0"/>
              <w:spacing w:after="0" w:line="240" w:lineRule="auto"/>
              <w:jc w:val="center"/>
              <w:rPr>
                <w:ins w:id="1175" w:author="Biocon Biologics" w:date="2025-06-10T14:45:00Z" w16du:dateUtc="2025-06-10T09:15:00Z"/>
                <w:rFonts w:ascii="Times New Roman" w:eastAsia="Times New Roman" w:hAnsi="Times New Roman" w:cs="Times New Roman"/>
                <w:sz w:val="18"/>
                <w:lang w:val="en-US"/>
              </w:rPr>
            </w:pPr>
          </w:p>
        </w:tc>
        <w:tc>
          <w:tcPr>
            <w:tcW w:w="918" w:type="dxa"/>
            <w:tcBorders>
              <w:top w:val="nil"/>
              <w:bottom w:val="single" w:sz="4" w:space="0" w:color="000000"/>
            </w:tcBorders>
          </w:tcPr>
          <w:p w14:paraId="537D3D15" w14:textId="77777777" w:rsidR="0095190A" w:rsidRPr="003269B4" w:rsidRDefault="0095190A" w:rsidP="0041140C">
            <w:pPr>
              <w:autoSpaceDE w:val="0"/>
              <w:autoSpaceDN w:val="0"/>
              <w:spacing w:after="0" w:line="240" w:lineRule="auto"/>
              <w:jc w:val="center"/>
              <w:rPr>
                <w:ins w:id="1176" w:author="Biocon Biologics" w:date="2025-06-10T14:45:00Z" w16du:dateUtc="2025-06-10T09:15:00Z"/>
                <w:rFonts w:ascii="Times New Roman" w:eastAsia="Times New Roman" w:hAnsi="Times New Roman" w:cs="Times New Roman"/>
                <w:sz w:val="18"/>
                <w:lang w:val="en-US"/>
              </w:rPr>
            </w:pPr>
          </w:p>
        </w:tc>
        <w:tc>
          <w:tcPr>
            <w:tcW w:w="1105" w:type="dxa"/>
            <w:tcBorders>
              <w:top w:val="nil"/>
            </w:tcBorders>
          </w:tcPr>
          <w:p w14:paraId="069D3D9A" w14:textId="77777777" w:rsidR="0095190A" w:rsidRPr="003269B4" w:rsidRDefault="0095190A" w:rsidP="0041140C">
            <w:pPr>
              <w:autoSpaceDE w:val="0"/>
              <w:autoSpaceDN w:val="0"/>
              <w:spacing w:after="0" w:line="240" w:lineRule="auto"/>
              <w:jc w:val="center"/>
              <w:rPr>
                <w:ins w:id="1177" w:author="Biocon Biologics" w:date="2025-06-10T14:45:00Z" w16du:dateUtc="2025-06-10T09:15:00Z"/>
                <w:rFonts w:ascii="Times New Roman" w:eastAsia="Times New Roman" w:hAnsi="Times New Roman" w:cs="Times New Roman"/>
                <w:sz w:val="18"/>
                <w:lang w:val="en-US"/>
              </w:rPr>
            </w:pPr>
          </w:p>
        </w:tc>
        <w:tc>
          <w:tcPr>
            <w:tcW w:w="999" w:type="dxa"/>
            <w:tcBorders>
              <w:top w:val="nil"/>
            </w:tcBorders>
          </w:tcPr>
          <w:p w14:paraId="5950F0CB" w14:textId="77777777" w:rsidR="0095190A" w:rsidRPr="003269B4" w:rsidRDefault="0095190A" w:rsidP="0041140C">
            <w:pPr>
              <w:autoSpaceDE w:val="0"/>
              <w:autoSpaceDN w:val="0"/>
              <w:spacing w:after="0" w:line="240" w:lineRule="auto"/>
              <w:jc w:val="center"/>
              <w:rPr>
                <w:ins w:id="1178" w:author="Biocon Biologics" w:date="2025-06-10T14:45:00Z" w16du:dateUtc="2025-06-10T09:15:00Z"/>
                <w:rFonts w:ascii="Times New Roman" w:eastAsia="Times New Roman" w:hAnsi="Times New Roman" w:cs="Times New Roman"/>
                <w:sz w:val="18"/>
                <w:lang w:val="en-US"/>
              </w:rPr>
            </w:pPr>
          </w:p>
        </w:tc>
      </w:tr>
      <w:tr w:rsidR="0095190A" w:rsidRPr="003269B4" w14:paraId="0125A50B" w14:textId="77777777" w:rsidTr="0041140C">
        <w:trPr>
          <w:trHeight w:val="1011"/>
          <w:ins w:id="1179" w:author="Biocon Biologics" w:date="2025-06-10T14:45:00Z"/>
        </w:trPr>
        <w:tc>
          <w:tcPr>
            <w:tcW w:w="1707" w:type="dxa"/>
            <w:tcBorders>
              <w:top w:val="single" w:sz="4" w:space="0" w:color="000000"/>
              <w:bottom w:val="nil"/>
            </w:tcBorders>
          </w:tcPr>
          <w:p w14:paraId="5BD51F1F" w14:textId="77777777" w:rsidR="0095190A" w:rsidRPr="00F47A01" w:rsidRDefault="0095190A" w:rsidP="0041140C">
            <w:pPr>
              <w:autoSpaceDE w:val="0"/>
              <w:autoSpaceDN w:val="0"/>
              <w:spacing w:before="64" w:after="0" w:line="237" w:lineRule="auto"/>
              <w:ind w:left="72" w:right="157"/>
              <w:rPr>
                <w:ins w:id="1180" w:author="Biocon Biologics" w:date="2025-06-10T14:45:00Z" w16du:dateUtc="2025-06-10T09:15:00Z"/>
                <w:rFonts w:ascii="Times New Roman" w:eastAsia="Times New Roman" w:hAnsi="Times New Roman" w:cs="Times New Roman"/>
                <w:sz w:val="13"/>
              </w:rPr>
            </w:pPr>
            <w:ins w:id="1181" w:author="Biocon Biologics" w:date="2025-06-10T14:45:00Z" w16du:dateUtc="2025-06-10T09:15:00Z">
              <w:r w:rsidRPr="00F47A01">
                <w:rPr>
                  <w:rFonts w:ascii="Times New Roman" w:eastAsia="Times New Roman" w:hAnsi="Times New Roman" w:cs="Times New Roman"/>
                  <w:sz w:val="20"/>
                </w:rPr>
                <w:t>Διαφορά στον</w:t>
              </w:r>
              <w:r w:rsidRPr="00F47A01">
                <w:rPr>
                  <w:rFonts w:ascii="Times New Roman" w:eastAsia="Times New Roman" w:hAnsi="Times New Roman" w:cs="Times New Roman"/>
                  <w:spacing w:val="1"/>
                  <w:sz w:val="20"/>
                </w:rPr>
                <w:t xml:space="preserve"> </w:t>
              </w:r>
              <w:r w:rsidRPr="00F47A01">
                <w:rPr>
                  <w:rFonts w:ascii="Times New Roman" w:eastAsia="Times New Roman" w:hAnsi="Times New Roman" w:cs="Times New Roman"/>
                  <w:sz w:val="20"/>
                </w:rPr>
                <w:t>μέσο στη μέθοδο</w:t>
              </w:r>
              <w:r w:rsidRPr="00F47A01">
                <w:rPr>
                  <w:rFonts w:ascii="Times New Roman" w:eastAsia="Times New Roman" w:hAnsi="Times New Roman" w:cs="Times New Roman"/>
                  <w:spacing w:val="-48"/>
                  <w:sz w:val="20"/>
                </w:rPr>
                <w:t xml:space="preserve"> </w:t>
              </w:r>
              <w:r w:rsidRPr="003269B4">
                <w:rPr>
                  <w:rFonts w:ascii="Times New Roman" w:eastAsia="Times New Roman" w:hAnsi="Times New Roman" w:cs="Times New Roman"/>
                  <w:position w:val="-6"/>
                  <w:sz w:val="20"/>
                  <w:lang w:val="en-US"/>
                </w:rPr>
                <w:t>LS</w:t>
              </w:r>
              <w:r w:rsidRPr="003269B4">
                <w:rPr>
                  <w:rFonts w:ascii="Times New Roman" w:eastAsia="Times New Roman" w:hAnsi="Times New Roman" w:cs="Times New Roman"/>
                  <w:sz w:val="13"/>
                  <w:lang w:val="en-US"/>
                </w:rPr>
                <w:t>A</w:t>
              </w:r>
              <w:r w:rsidRPr="00F47A01">
                <w:rPr>
                  <w:rFonts w:ascii="Times New Roman" w:eastAsia="Times New Roman" w:hAnsi="Times New Roman" w:cs="Times New Roman"/>
                  <w:sz w:val="13"/>
                </w:rPr>
                <w:t>,Γ,Δ,Ε)</w:t>
              </w:r>
            </w:ins>
          </w:p>
          <w:p w14:paraId="1A17DEBA" w14:textId="77777777" w:rsidR="0095190A" w:rsidRPr="003269B4" w:rsidRDefault="0095190A" w:rsidP="0041140C">
            <w:pPr>
              <w:autoSpaceDE w:val="0"/>
              <w:autoSpaceDN w:val="0"/>
              <w:spacing w:after="0" w:line="230" w:lineRule="exact"/>
              <w:ind w:left="72"/>
              <w:rPr>
                <w:ins w:id="1182" w:author="Biocon Biologics" w:date="2025-06-10T14:45:00Z" w16du:dateUtc="2025-06-10T09:15:00Z"/>
                <w:rFonts w:ascii="Times New Roman" w:eastAsia="Times New Roman" w:hAnsi="Times New Roman" w:cs="Times New Roman"/>
                <w:sz w:val="20"/>
                <w:lang w:val="en-US"/>
              </w:rPr>
            </w:pPr>
            <w:ins w:id="1183" w:author="Biocon Biologics" w:date="2025-06-10T14:45:00Z" w16du:dateUtc="2025-06-10T09:15:00Z">
              <w:r w:rsidRPr="003269B4">
                <w:rPr>
                  <w:rFonts w:ascii="Times New Roman" w:eastAsia="Times New Roman" w:hAnsi="Times New Roman" w:cs="Times New Roman"/>
                  <w:sz w:val="20"/>
                  <w:lang w:val="en-US"/>
                </w:rPr>
                <w:t>(95%</w:t>
              </w:r>
              <w:r w:rsidRPr="003269B4">
                <w:rPr>
                  <w:rFonts w:ascii="Times New Roman" w:eastAsia="Times New Roman" w:hAnsi="Times New Roman" w:cs="Times New Roman"/>
                  <w:spacing w:val="-2"/>
                  <w:sz w:val="20"/>
                  <w:lang w:val="en-US"/>
                </w:rPr>
                <w:t xml:space="preserve"> </w:t>
              </w:r>
              <w:r w:rsidRPr="003269B4">
                <w:rPr>
                  <w:rFonts w:ascii="Times New Roman" w:eastAsia="Times New Roman" w:hAnsi="Times New Roman" w:cs="Times New Roman"/>
                  <w:sz w:val="20"/>
                  <w:lang w:val="en-US"/>
                </w:rPr>
                <w:t>CI)</w:t>
              </w:r>
            </w:ins>
          </w:p>
        </w:tc>
        <w:tc>
          <w:tcPr>
            <w:tcW w:w="1129" w:type="dxa"/>
            <w:tcBorders>
              <w:top w:val="single" w:sz="4" w:space="0" w:color="000000"/>
              <w:bottom w:val="nil"/>
            </w:tcBorders>
          </w:tcPr>
          <w:p w14:paraId="20C83FB8" w14:textId="77777777" w:rsidR="0095190A" w:rsidRPr="003269B4" w:rsidRDefault="0095190A" w:rsidP="0041140C">
            <w:pPr>
              <w:autoSpaceDE w:val="0"/>
              <w:autoSpaceDN w:val="0"/>
              <w:spacing w:before="8" w:after="0" w:line="240" w:lineRule="auto"/>
              <w:jc w:val="center"/>
              <w:rPr>
                <w:ins w:id="1184" w:author="Biocon Biologics" w:date="2025-06-10T14:45:00Z" w16du:dateUtc="2025-06-10T09:15:00Z"/>
                <w:rFonts w:ascii="Times New Roman" w:eastAsia="Times New Roman" w:hAnsi="Times New Roman" w:cs="Times New Roman"/>
                <w:lang w:val="en-US"/>
              </w:rPr>
            </w:pPr>
          </w:p>
          <w:p w14:paraId="3D412786" w14:textId="77777777" w:rsidR="0095190A" w:rsidRPr="003269B4" w:rsidRDefault="0095190A" w:rsidP="0041140C">
            <w:pPr>
              <w:autoSpaceDE w:val="0"/>
              <w:autoSpaceDN w:val="0"/>
              <w:spacing w:before="1" w:after="0" w:line="240" w:lineRule="auto"/>
              <w:jc w:val="center"/>
              <w:rPr>
                <w:ins w:id="1185" w:author="Biocon Biologics" w:date="2025-06-10T14:45:00Z" w16du:dateUtc="2025-06-10T09:15:00Z"/>
                <w:rFonts w:ascii="Times New Roman" w:eastAsia="Times New Roman" w:hAnsi="Times New Roman" w:cs="Times New Roman"/>
                <w:sz w:val="20"/>
                <w:lang w:val="en-US"/>
              </w:rPr>
            </w:pPr>
            <w:ins w:id="1186" w:author="Biocon Biologics" w:date="2025-06-10T14:45:00Z" w16du:dateUtc="2025-06-10T09:15:00Z">
              <w:r w:rsidRPr="003269B4">
                <w:rPr>
                  <w:rFonts w:ascii="Times New Roman" w:eastAsia="Times New Roman" w:hAnsi="Times New Roman" w:cs="Times New Roman"/>
                  <w:sz w:val="20"/>
                  <w:lang w:val="en-US"/>
                </w:rPr>
                <w:t>21,7</w:t>
              </w:r>
            </w:ins>
          </w:p>
          <w:p w14:paraId="07960392" w14:textId="77777777" w:rsidR="0095190A" w:rsidRPr="003269B4" w:rsidRDefault="0095190A" w:rsidP="0041140C">
            <w:pPr>
              <w:autoSpaceDE w:val="0"/>
              <w:autoSpaceDN w:val="0"/>
              <w:spacing w:after="0" w:line="240" w:lineRule="auto"/>
              <w:jc w:val="center"/>
              <w:rPr>
                <w:ins w:id="1187" w:author="Biocon Biologics" w:date="2025-06-10T14:45:00Z" w16du:dateUtc="2025-06-10T09:15:00Z"/>
                <w:rFonts w:ascii="Times New Roman" w:eastAsia="Times New Roman" w:hAnsi="Times New Roman" w:cs="Times New Roman"/>
                <w:sz w:val="20"/>
                <w:lang w:val="en-US"/>
              </w:rPr>
            </w:pPr>
            <w:ins w:id="1188" w:author="Biocon Biologics" w:date="2025-06-10T14:45:00Z" w16du:dateUtc="2025-06-10T09:15:00Z">
              <w:r w:rsidRPr="003269B4">
                <w:rPr>
                  <w:rFonts w:ascii="Times New Roman" w:eastAsia="Times New Roman" w:hAnsi="Times New Roman" w:cs="Times New Roman"/>
                  <w:sz w:val="20"/>
                  <w:lang w:val="en-US"/>
                </w:rPr>
                <w:t>(17,4</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26,0)</w:t>
              </w:r>
            </w:ins>
          </w:p>
        </w:tc>
        <w:tc>
          <w:tcPr>
            <w:tcW w:w="1020" w:type="dxa"/>
            <w:vMerge w:val="restart"/>
            <w:tcBorders>
              <w:top w:val="single" w:sz="4" w:space="0" w:color="000000"/>
              <w:bottom w:val="single" w:sz="4" w:space="0" w:color="000000"/>
            </w:tcBorders>
          </w:tcPr>
          <w:p w14:paraId="21139AE2" w14:textId="77777777" w:rsidR="0095190A" w:rsidRPr="003269B4" w:rsidRDefault="0095190A" w:rsidP="0041140C">
            <w:pPr>
              <w:autoSpaceDE w:val="0"/>
              <w:autoSpaceDN w:val="0"/>
              <w:spacing w:after="0" w:line="240" w:lineRule="auto"/>
              <w:jc w:val="center"/>
              <w:rPr>
                <w:ins w:id="1189" w:author="Biocon Biologics" w:date="2025-06-10T14:45:00Z" w16du:dateUtc="2025-06-10T09:15:00Z"/>
                <w:rFonts w:ascii="Times New Roman" w:eastAsia="Times New Roman" w:hAnsi="Times New Roman" w:cs="Times New Roman"/>
                <w:sz w:val="18"/>
                <w:lang w:val="en-US"/>
              </w:rPr>
            </w:pPr>
          </w:p>
        </w:tc>
        <w:tc>
          <w:tcPr>
            <w:tcW w:w="1019" w:type="dxa"/>
            <w:tcBorders>
              <w:top w:val="single" w:sz="4" w:space="0" w:color="000000"/>
              <w:bottom w:val="nil"/>
            </w:tcBorders>
          </w:tcPr>
          <w:p w14:paraId="08299557" w14:textId="77777777" w:rsidR="0095190A" w:rsidRPr="003269B4" w:rsidRDefault="0095190A" w:rsidP="0041140C">
            <w:pPr>
              <w:autoSpaceDE w:val="0"/>
              <w:autoSpaceDN w:val="0"/>
              <w:spacing w:before="177" w:after="0" w:line="240" w:lineRule="auto"/>
              <w:jc w:val="center"/>
              <w:rPr>
                <w:ins w:id="1190" w:author="Biocon Biologics" w:date="2025-06-10T14:45:00Z" w16du:dateUtc="2025-06-10T09:15:00Z"/>
                <w:rFonts w:ascii="Times New Roman" w:eastAsia="Times New Roman" w:hAnsi="Times New Roman" w:cs="Times New Roman"/>
                <w:sz w:val="20"/>
                <w:lang w:val="en-US"/>
              </w:rPr>
            </w:pPr>
            <w:ins w:id="1191" w:author="Biocon Biologics" w:date="2025-06-10T14:45:00Z" w16du:dateUtc="2025-06-10T09:15:00Z">
              <w:r w:rsidRPr="003269B4">
                <w:rPr>
                  <w:rFonts w:ascii="Times New Roman" w:eastAsia="Times New Roman" w:hAnsi="Times New Roman" w:cs="Times New Roman"/>
                  <w:sz w:val="20"/>
                  <w:lang w:val="en-US"/>
                </w:rPr>
                <w:t>12,7</w:t>
              </w:r>
            </w:ins>
          </w:p>
          <w:p w14:paraId="3E52D7CA" w14:textId="77777777" w:rsidR="0095190A" w:rsidRPr="003269B4" w:rsidRDefault="0095190A" w:rsidP="0041140C">
            <w:pPr>
              <w:autoSpaceDE w:val="0"/>
              <w:autoSpaceDN w:val="0"/>
              <w:spacing w:before="1" w:after="0" w:line="240" w:lineRule="auto"/>
              <w:rPr>
                <w:ins w:id="1192" w:author="Biocon Biologics" w:date="2025-06-10T14:45:00Z" w16du:dateUtc="2025-06-10T09:15:00Z"/>
                <w:rFonts w:ascii="Times New Roman" w:eastAsia="Times New Roman" w:hAnsi="Times New Roman" w:cs="Times New Roman"/>
                <w:sz w:val="20"/>
                <w:lang w:val="en-US"/>
              </w:rPr>
            </w:pPr>
            <w:ins w:id="1193" w:author="Biocon Biologics" w:date="2025-06-10T14:45:00Z" w16du:dateUtc="2025-06-10T09:15:00Z">
              <w:r w:rsidRPr="003269B4">
                <w:rPr>
                  <w:rFonts w:ascii="Times New Roman" w:eastAsia="Times New Roman" w:hAnsi="Times New Roman" w:cs="Times New Roman"/>
                  <w:sz w:val="20"/>
                  <w:lang w:val="en-US"/>
                </w:rPr>
                <w:t>(7,7</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-17,7)</w:t>
              </w:r>
            </w:ins>
          </w:p>
        </w:tc>
        <w:tc>
          <w:tcPr>
            <w:tcW w:w="1077" w:type="dxa"/>
            <w:vMerge w:val="restart"/>
            <w:tcBorders>
              <w:top w:val="single" w:sz="4" w:space="0" w:color="000000"/>
              <w:bottom w:val="single" w:sz="4" w:space="0" w:color="000000"/>
            </w:tcBorders>
          </w:tcPr>
          <w:p w14:paraId="0B2D282B" w14:textId="77777777" w:rsidR="0095190A" w:rsidRPr="003269B4" w:rsidRDefault="0095190A" w:rsidP="0041140C">
            <w:pPr>
              <w:autoSpaceDE w:val="0"/>
              <w:autoSpaceDN w:val="0"/>
              <w:spacing w:after="0" w:line="240" w:lineRule="auto"/>
              <w:jc w:val="center"/>
              <w:rPr>
                <w:ins w:id="1194" w:author="Biocon Biologics" w:date="2025-06-10T14:45:00Z" w16du:dateUtc="2025-06-10T09:15:00Z"/>
                <w:rFonts w:ascii="Times New Roman" w:eastAsia="Times New Roman" w:hAnsi="Times New Roman" w:cs="Times New Roman"/>
                <w:sz w:val="18"/>
                <w:lang w:val="en-US"/>
              </w:rPr>
            </w:pPr>
          </w:p>
        </w:tc>
        <w:tc>
          <w:tcPr>
            <w:tcW w:w="1020" w:type="dxa"/>
            <w:tcBorders>
              <w:bottom w:val="nil"/>
            </w:tcBorders>
          </w:tcPr>
          <w:p w14:paraId="5E6AAD8B" w14:textId="77777777" w:rsidR="0095190A" w:rsidRPr="003269B4" w:rsidRDefault="0095190A" w:rsidP="0041140C">
            <w:pPr>
              <w:autoSpaceDE w:val="0"/>
              <w:autoSpaceDN w:val="0"/>
              <w:spacing w:before="177" w:after="0" w:line="240" w:lineRule="auto"/>
              <w:jc w:val="center"/>
              <w:rPr>
                <w:ins w:id="1195" w:author="Biocon Biologics" w:date="2025-06-10T14:45:00Z" w16du:dateUtc="2025-06-10T09:15:00Z"/>
                <w:rFonts w:ascii="Times New Roman" w:eastAsia="Times New Roman" w:hAnsi="Times New Roman" w:cs="Times New Roman"/>
                <w:sz w:val="20"/>
                <w:lang w:val="en-US"/>
              </w:rPr>
            </w:pPr>
            <w:ins w:id="1196" w:author="Biocon Biologics" w:date="2025-06-10T14:45:00Z" w16du:dateUtc="2025-06-10T09:15:00Z">
              <w:r w:rsidRPr="003269B4">
                <w:rPr>
                  <w:rFonts w:ascii="Times New Roman" w:eastAsia="Times New Roman" w:hAnsi="Times New Roman" w:cs="Times New Roman"/>
                  <w:sz w:val="20"/>
                  <w:lang w:val="en-US"/>
                </w:rPr>
                <w:t>11,8</w:t>
              </w:r>
            </w:ins>
          </w:p>
          <w:p w14:paraId="3D90A8FA" w14:textId="77777777" w:rsidR="0095190A" w:rsidRPr="003269B4" w:rsidRDefault="0095190A" w:rsidP="0041140C">
            <w:pPr>
              <w:autoSpaceDE w:val="0"/>
              <w:autoSpaceDN w:val="0"/>
              <w:spacing w:before="1" w:after="0" w:line="240" w:lineRule="auto"/>
              <w:rPr>
                <w:ins w:id="1197" w:author="Biocon Biologics" w:date="2025-06-10T14:45:00Z" w16du:dateUtc="2025-06-10T09:15:00Z"/>
                <w:rFonts w:ascii="Times New Roman" w:eastAsia="Times New Roman" w:hAnsi="Times New Roman" w:cs="Times New Roman"/>
                <w:sz w:val="20"/>
                <w:lang w:val="en-US"/>
              </w:rPr>
            </w:pPr>
            <w:ins w:id="1198" w:author="Biocon Biologics" w:date="2025-06-10T14:45:00Z" w16du:dateUtc="2025-06-10T09:15:00Z">
              <w:r w:rsidRPr="003269B4">
                <w:rPr>
                  <w:rFonts w:ascii="Times New Roman" w:eastAsia="Times New Roman" w:hAnsi="Times New Roman" w:cs="Times New Roman"/>
                  <w:sz w:val="20"/>
                  <w:lang w:val="en-US"/>
                </w:rPr>
                <w:t>(6,7</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-17,0)</w:t>
              </w:r>
            </w:ins>
          </w:p>
        </w:tc>
        <w:tc>
          <w:tcPr>
            <w:tcW w:w="1022" w:type="dxa"/>
            <w:vMerge w:val="restart"/>
            <w:tcBorders>
              <w:bottom w:val="single" w:sz="4" w:space="0" w:color="000000"/>
            </w:tcBorders>
          </w:tcPr>
          <w:p w14:paraId="71AF65D8" w14:textId="77777777" w:rsidR="0095190A" w:rsidRPr="003269B4" w:rsidRDefault="0095190A" w:rsidP="0041140C">
            <w:pPr>
              <w:autoSpaceDE w:val="0"/>
              <w:autoSpaceDN w:val="0"/>
              <w:spacing w:after="0" w:line="240" w:lineRule="auto"/>
              <w:jc w:val="center"/>
              <w:rPr>
                <w:ins w:id="1199" w:author="Biocon Biologics" w:date="2025-06-10T14:45:00Z" w16du:dateUtc="2025-06-10T09:15:00Z"/>
                <w:rFonts w:ascii="Times New Roman" w:eastAsia="Times New Roman" w:hAnsi="Times New Roman" w:cs="Times New Roman"/>
                <w:sz w:val="18"/>
                <w:lang w:val="en-US"/>
              </w:rPr>
            </w:pPr>
          </w:p>
        </w:tc>
        <w:tc>
          <w:tcPr>
            <w:tcW w:w="1075" w:type="dxa"/>
            <w:tcBorders>
              <w:top w:val="single" w:sz="4" w:space="0" w:color="000000"/>
              <w:bottom w:val="nil"/>
            </w:tcBorders>
          </w:tcPr>
          <w:p w14:paraId="70E3064D" w14:textId="77777777" w:rsidR="0095190A" w:rsidRPr="003269B4" w:rsidRDefault="0095190A" w:rsidP="0041140C">
            <w:pPr>
              <w:autoSpaceDE w:val="0"/>
              <w:autoSpaceDN w:val="0"/>
              <w:spacing w:before="177" w:after="0" w:line="240" w:lineRule="auto"/>
              <w:jc w:val="center"/>
              <w:rPr>
                <w:ins w:id="1200" w:author="Biocon Biologics" w:date="2025-06-10T14:45:00Z" w16du:dateUtc="2025-06-10T09:15:00Z"/>
                <w:rFonts w:ascii="Times New Roman" w:eastAsia="Times New Roman" w:hAnsi="Times New Roman" w:cs="Times New Roman"/>
                <w:sz w:val="20"/>
                <w:lang w:val="en-US"/>
              </w:rPr>
            </w:pPr>
            <w:ins w:id="1201" w:author="Biocon Biologics" w:date="2025-06-10T14:45:00Z" w16du:dateUtc="2025-06-10T09:15:00Z">
              <w:r w:rsidRPr="003269B4">
                <w:rPr>
                  <w:rFonts w:ascii="Times New Roman" w:eastAsia="Times New Roman" w:hAnsi="Times New Roman" w:cs="Times New Roman"/>
                  <w:sz w:val="20"/>
                  <w:lang w:val="en-US"/>
                </w:rPr>
                <w:t>14,7</w:t>
              </w:r>
            </w:ins>
          </w:p>
          <w:p w14:paraId="5075BB79" w14:textId="77777777" w:rsidR="0095190A" w:rsidRPr="003269B4" w:rsidRDefault="0095190A" w:rsidP="0041140C">
            <w:pPr>
              <w:autoSpaceDE w:val="0"/>
              <w:autoSpaceDN w:val="0"/>
              <w:spacing w:before="1" w:after="0" w:line="240" w:lineRule="auto"/>
              <w:rPr>
                <w:ins w:id="1202" w:author="Biocon Biologics" w:date="2025-06-10T14:45:00Z" w16du:dateUtc="2025-06-10T09:15:00Z"/>
                <w:rFonts w:ascii="Times New Roman" w:eastAsia="Times New Roman" w:hAnsi="Times New Roman" w:cs="Times New Roman"/>
                <w:sz w:val="20"/>
                <w:lang w:val="en-US"/>
              </w:rPr>
            </w:pPr>
            <w:ins w:id="1203" w:author="Biocon Biologics" w:date="2025-06-10T14:45:00Z" w16du:dateUtc="2025-06-10T09:15:00Z">
              <w:r w:rsidRPr="003269B4">
                <w:rPr>
                  <w:rFonts w:ascii="Times New Roman" w:eastAsia="Times New Roman" w:hAnsi="Times New Roman" w:cs="Times New Roman"/>
                  <w:sz w:val="20"/>
                  <w:lang w:val="en-US"/>
                </w:rPr>
                <w:t>(10,8 -18,7)</w:t>
              </w:r>
            </w:ins>
          </w:p>
        </w:tc>
        <w:tc>
          <w:tcPr>
            <w:tcW w:w="993" w:type="dxa"/>
            <w:vMerge w:val="restart"/>
            <w:tcBorders>
              <w:top w:val="single" w:sz="4" w:space="0" w:color="000000"/>
              <w:bottom w:val="single" w:sz="4" w:space="0" w:color="000000"/>
            </w:tcBorders>
          </w:tcPr>
          <w:p w14:paraId="4FA5E267" w14:textId="77777777" w:rsidR="0095190A" w:rsidRDefault="0095190A" w:rsidP="0041140C">
            <w:pPr>
              <w:autoSpaceDE w:val="0"/>
              <w:autoSpaceDN w:val="0"/>
              <w:spacing w:after="0" w:line="240" w:lineRule="auto"/>
              <w:jc w:val="center"/>
              <w:rPr>
                <w:ins w:id="1204" w:author="Biocon Biologics" w:date="2025-06-10T14:45:00Z" w16du:dateUtc="2025-06-10T09:15:00Z"/>
                <w:rFonts w:ascii="Times New Roman" w:eastAsia="Times New Roman" w:hAnsi="Times New Roman" w:cs="Times New Roman"/>
                <w:sz w:val="20"/>
                <w:lang w:val="en-US"/>
              </w:rPr>
            </w:pPr>
          </w:p>
          <w:p w14:paraId="29EB7444" w14:textId="77777777" w:rsidR="0095190A" w:rsidRPr="003269B4" w:rsidRDefault="0095190A" w:rsidP="0041140C">
            <w:pPr>
              <w:autoSpaceDE w:val="0"/>
              <w:autoSpaceDN w:val="0"/>
              <w:spacing w:after="0" w:line="240" w:lineRule="auto"/>
              <w:jc w:val="center"/>
              <w:rPr>
                <w:ins w:id="1205" w:author="Biocon Biologics" w:date="2025-06-10T14:45:00Z" w16du:dateUtc="2025-06-10T09:15:00Z"/>
                <w:rFonts w:ascii="Times New Roman" w:eastAsia="Times New Roman" w:hAnsi="Times New Roman" w:cs="Times New Roman"/>
                <w:sz w:val="18"/>
                <w:lang w:val="en-US"/>
              </w:rPr>
            </w:pPr>
            <w:ins w:id="1206" w:author="Biocon Biologics" w:date="2025-06-10T14:45:00Z" w16du:dateUtc="2025-06-10T09:15:00Z">
              <w:r w:rsidRPr="003269B4">
                <w:rPr>
                  <w:rFonts w:ascii="Times New Roman" w:eastAsia="Times New Roman" w:hAnsi="Times New Roman" w:cs="Times New Roman"/>
                  <w:sz w:val="20"/>
                  <w:lang w:val="en-US"/>
                </w:rPr>
                <w:t>3,3</w:t>
              </w:r>
            </w:ins>
          </w:p>
          <w:p w14:paraId="48D82F4B" w14:textId="77777777" w:rsidR="0095190A" w:rsidRPr="003269B4" w:rsidRDefault="0095190A" w:rsidP="0041140C">
            <w:pPr>
              <w:autoSpaceDE w:val="0"/>
              <w:autoSpaceDN w:val="0"/>
              <w:spacing w:after="0" w:line="240" w:lineRule="auto"/>
              <w:jc w:val="center"/>
              <w:rPr>
                <w:ins w:id="1207" w:author="Biocon Biologics" w:date="2025-06-10T14:45:00Z" w16du:dateUtc="2025-06-10T09:15:00Z"/>
                <w:rFonts w:ascii="Times New Roman" w:eastAsia="Times New Roman" w:hAnsi="Times New Roman" w:cs="Times New Roman"/>
                <w:sz w:val="18"/>
                <w:lang w:val="en-US"/>
              </w:rPr>
            </w:pPr>
            <w:ins w:id="1208" w:author="Biocon Biologics" w:date="2025-06-10T14:45:00Z" w16du:dateUtc="2025-06-10T09:15:00Z">
              <w:r w:rsidRPr="003269B4">
                <w:rPr>
                  <w:rFonts w:ascii="Times New Roman" w:eastAsia="Times New Roman" w:hAnsi="Times New Roman" w:cs="Times New Roman"/>
                  <w:sz w:val="20"/>
                  <w:lang w:val="en-US"/>
                </w:rPr>
                <w:t>(14,1)</w:t>
              </w:r>
            </w:ins>
          </w:p>
        </w:tc>
        <w:tc>
          <w:tcPr>
            <w:tcW w:w="991" w:type="dxa"/>
            <w:tcBorders>
              <w:top w:val="single" w:sz="4" w:space="0" w:color="000000"/>
              <w:bottom w:val="nil"/>
            </w:tcBorders>
          </w:tcPr>
          <w:p w14:paraId="289B1AE0" w14:textId="77777777" w:rsidR="0095190A" w:rsidRPr="003269B4" w:rsidRDefault="0095190A" w:rsidP="0041140C">
            <w:pPr>
              <w:autoSpaceDE w:val="0"/>
              <w:autoSpaceDN w:val="0"/>
              <w:spacing w:before="177" w:after="0" w:line="240" w:lineRule="auto"/>
              <w:jc w:val="center"/>
              <w:rPr>
                <w:ins w:id="1209" w:author="Biocon Biologics" w:date="2025-06-10T14:45:00Z" w16du:dateUtc="2025-06-10T09:15:00Z"/>
                <w:rFonts w:ascii="Times New Roman" w:eastAsia="Times New Roman" w:hAnsi="Times New Roman" w:cs="Times New Roman"/>
                <w:sz w:val="20"/>
                <w:lang w:val="en-US"/>
              </w:rPr>
            </w:pPr>
            <w:ins w:id="1210" w:author="Biocon Biologics" w:date="2025-06-10T14:45:00Z" w16du:dateUtc="2025-06-10T09:15:00Z">
              <w:r w:rsidRPr="003269B4">
                <w:rPr>
                  <w:rFonts w:ascii="Times New Roman" w:eastAsia="Times New Roman" w:hAnsi="Times New Roman" w:cs="Times New Roman"/>
                  <w:sz w:val="20"/>
                  <w:lang w:val="en-US"/>
                </w:rPr>
                <w:t>13,2</w:t>
              </w:r>
            </w:ins>
          </w:p>
          <w:p w14:paraId="6162D9EA" w14:textId="77777777" w:rsidR="0095190A" w:rsidRPr="003269B4" w:rsidRDefault="0095190A" w:rsidP="0041140C">
            <w:pPr>
              <w:autoSpaceDE w:val="0"/>
              <w:autoSpaceDN w:val="0"/>
              <w:spacing w:before="1" w:after="0" w:line="240" w:lineRule="auto"/>
              <w:rPr>
                <w:ins w:id="1211" w:author="Biocon Biologics" w:date="2025-06-10T14:45:00Z" w16du:dateUtc="2025-06-10T09:15:00Z"/>
                <w:rFonts w:ascii="Times New Roman" w:eastAsia="Times New Roman" w:hAnsi="Times New Roman" w:cs="Times New Roman"/>
                <w:sz w:val="20"/>
                <w:lang w:val="en-US"/>
              </w:rPr>
            </w:pPr>
            <w:ins w:id="1212" w:author="Biocon Biologics" w:date="2025-06-10T14:45:00Z" w16du:dateUtc="2025-06-10T09:15:00Z">
              <w:r w:rsidRPr="003269B4">
                <w:rPr>
                  <w:rFonts w:ascii="Times New Roman" w:eastAsia="Times New Roman" w:hAnsi="Times New Roman" w:cs="Times New Roman"/>
                  <w:sz w:val="20"/>
                  <w:lang w:val="en-US"/>
                </w:rPr>
                <w:t>(8,2</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-18,2)</w:t>
              </w:r>
            </w:ins>
          </w:p>
        </w:tc>
        <w:tc>
          <w:tcPr>
            <w:tcW w:w="918" w:type="dxa"/>
            <w:vMerge w:val="restart"/>
            <w:tcBorders>
              <w:top w:val="single" w:sz="4" w:space="0" w:color="000000"/>
              <w:bottom w:val="single" w:sz="4" w:space="0" w:color="000000"/>
            </w:tcBorders>
          </w:tcPr>
          <w:p w14:paraId="284EDE58" w14:textId="77777777" w:rsidR="0095190A" w:rsidRPr="003269B4" w:rsidRDefault="0095190A" w:rsidP="0041140C">
            <w:pPr>
              <w:autoSpaceDE w:val="0"/>
              <w:autoSpaceDN w:val="0"/>
              <w:spacing w:after="0" w:line="240" w:lineRule="auto"/>
              <w:jc w:val="center"/>
              <w:rPr>
                <w:ins w:id="1213" w:author="Biocon Biologics" w:date="2025-06-10T14:45:00Z" w16du:dateUtc="2025-06-10T09:15:00Z"/>
                <w:rFonts w:ascii="Times New Roman" w:eastAsia="Times New Roman" w:hAnsi="Times New Roman" w:cs="Times New Roman"/>
                <w:sz w:val="18"/>
                <w:lang w:val="en-US"/>
              </w:rPr>
            </w:pPr>
          </w:p>
        </w:tc>
        <w:tc>
          <w:tcPr>
            <w:tcW w:w="1105" w:type="dxa"/>
            <w:tcBorders>
              <w:bottom w:val="nil"/>
            </w:tcBorders>
          </w:tcPr>
          <w:p w14:paraId="74B4A4DE" w14:textId="77777777" w:rsidR="0095190A" w:rsidRPr="003269B4" w:rsidRDefault="0095190A" w:rsidP="0041140C">
            <w:pPr>
              <w:autoSpaceDE w:val="0"/>
              <w:autoSpaceDN w:val="0"/>
              <w:spacing w:before="177" w:after="0" w:line="240" w:lineRule="auto"/>
              <w:jc w:val="center"/>
              <w:rPr>
                <w:ins w:id="1214" w:author="Biocon Biologics" w:date="2025-06-10T14:45:00Z" w16du:dateUtc="2025-06-10T09:15:00Z"/>
                <w:rFonts w:ascii="Times New Roman" w:eastAsia="Times New Roman" w:hAnsi="Times New Roman" w:cs="Times New Roman"/>
                <w:sz w:val="20"/>
                <w:lang w:val="en-US"/>
              </w:rPr>
            </w:pPr>
            <w:ins w:id="1215" w:author="Biocon Biologics" w:date="2025-06-10T14:45:00Z" w16du:dateUtc="2025-06-10T09:15:00Z">
              <w:r w:rsidRPr="003269B4">
                <w:rPr>
                  <w:rFonts w:ascii="Times New Roman" w:eastAsia="Times New Roman" w:hAnsi="Times New Roman" w:cs="Times New Roman"/>
                  <w:sz w:val="20"/>
                  <w:lang w:val="en-US"/>
                </w:rPr>
                <w:t>7,6</w:t>
              </w:r>
            </w:ins>
          </w:p>
          <w:p w14:paraId="5125BCC0" w14:textId="77777777" w:rsidR="0095190A" w:rsidRPr="003269B4" w:rsidRDefault="0095190A" w:rsidP="0041140C">
            <w:pPr>
              <w:autoSpaceDE w:val="0"/>
              <w:autoSpaceDN w:val="0"/>
              <w:spacing w:before="1" w:after="0" w:line="240" w:lineRule="auto"/>
              <w:rPr>
                <w:ins w:id="1216" w:author="Biocon Biologics" w:date="2025-06-10T14:45:00Z" w16du:dateUtc="2025-06-10T09:15:00Z"/>
                <w:rFonts w:ascii="Times New Roman" w:eastAsia="Times New Roman" w:hAnsi="Times New Roman" w:cs="Times New Roman"/>
                <w:sz w:val="20"/>
                <w:lang w:val="en-US"/>
              </w:rPr>
            </w:pPr>
            <w:ins w:id="1217" w:author="Biocon Biologics" w:date="2025-06-10T14:45:00Z" w16du:dateUtc="2025-06-10T09:15:00Z">
              <w:r w:rsidRPr="003269B4">
                <w:rPr>
                  <w:rFonts w:ascii="Times New Roman" w:eastAsia="Times New Roman" w:hAnsi="Times New Roman" w:cs="Times New Roman"/>
                  <w:sz w:val="20"/>
                  <w:lang w:val="en-US"/>
                </w:rPr>
                <w:t>(2,1</w:t>
              </w:r>
              <w:r w:rsidRPr="003269B4">
                <w:rPr>
                  <w:rFonts w:ascii="Times New Roman" w:eastAsia="Times New Roman" w:hAnsi="Times New Roman" w:cs="Times New Roman"/>
                  <w:spacing w:val="1"/>
                  <w:sz w:val="20"/>
                  <w:lang w:val="en-US"/>
                </w:rPr>
                <w:t xml:space="preserve"> </w:t>
              </w:r>
              <w:r w:rsidRPr="003269B4">
                <w:rPr>
                  <w:rFonts w:ascii="Times New Roman" w:eastAsia="Times New Roman" w:hAnsi="Times New Roman" w:cs="Times New Roman"/>
                  <w:sz w:val="20"/>
                  <w:lang w:val="en-US"/>
                </w:rPr>
                <w:t>-13,1)</w:t>
              </w:r>
            </w:ins>
          </w:p>
        </w:tc>
        <w:tc>
          <w:tcPr>
            <w:tcW w:w="999" w:type="dxa"/>
            <w:vMerge w:val="restart"/>
            <w:tcBorders>
              <w:bottom w:val="single" w:sz="4" w:space="0" w:color="000000"/>
            </w:tcBorders>
          </w:tcPr>
          <w:p w14:paraId="2FC7055E" w14:textId="77777777" w:rsidR="0095190A" w:rsidRPr="003269B4" w:rsidRDefault="0095190A" w:rsidP="0041140C">
            <w:pPr>
              <w:autoSpaceDE w:val="0"/>
              <w:autoSpaceDN w:val="0"/>
              <w:spacing w:after="0" w:line="240" w:lineRule="auto"/>
              <w:jc w:val="center"/>
              <w:rPr>
                <w:ins w:id="1218" w:author="Biocon Biologics" w:date="2025-06-10T14:45:00Z" w16du:dateUtc="2025-06-10T09:15:00Z"/>
                <w:rFonts w:ascii="Times New Roman" w:eastAsia="Times New Roman" w:hAnsi="Times New Roman" w:cs="Times New Roman"/>
                <w:sz w:val="18"/>
                <w:lang w:val="en-US"/>
              </w:rPr>
            </w:pPr>
          </w:p>
        </w:tc>
      </w:tr>
      <w:tr w:rsidR="0095190A" w:rsidRPr="003269B4" w14:paraId="743FC60E" w14:textId="77777777" w:rsidTr="0041140C">
        <w:trPr>
          <w:trHeight w:val="250"/>
          <w:ins w:id="1219" w:author="Biocon Biologics" w:date="2025-06-10T14:45:00Z"/>
        </w:trPr>
        <w:tc>
          <w:tcPr>
            <w:tcW w:w="1707" w:type="dxa"/>
            <w:tcBorders>
              <w:top w:val="nil"/>
              <w:left w:val="single" w:sz="4" w:space="0" w:color="000000"/>
              <w:bottom w:val="nil"/>
              <w:right w:val="single" w:sz="4" w:space="0" w:color="000000"/>
            </w:tcBorders>
          </w:tcPr>
          <w:p w14:paraId="1C394BD3" w14:textId="77777777" w:rsidR="0095190A" w:rsidRPr="003269B4" w:rsidRDefault="0095190A" w:rsidP="0041140C">
            <w:pPr>
              <w:autoSpaceDE w:val="0"/>
              <w:autoSpaceDN w:val="0"/>
              <w:spacing w:before="20" w:after="0" w:line="210" w:lineRule="exact"/>
              <w:ind w:left="72"/>
              <w:rPr>
                <w:ins w:id="1220" w:author="Biocon Biologics" w:date="2025-06-10T14:45:00Z" w16du:dateUtc="2025-06-10T09:15:00Z"/>
                <w:rFonts w:ascii="Times New Roman" w:eastAsia="Times New Roman" w:hAnsi="Times New Roman" w:cs="Times New Roman"/>
                <w:sz w:val="20"/>
                <w:lang w:val="en-US"/>
              </w:rPr>
            </w:pPr>
            <w:ins w:id="1221" w:author="Biocon Biologics" w:date="2025-06-10T14:45:00Z" w16du:dateUtc="2025-06-10T09:15:00Z">
              <w:r w:rsidRPr="003269B4">
                <w:rPr>
                  <w:rFonts w:ascii="Times New Roman" w:eastAsia="Times New Roman" w:hAnsi="Times New Roman" w:cs="Times New Roman"/>
                  <w:sz w:val="20"/>
                  <w:lang w:val="en-US"/>
                </w:rPr>
                <w:t>Τιμή</w:t>
              </w:r>
              <w:r w:rsidRPr="003269B4">
                <w:rPr>
                  <w:rFonts w:ascii="Times New Roman" w:eastAsia="Times New Roman" w:hAnsi="Times New Roman" w:cs="Times New Roman"/>
                  <w:spacing w:val="-2"/>
                  <w:sz w:val="20"/>
                  <w:lang w:val="en-US"/>
                </w:rPr>
                <w:t xml:space="preserve"> </w:t>
              </w:r>
              <w:r w:rsidRPr="003269B4">
                <w:rPr>
                  <w:rFonts w:ascii="Times New Roman" w:eastAsia="Times New Roman" w:hAnsi="Times New Roman" w:cs="Times New Roman"/>
                  <w:sz w:val="20"/>
                  <w:lang w:val="en-US"/>
                </w:rPr>
                <w:t>p</w:t>
              </w:r>
            </w:ins>
          </w:p>
        </w:tc>
        <w:tc>
          <w:tcPr>
            <w:tcW w:w="1129" w:type="dxa"/>
            <w:vMerge w:val="restart"/>
            <w:tcBorders>
              <w:top w:val="nil"/>
              <w:left w:val="single" w:sz="4" w:space="0" w:color="000000"/>
              <w:bottom w:val="single" w:sz="4" w:space="0" w:color="000000"/>
              <w:right w:val="single" w:sz="4" w:space="0" w:color="000000"/>
            </w:tcBorders>
          </w:tcPr>
          <w:p w14:paraId="5D1E934D" w14:textId="77777777" w:rsidR="0095190A" w:rsidRPr="003269B4" w:rsidRDefault="0095190A" w:rsidP="0041140C">
            <w:pPr>
              <w:autoSpaceDE w:val="0"/>
              <w:autoSpaceDN w:val="0"/>
              <w:spacing w:before="136" w:after="0" w:line="240" w:lineRule="auto"/>
              <w:jc w:val="center"/>
              <w:rPr>
                <w:ins w:id="1222" w:author="Biocon Biologics" w:date="2025-06-10T14:45:00Z" w16du:dateUtc="2025-06-10T09:15:00Z"/>
                <w:rFonts w:ascii="Times New Roman" w:eastAsia="Times New Roman" w:hAnsi="Times New Roman" w:cs="Times New Roman"/>
                <w:sz w:val="20"/>
                <w:lang w:val="en-US"/>
              </w:rPr>
            </w:pPr>
            <w:ins w:id="1223" w:author="Biocon Biologics" w:date="2025-06-10T14:45:00Z" w16du:dateUtc="2025-06-10T09:15:00Z">
              <w:r w:rsidRPr="003269B4">
                <w:rPr>
                  <w:rFonts w:ascii="Times New Roman" w:eastAsia="Times New Roman" w:hAnsi="Times New Roman" w:cs="Times New Roman"/>
                  <w:sz w:val="20"/>
                  <w:lang w:val="en-US"/>
                </w:rPr>
                <w:t>p &lt; 0,0001</w:t>
              </w:r>
            </w:ins>
          </w:p>
        </w:tc>
        <w:tc>
          <w:tcPr>
            <w:tcW w:w="1020" w:type="dxa"/>
            <w:vMerge/>
            <w:tcBorders>
              <w:top w:val="nil"/>
              <w:bottom w:val="single" w:sz="4" w:space="0" w:color="000000"/>
            </w:tcBorders>
          </w:tcPr>
          <w:p w14:paraId="7905D868" w14:textId="77777777" w:rsidR="0095190A" w:rsidRPr="003269B4" w:rsidRDefault="0095190A" w:rsidP="0041140C">
            <w:pPr>
              <w:autoSpaceDE w:val="0"/>
              <w:autoSpaceDN w:val="0"/>
              <w:spacing w:after="0" w:line="240" w:lineRule="auto"/>
              <w:jc w:val="center"/>
              <w:rPr>
                <w:ins w:id="1224" w:author="Biocon Biologics" w:date="2025-06-10T14:45:00Z" w16du:dateUtc="2025-06-10T09:15:00Z"/>
                <w:rFonts w:ascii="Times New Roman" w:eastAsia="Times New Roman" w:hAnsi="Times New Roman" w:cs="Times New Roman"/>
                <w:sz w:val="2"/>
                <w:szCs w:val="2"/>
                <w:lang w:val="en-US"/>
              </w:rPr>
            </w:pPr>
          </w:p>
        </w:tc>
        <w:tc>
          <w:tcPr>
            <w:tcW w:w="1019" w:type="dxa"/>
            <w:tcBorders>
              <w:top w:val="nil"/>
              <w:left w:val="single" w:sz="4" w:space="0" w:color="000000"/>
              <w:bottom w:val="nil"/>
              <w:right w:val="single" w:sz="4" w:space="0" w:color="000000"/>
            </w:tcBorders>
          </w:tcPr>
          <w:p w14:paraId="704C17CC" w14:textId="77777777" w:rsidR="0095190A" w:rsidRPr="003269B4" w:rsidRDefault="0095190A" w:rsidP="0041140C">
            <w:pPr>
              <w:autoSpaceDE w:val="0"/>
              <w:autoSpaceDN w:val="0"/>
              <w:spacing w:before="20" w:after="0" w:line="210" w:lineRule="exact"/>
              <w:jc w:val="center"/>
              <w:rPr>
                <w:ins w:id="1225" w:author="Biocon Biologics" w:date="2025-06-10T14:45:00Z" w16du:dateUtc="2025-06-10T09:15:00Z"/>
                <w:rFonts w:ascii="Times New Roman" w:eastAsia="Times New Roman" w:hAnsi="Times New Roman" w:cs="Times New Roman"/>
                <w:sz w:val="20"/>
                <w:lang w:val="en-US"/>
              </w:rPr>
            </w:pPr>
            <w:ins w:id="1226" w:author="Biocon Biologics" w:date="2025-06-10T14:45:00Z" w16du:dateUtc="2025-06-10T09:15:00Z">
              <w:r w:rsidRPr="003269B4">
                <w:rPr>
                  <w:rFonts w:ascii="Times New Roman" w:eastAsia="Times New Roman" w:hAnsi="Times New Roman" w:cs="Times New Roman"/>
                  <w:sz w:val="20"/>
                  <w:lang w:val="en-US"/>
                </w:rPr>
                <w:t>p &lt;</w:t>
              </w:r>
            </w:ins>
          </w:p>
        </w:tc>
        <w:tc>
          <w:tcPr>
            <w:tcW w:w="1077" w:type="dxa"/>
            <w:vMerge/>
            <w:tcBorders>
              <w:top w:val="nil"/>
              <w:bottom w:val="single" w:sz="4" w:space="0" w:color="000000"/>
            </w:tcBorders>
          </w:tcPr>
          <w:p w14:paraId="3239DD6E" w14:textId="77777777" w:rsidR="0095190A" w:rsidRPr="003269B4" w:rsidRDefault="0095190A" w:rsidP="0041140C">
            <w:pPr>
              <w:autoSpaceDE w:val="0"/>
              <w:autoSpaceDN w:val="0"/>
              <w:spacing w:after="0" w:line="240" w:lineRule="auto"/>
              <w:jc w:val="center"/>
              <w:rPr>
                <w:ins w:id="1227" w:author="Biocon Biologics" w:date="2025-06-10T14:45:00Z" w16du:dateUtc="2025-06-10T09:15:00Z"/>
                <w:rFonts w:ascii="Times New Roman" w:eastAsia="Times New Roman" w:hAnsi="Times New Roman" w:cs="Times New Roman"/>
                <w:sz w:val="2"/>
                <w:szCs w:val="2"/>
                <w:lang w:val="en-US"/>
              </w:rPr>
            </w:pPr>
          </w:p>
        </w:tc>
        <w:tc>
          <w:tcPr>
            <w:tcW w:w="1020" w:type="dxa"/>
            <w:tcBorders>
              <w:top w:val="nil"/>
              <w:bottom w:val="nil"/>
            </w:tcBorders>
          </w:tcPr>
          <w:p w14:paraId="70F08339" w14:textId="77777777" w:rsidR="0095190A" w:rsidRPr="003269B4" w:rsidRDefault="0095190A" w:rsidP="0041140C">
            <w:pPr>
              <w:autoSpaceDE w:val="0"/>
              <w:autoSpaceDN w:val="0"/>
              <w:spacing w:before="20" w:after="0" w:line="210" w:lineRule="exact"/>
              <w:jc w:val="center"/>
              <w:rPr>
                <w:ins w:id="1228" w:author="Biocon Biologics" w:date="2025-06-10T14:45:00Z" w16du:dateUtc="2025-06-10T09:15:00Z"/>
                <w:rFonts w:ascii="Times New Roman" w:eastAsia="Times New Roman" w:hAnsi="Times New Roman" w:cs="Times New Roman"/>
                <w:sz w:val="20"/>
                <w:lang w:val="en-US"/>
              </w:rPr>
            </w:pPr>
            <w:ins w:id="1229" w:author="Biocon Biologics" w:date="2025-06-10T14:45:00Z" w16du:dateUtc="2025-06-10T09:15:00Z">
              <w:r w:rsidRPr="003269B4">
                <w:rPr>
                  <w:rFonts w:ascii="Times New Roman" w:eastAsia="Times New Roman" w:hAnsi="Times New Roman" w:cs="Times New Roman"/>
                  <w:sz w:val="20"/>
                  <w:lang w:val="en-US"/>
                </w:rPr>
                <w:t>p &lt;</w:t>
              </w:r>
            </w:ins>
          </w:p>
        </w:tc>
        <w:tc>
          <w:tcPr>
            <w:tcW w:w="1022" w:type="dxa"/>
            <w:vMerge/>
            <w:tcBorders>
              <w:top w:val="nil"/>
              <w:bottom w:val="single" w:sz="4" w:space="0" w:color="000000"/>
            </w:tcBorders>
          </w:tcPr>
          <w:p w14:paraId="55E71FBC" w14:textId="77777777" w:rsidR="0095190A" w:rsidRPr="003269B4" w:rsidRDefault="0095190A" w:rsidP="0041140C">
            <w:pPr>
              <w:autoSpaceDE w:val="0"/>
              <w:autoSpaceDN w:val="0"/>
              <w:spacing w:after="0" w:line="240" w:lineRule="auto"/>
              <w:jc w:val="center"/>
              <w:rPr>
                <w:ins w:id="1230" w:author="Biocon Biologics" w:date="2025-06-10T14:45:00Z" w16du:dateUtc="2025-06-10T09:15:00Z"/>
                <w:rFonts w:ascii="Times New Roman" w:eastAsia="Times New Roman" w:hAnsi="Times New Roman" w:cs="Times New Roman"/>
                <w:sz w:val="2"/>
                <w:szCs w:val="2"/>
                <w:lang w:val="en-US"/>
              </w:rPr>
            </w:pPr>
          </w:p>
        </w:tc>
        <w:tc>
          <w:tcPr>
            <w:tcW w:w="1075" w:type="dxa"/>
            <w:tcBorders>
              <w:top w:val="nil"/>
              <w:bottom w:val="nil"/>
              <w:right w:val="single" w:sz="4" w:space="0" w:color="000000"/>
            </w:tcBorders>
          </w:tcPr>
          <w:p w14:paraId="1EB95D38" w14:textId="77777777" w:rsidR="0095190A" w:rsidRPr="003269B4" w:rsidRDefault="0095190A" w:rsidP="0041140C">
            <w:pPr>
              <w:autoSpaceDE w:val="0"/>
              <w:autoSpaceDN w:val="0"/>
              <w:spacing w:before="20" w:after="0" w:line="210" w:lineRule="exact"/>
              <w:jc w:val="center"/>
              <w:rPr>
                <w:ins w:id="1231" w:author="Biocon Biologics" w:date="2025-06-10T14:45:00Z" w16du:dateUtc="2025-06-10T09:15:00Z"/>
                <w:rFonts w:ascii="Times New Roman" w:eastAsia="Times New Roman" w:hAnsi="Times New Roman" w:cs="Times New Roman"/>
                <w:sz w:val="20"/>
                <w:lang w:val="en-US"/>
              </w:rPr>
            </w:pPr>
            <w:ins w:id="1232" w:author="Biocon Biologics" w:date="2025-06-10T14:45:00Z" w16du:dateUtc="2025-06-10T09:15:00Z">
              <w:r w:rsidRPr="003269B4">
                <w:rPr>
                  <w:rFonts w:ascii="Times New Roman" w:eastAsia="Times New Roman" w:hAnsi="Times New Roman" w:cs="Times New Roman"/>
                  <w:sz w:val="20"/>
                  <w:lang w:val="en-US"/>
                </w:rPr>
                <w:t>p &lt;</w:t>
              </w:r>
            </w:ins>
          </w:p>
        </w:tc>
        <w:tc>
          <w:tcPr>
            <w:tcW w:w="993" w:type="dxa"/>
            <w:vMerge/>
            <w:tcBorders>
              <w:top w:val="nil"/>
              <w:bottom w:val="single" w:sz="4" w:space="0" w:color="000000"/>
            </w:tcBorders>
          </w:tcPr>
          <w:p w14:paraId="4839F2BA" w14:textId="77777777" w:rsidR="0095190A" w:rsidRPr="003269B4" w:rsidRDefault="0095190A" w:rsidP="0041140C">
            <w:pPr>
              <w:autoSpaceDE w:val="0"/>
              <w:autoSpaceDN w:val="0"/>
              <w:spacing w:after="0" w:line="240" w:lineRule="auto"/>
              <w:jc w:val="center"/>
              <w:rPr>
                <w:ins w:id="1233" w:author="Biocon Biologics" w:date="2025-06-10T14:45:00Z" w16du:dateUtc="2025-06-10T09:15:00Z"/>
                <w:rFonts w:ascii="Times New Roman" w:eastAsia="Times New Roman" w:hAnsi="Times New Roman" w:cs="Times New Roman"/>
                <w:sz w:val="2"/>
                <w:szCs w:val="2"/>
                <w:lang w:val="en-US"/>
              </w:rPr>
            </w:pPr>
          </w:p>
        </w:tc>
        <w:tc>
          <w:tcPr>
            <w:tcW w:w="991" w:type="dxa"/>
            <w:tcBorders>
              <w:top w:val="nil"/>
              <w:left w:val="single" w:sz="4" w:space="0" w:color="000000"/>
              <w:bottom w:val="nil"/>
              <w:right w:val="single" w:sz="4" w:space="0" w:color="000000"/>
            </w:tcBorders>
          </w:tcPr>
          <w:p w14:paraId="7221AB0D" w14:textId="77777777" w:rsidR="0095190A" w:rsidRPr="003269B4" w:rsidRDefault="0095190A" w:rsidP="0041140C">
            <w:pPr>
              <w:autoSpaceDE w:val="0"/>
              <w:autoSpaceDN w:val="0"/>
              <w:spacing w:before="20" w:after="0" w:line="210" w:lineRule="exact"/>
              <w:jc w:val="center"/>
              <w:rPr>
                <w:ins w:id="1234" w:author="Biocon Biologics" w:date="2025-06-10T14:45:00Z" w16du:dateUtc="2025-06-10T09:15:00Z"/>
                <w:rFonts w:ascii="Times New Roman" w:eastAsia="Times New Roman" w:hAnsi="Times New Roman" w:cs="Times New Roman"/>
                <w:sz w:val="20"/>
                <w:lang w:val="en-US"/>
              </w:rPr>
            </w:pPr>
            <w:ins w:id="1235" w:author="Biocon Biologics" w:date="2025-06-10T14:45:00Z" w16du:dateUtc="2025-06-10T09:15:00Z">
              <w:r w:rsidRPr="003269B4">
                <w:rPr>
                  <w:rFonts w:ascii="Times New Roman" w:eastAsia="Times New Roman" w:hAnsi="Times New Roman" w:cs="Times New Roman"/>
                  <w:sz w:val="20"/>
                  <w:lang w:val="en-US"/>
                </w:rPr>
                <w:t>p &lt;</w:t>
              </w:r>
            </w:ins>
          </w:p>
        </w:tc>
        <w:tc>
          <w:tcPr>
            <w:tcW w:w="918" w:type="dxa"/>
            <w:vMerge/>
            <w:tcBorders>
              <w:top w:val="nil"/>
              <w:bottom w:val="single" w:sz="4" w:space="0" w:color="000000"/>
            </w:tcBorders>
          </w:tcPr>
          <w:p w14:paraId="10ABF7A1" w14:textId="77777777" w:rsidR="0095190A" w:rsidRPr="003269B4" w:rsidRDefault="0095190A" w:rsidP="0041140C">
            <w:pPr>
              <w:autoSpaceDE w:val="0"/>
              <w:autoSpaceDN w:val="0"/>
              <w:spacing w:after="0" w:line="240" w:lineRule="auto"/>
              <w:jc w:val="center"/>
              <w:rPr>
                <w:ins w:id="1236" w:author="Biocon Biologics" w:date="2025-06-10T14:45:00Z" w16du:dateUtc="2025-06-10T09:15:00Z"/>
                <w:rFonts w:ascii="Times New Roman" w:eastAsia="Times New Roman" w:hAnsi="Times New Roman" w:cs="Times New Roman"/>
                <w:sz w:val="2"/>
                <w:szCs w:val="2"/>
                <w:lang w:val="en-US"/>
              </w:rPr>
            </w:pPr>
          </w:p>
        </w:tc>
        <w:tc>
          <w:tcPr>
            <w:tcW w:w="1105" w:type="dxa"/>
            <w:tcBorders>
              <w:top w:val="nil"/>
              <w:bottom w:val="nil"/>
            </w:tcBorders>
          </w:tcPr>
          <w:p w14:paraId="3047902A" w14:textId="77777777" w:rsidR="0095190A" w:rsidRPr="003269B4" w:rsidRDefault="0095190A" w:rsidP="0041140C">
            <w:pPr>
              <w:autoSpaceDE w:val="0"/>
              <w:autoSpaceDN w:val="0"/>
              <w:spacing w:before="20" w:after="0" w:line="210" w:lineRule="exact"/>
              <w:jc w:val="center"/>
              <w:rPr>
                <w:ins w:id="1237" w:author="Biocon Biologics" w:date="2025-06-10T14:45:00Z" w16du:dateUtc="2025-06-10T09:15:00Z"/>
                <w:rFonts w:ascii="Times New Roman" w:eastAsia="Times New Roman" w:hAnsi="Times New Roman" w:cs="Times New Roman"/>
                <w:sz w:val="20"/>
                <w:lang w:val="en-US"/>
              </w:rPr>
            </w:pPr>
            <w:ins w:id="1238" w:author="Biocon Biologics" w:date="2025-06-10T14:45:00Z" w16du:dateUtc="2025-06-10T09:15:00Z">
              <w:r w:rsidRPr="003269B4">
                <w:rPr>
                  <w:rFonts w:ascii="Times New Roman" w:eastAsia="Times New Roman" w:hAnsi="Times New Roman" w:cs="Times New Roman"/>
                  <w:sz w:val="20"/>
                  <w:lang w:val="en-US"/>
                </w:rPr>
                <w:t>p=0,007</w:t>
              </w:r>
            </w:ins>
          </w:p>
        </w:tc>
        <w:tc>
          <w:tcPr>
            <w:tcW w:w="999" w:type="dxa"/>
            <w:vMerge/>
            <w:tcBorders>
              <w:top w:val="nil"/>
              <w:bottom w:val="single" w:sz="4" w:space="0" w:color="000000"/>
            </w:tcBorders>
          </w:tcPr>
          <w:p w14:paraId="44726955" w14:textId="77777777" w:rsidR="0095190A" w:rsidRPr="003269B4" w:rsidRDefault="0095190A" w:rsidP="0041140C">
            <w:pPr>
              <w:autoSpaceDE w:val="0"/>
              <w:autoSpaceDN w:val="0"/>
              <w:spacing w:after="0" w:line="240" w:lineRule="auto"/>
              <w:jc w:val="center"/>
              <w:rPr>
                <w:ins w:id="1239" w:author="Biocon Biologics" w:date="2025-06-10T14:45:00Z" w16du:dateUtc="2025-06-10T09:15:00Z"/>
                <w:rFonts w:ascii="Times New Roman" w:eastAsia="Times New Roman" w:hAnsi="Times New Roman" w:cs="Times New Roman"/>
                <w:sz w:val="2"/>
                <w:szCs w:val="2"/>
                <w:lang w:val="en-US"/>
              </w:rPr>
            </w:pPr>
          </w:p>
        </w:tc>
      </w:tr>
      <w:tr w:rsidR="0095190A" w:rsidRPr="003269B4" w14:paraId="1934BE5C" w14:textId="77777777" w:rsidTr="0041140C">
        <w:trPr>
          <w:trHeight w:val="280"/>
          <w:ins w:id="1240" w:author="Biocon Biologics" w:date="2025-06-10T14:45:00Z"/>
        </w:trPr>
        <w:tc>
          <w:tcPr>
            <w:tcW w:w="1707" w:type="dxa"/>
            <w:tcBorders>
              <w:top w:val="nil"/>
              <w:left w:val="single" w:sz="4" w:space="0" w:color="000000"/>
              <w:bottom w:val="single" w:sz="4" w:space="0" w:color="000000"/>
              <w:right w:val="single" w:sz="4" w:space="0" w:color="000000"/>
            </w:tcBorders>
          </w:tcPr>
          <w:p w14:paraId="4D9E01AB" w14:textId="77777777" w:rsidR="0095190A" w:rsidRPr="003269B4" w:rsidRDefault="0095190A" w:rsidP="0041140C">
            <w:pPr>
              <w:autoSpaceDE w:val="0"/>
              <w:autoSpaceDN w:val="0"/>
              <w:spacing w:after="0" w:line="240" w:lineRule="auto"/>
              <w:ind w:left="72"/>
              <w:rPr>
                <w:ins w:id="1241" w:author="Biocon Biologics" w:date="2025-06-10T14:45:00Z" w16du:dateUtc="2025-06-10T09:15:00Z"/>
                <w:rFonts w:ascii="Times New Roman" w:eastAsia="Times New Roman" w:hAnsi="Times New Roman" w:cs="Times New Roman"/>
                <w:sz w:val="18"/>
                <w:lang w:val="en-US"/>
              </w:rPr>
            </w:pPr>
          </w:p>
        </w:tc>
        <w:tc>
          <w:tcPr>
            <w:tcW w:w="1129" w:type="dxa"/>
            <w:vMerge/>
            <w:tcBorders>
              <w:top w:val="nil"/>
              <w:left w:val="single" w:sz="4" w:space="0" w:color="000000"/>
              <w:bottom w:val="single" w:sz="4" w:space="0" w:color="000000"/>
              <w:right w:val="single" w:sz="4" w:space="0" w:color="000000"/>
            </w:tcBorders>
          </w:tcPr>
          <w:p w14:paraId="41B2DD41" w14:textId="77777777" w:rsidR="0095190A" w:rsidRPr="003269B4" w:rsidRDefault="0095190A" w:rsidP="0041140C">
            <w:pPr>
              <w:autoSpaceDE w:val="0"/>
              <w:autoSpaceDN w:val="0"/>
              <w:spacing w:after="0" w:line="240" w:lineRule="auto"/>
              <w:jc w:val="center"/>
              <w:rPr>
                <w:ins w:id="1242" w:author="Biocon Biologics" w:date="2025-06-10T14:45:00Z" w16du:dateUtc="2025-06-10T09:15:00Z"/>
                <w:rFonts w:ascii="Times New Roman" w:eastAsia="Times New Roman" w:hAnsi="Times New Roman" w:cs="Times New Roman"/>
                <w:sz w:val="2"/>
                <w:szCs w:val="2"/>
                <w:lang w:val="en-US"/>
              </w:rPr>
            </w:pPr>
          </w:p>
        </w:tc>
        <w:tc>
          <w:tcPr>
            <w:tcW w:w="1020" w:type="dxa"/>
            <w:vMerge/>
            <w:tcBorders>
              <w:top w:val="nil"/>
              <w:bottom w:val="single" w:sz="4" w:space="0" w:color="000000"/>
            </w:tcBorders>
          </w:tcPr>
          <w:p w14:paraId="05DEE22E" w14:textId="77777777" w:rsidR="0095190A" w:rsidRPr="003269B4" w:rsidRDefault="0095190A" w:rsidP="0041140C">
            <w:pPr>
              <w:autoSpaceDE w:val="0"/>
              <w:autoSpaceDN w:val="0"/>
              <w:spacing w:after="0" w:line="240" w:lineRule="auto"/>
              <w:jc w:val="center"/>
              <w:rPr>
                <w:ins w:id="1243" w:author="Biocon Biologics" w:date="2025-06-10T14:45:00Z" w16du:dateUtc="2025-06-10T09:15:00Z"/>
                <w:rFonts w:ascii="Times New Roman" w:eastAsia="Times New Roman" w:hAnsi="Times New Roman" w:cs="Times New Roman"/>
                <w:sz w:val="2"/>
                <w:szCs w:val="2"/>
                <w:lang w:val="en-US"/>
              </w:rPr>
            </w:pPr>
          </w:p>
        </w:tc>
        <w:tc>
          <w:tcPr>
            <w:tcW w:w="1019" w:type="dxa"/>
            <w:tcBorders>
              <w:top w:val="nil"/>
              <w:left w:val="single" w:sz="4" w:space="0" w:color="000000"/>
              <w:bottom w:val="single" w:sz="4" w:space="0" w:color="000000"/>
              <w:right w:val="single" w:sz="4" w:space="0" w:color="000000"/>
            </w:tcBorders>
          </w:tcPr>
          <w:p w14:paraId="5297B0D6" w14:textId="77777777" w:rsidR="0095190A" w:rsidRPr="003269B4" w:rsidRDefault="0095190A" w:rsidP="0041140C">
            <w:pPr>
              <w:autoSpaceDE w:val="0"/>
              <w:autoSpaceDN w:val="0"/>
              <w:spacing w:after="0" w:line="221" w:lineRule="exact"/>
              <w:jc w:val="center"/>
              <w:rPr>
                <w:ins w:id="1244" w:author="Biocon Biologics" w:date="2025-06-10T14:45:00Z" w16du:dateUtc="2025-06-10T09:15:00Z"/>
                <w:rFonts w:ascii="Times New Roman" w:eastAsia="Times New Roman" w:hAnsi="Times New Roman" w:cs="Times New Roman"/>
                <w:sz w:val="20"/>
                <w:lang w:val="en-US"/>
              </w:rPr>
            </w:pPr>
            <w:ins w:id="1245" w:author="Biocon Biologics" w:date="2025-06-10T14:45:00Z" w16du:dateUtc="2025-06-10T09:15:00Z">
              <w:r w:rsidRPr="003269B4">
                <w:rPr>
                  <w:rFonts w:ascii="Times New Roman" w:eastAsia="Times New Roman" w:hAnsi="Times New Roman" w:cs="Times New Roman"/>
                  <w:sz w:val="20"/>
                  <w:lang w:val="en-US"/>
                </w:rPr>
                <w:t>0,0001</w:t>
              </w:r>
            </w:ins>
          </w:p>
        </w:tc>
        <w:tc>
          <w:tcPr>
            <w:tcW w:w="1077" w:type="dxa"/>
            <w:vMerge/>
            <w:tcBorders>
              <w:top w:val="nil"/>
              <w:bottom w:val="single" w:sz="4" w:space="0" w:color="000000"/>
            </w:tcBorders>
          </w:tcPr>
          <w:p w14:paraId="2067EF71" w14:textId="77777777" w:rsidR="0095190A" w:rsidRPr="003269B4" w:rsidRDefault="0095190A" w:rsidP="0041140C">
            <w:pPr>
              <w:autoSpaceDE w:val="0"/>
              <w:autoSpaceDN w:val="0"/>
              <w:spacing w:after="0" w:line="240" w:lineRule="auto"/>
              <w:jc w:val="center"/>
              <w:rPr>
                <w:ins w:id="1246" w:author="Biocon Biologics" w:date="2025-06-10T14:45:00Z" w16du:dateUtc="2025-06-10T09:15:00Z"/>
                <w:rFonts w:ascii="Times New Roman" w:eastAsia="Times New Roman" w:hAnsi="Times New Roman" w:cs="Times New Roman"/>
                <w:sz w:val="2"/>
                <w:szCs w:val="2"/>
                <w:lang w:val="en-US"/>
              </w:rPr>
            </w:pPr>
          </w:p>
        </w:tc>
        <w:tc>
          <w:tcPr>
            <w:tcW w:w="1020" w:type="dxa"/>
            <w:tcBorders>
              <w:top w:val="nil"/>
              <w:bottom w:val="single" w:sz="4" w:space="0" w:color="000000"/>
            </w:tcBorders>
          </w:tcPr>
          <w:p w14:paraId="4E597287" w14:textId="77777777" w:rsidR="0095190A" w:rsidRPr="003269B4" w:rsidRDefault="0095190A" w:rsidP="0041140C">
            <w:pPr>
              <w:autoSpaceDE w:val="0"/>
              <w:autoSpaceDN w:val="0"/>
              <w:spacing w:after="0" w:line="221" w:lineRule="exact"/>
              <w:jc w:val="center"/>
              <w:rPr>
                <w:ins w:id="1247" w:author="Biocon Biologics" w:date="2025-06-10T14:45:00Z" w16du:dateUtc="2025-06-10T09:15:00Z"/>
                <w:rFonts w:ascii="Times New Roman" w:eastAsia="Times New Roman" w:hAnsi="Times New Roman" w:cs="Times New Roman"/>
                <w:sz w:val="20"/>
                <w:lang w:val="en-US"/>
              </w:rPr>
            </w:pPr>
            <w:ins w:id="1248" w:author="Biocon Biologics" w:date="2025-06-10T14:45:00Z" w16du:dateUtc="2025-06-10T09:15:00Z">
              <w:r w:rsidRPr="003269B4">
                <w:rPr>
                  <w:rFonts w:ascii="Times New Roman" w:eastAsia="Times New Roman" w:hAnsi="Times New Roman" w:cs="Times New Roman"/>
                  <w:sz w:val="20"/>
                  <w:lang w:val="en-US"/>
                </w:rPr>
                <w:t>0,0001</w:t>
              </w:r>
            </w:ins>
          </w:p>
        </w:tc>
        <w:tc>
          <w:tcPr>
            <w:tcW w:w="1022" w:type="dxa"/>
            <w:vMerge/>
            <w:tcBorders>
              <w:top w:val="nil"/>
              <w:bottom w:val="single" w:sz="4" w:space="0" w:color="000000"/>
            </w:tcBorders>
          </w:tcPr>
          <w:p w14:paraId="588B92E3" w14:textId="77777777" w:rsidR="0095190A" w:rsidRPr="003269B4" w:rsidRDefault="0095190A" w:rsidP="0041140C">
            <w:pPr>
              <w:autoSpaceDE w:val="0"/>
              <w:autoSpaceDN w:val="0"/>
              <w:spacing w:after="0" w:line="240" w:lineRule="auto"/>
              <w:jc w:val="center"/>
              <w:rPr>
                <w:ins w:id="1249" w:author="Biocon Biologics" w:date="2025-06-10T14:45:00Z" w16du:dateUtc="2025-06-10T09:15:00Z"/>
                <w:rFonts w:ascii="Times New Roman" w:eastAsia="Times New Roman" w:hAnsi="Times New Roman" w:cs="Times New Roman"/>
                <w:sz w:val="2"/>
                <w:szCs w:val="2"/>
                <w:lang w:val="en-US"/>
              </w:rPr>
            </w:pPr>
          </w:p>
        </w:tc>
        <w:tc>
          <w:tcPr>
            <w:tcW w:w="1075" w:type="dxa"/>
            <w:tcBorders>
              <w:top w:val="nil"/>
              <w:bottom w:val="single" w:sz="4" w:space="0" w:color="000000"/>
              <w:right w:val="single" w:sz="4" w:space="0" w:color="000000"/>
            </w:tcBorders>
          </w:tcPr>
          <w:p w14:paraId="7D8EF33D" w14:textId="77777777" w:rsidR="0095190A" w:rsidRPr="003269B4" w:rsidRDefault="0095190A" w:rsidP="0041140C">
            <w:pPr>
              <w:autoSpaceDE w:val="0"/>
              <w:autoSpaceDN w:val="0"/>
              <w:spacing w:after="0" w:line="221" w:lineRule="exact"/>
              <w:jc w:val="center"/>
              <w:rPr>
                <w:ins w:id="1250" w:author="Biocon Biologics" w:date="2025-06-10T14:45:00Z" w16du:dateUtc="2025-06-10T09:15:00Z"/>
                <w:rFonts w:ascii="Times New Roman" w:eastAsia="Times New Roman" w:hAnsi="Times New Roman" w:cs="Times New Roman"/>
                <w:sz w:val="20"/>
                <w:lang w:val="en-US"/>
              </w:rPr>
            </w:pPr>
            <w:ins w:id="1251" w:author="Biocon Biologics" w:date="2025-06-10T14:45:00Z" w16du:dateUtc="2025-06-10T09:15:00Z">
              <w:r w:rsidRPr="003269B4">
                <w:rPr>
                  <w:rFonts w:ascii="Times New Roman" w:eastAsia="Times New Roman" w:hAnsi="Times New Roman" w:cs="Times New Roman"/>
                  <w:sz w:val="20"/>
                  <w:lang w:val="en-US"/>
                </w:rPr>
                <w:t>0,0001</w:t>
              </w:r>
            </w:ins>
          </w:p>
        </w:tc>
        <w:tc>
          <w:tcPr>
            <w:tcW w:w="993" w:type="dxa"/>
            <w:vMerge/>
            <w:tcBorders>
              <w:top w:val="nil"/>
              <w:bottom w:val="single" w:sz="4" w:space="0" w:color="000000"/>
            </w:tcBorders>
          </w:tcPr>
          <w:p w14:paraId="70167720" w14:textId="77777777" w:rsidR="0095190A" w:rsidRPr="003269B4" w:rsidRDefault="0095190A" w:rsidP="0041140C">
            <w:pPr>
              <w:autoSpaceDE w:val="0"/>
              <w:autoSpaceDN w:val="0"/>
              <w:spacing w:after="0" w:line="240" w:lineRule="auto"/>
              <w:jc w:val="center"/>
              <w:rPr>
                <w:ins w:id="1252" w:author="Biocon Biologics" w:date="2025-06-10T14:45:00Z" w16du:dateUtc="2025-06-10T09:15:00Z"/>
                <w:rFonts w:ascii="Times New Roman" w:eastAsia="Times New Roman" w:hAnsi="Times New Roman" w:cs="Times New Roman"/>
                <w:sz w:val="2"/>
                <w:szCs w:val="2"/>
                <w:lang w:val="en-US"/>
              </w:rPr>
            </w:pPr>
          </w:p>
        </w:tc>
        <w:tc>
          <w:tcPr>
            <w:tcW w:w="991" w:type="dxa"/>
            <w:tcBorders>
              <w:top w:val="nil"/>
              <w:left w:val="single" w:sz="4" w:space="0" w:color="000000"/>
              <w:bottom w:val="single" w:sz="4" w:space="0" w:color="000000"/>
              <w:right w:val="single" w:sz="4" w:space="0" w:color="000000"/>
            </w:tcBorders>
          </w:tcPr>
          <w:p w14:paraId="28E4EC28" w14:textId="77777777" w:rsidR="0095190A" w:rsidRPr="003269B4" w:rsidRDefault="0095190A" w:rsidP="0041140C">
            <w:pPr>
              <w:autoSpaceDE w:val="0"/>
              <w:autoSpaceDN w:val="0"/>
              <w:spacing w:after="0" w:line="221" w:lineRule="exact"/>
              <w:jc w:val="center"/>
              <w:rPr>
                <w:ins w:id="1253" w:author="Biocon Biologics" w:date="2025-06-10T14:45:00Z" w16du:dateUtc="2025-06-10T09:15:00Z"/>
                <w:rFonts w:ascii="Times New Roman" w:eastAsia="Times New Roman" w:hAnsi="Times New Roman" w:cs="Times New Roman"/>
                <w:sz w:val="20"/>
                <w:lang w:val="en-US"/>
              </w:rPr>
            </w:pPr>
            <w:ins w:id="1254" w:author="Biocon Biologics" w:date="2025-06-10T14:45:00Z" w16du:dateUtc="2025-06-10T09:15:00Z">
              <w:r w:rsidRPr="003269B4">
                <w:rPr>
                  <w:rFonts w:ascii="Times New Roman" w:eastAsia="Times New Roman" w:hAnsi="Times New Roman" w:cs="Times New Roman"/>
                  <w:sz w:val="20"/>
                  <w:lang w:val="en-US"/>
                </w:rPr>
                <w:t>0,0001</w:t>
              </w:r>
            </w:ins>
          </w:p>
        </w:tc>
        <w:tc>
          <w:tcPr>
            <w:tcW w:w="918" w:type="dxa"/>
            <w:vMerge/>
            <w:tcBorders>
              <w:top w:val="nil"/>
              <w:bottom w:val="single" w:sz="4" w:space="0" w:color="000000"/>
            </w:tcBorders>
          </w:tcPr>
          <w:p w14:paraId="714472CD" w14:textId="77777777" w:rsidR="0095190A" w:rsidRPr="003269B4" w:rsidRDefault="0095190A" w:rsidP="0041140C">
            <w:pPr>
              <w:autoSpaceDE w:val="0"/>
              <w:autoSpaceDN w:val="0"/>
              <w:spacing w:after="0" w:line="240" w:lineRule="auto"/>
              <w:jc w:val="center"/>
              <w:rPr>
                <w:ins w:id="1255" w:author="Biocon Biologics" w:date="2025-06-10T14:45:00Z" w16du:dateUtc="2025-06-10T09:15:00Z"/>
                <w:rFonts w:ascii="Times New Roman" w:eastAsia="Times New Roman" w:hAnsi="Times New Roman" w:cs="Times New Roman"/>
                <w:sz w:val="2"/>
                <w:szCs w:val="2"/>
                <w:lang w:val="en-US"/>
              </w:rPr>
            </w:pPr>
          </w:p>
        </w:tc>
        <w:tc>
          <w:tcPr>
            <w:tcW w:w="1105" w:type="dxa"/>
            <w:tcBorders>
              <w:top w:val="nil"/>
              <w:bottom w:val="single" w:sz="4" w:space="0" w:color="000000"/>
            </w:tcBorders>
          </w:tcPr>
          <w:p w14:paraId="69F50C1F" w14:textId="77777777" w:rsidR="0095190A" w:rsidRPr="003269B4" w:rsidRDefault="0095190A" w:rsidP="0041140C">
            <w:pPr>
              <w:autoSpaceDE w:val="0"/>
              <w:autoSpaceDN w:val="0"/>
              <w:spacing w:after="0" w:line="221" w:lineRule="exact"/>
              <w:jc w:val="center"/>
              <w:rPr>
                <w:ins w:id="1256" w:author="Biocon Biologics" w:date="2025-06-10T14:45:00Z" w16du:dateUtc="2025-06-10T09:15:00Z"/>
                <w:rFonts w:ascii="Times New Roman" w:eastAsia="Times New Roman" w:hAnsi="Times New Roman" w:cs="Times New Roman"/>
                <w:sz w:val="20"/>
                <w:lang w:val="en-US"/>
              </w:rPr>
            </w:pPr>
            <w:ins w:id="1257" w:author="Biocon Biologics" w:date="2025-06-10T14:45:00Z" w16du:dateUtc="2025-06-10T09:15:00Z">
              <w:r w:rsidRPr="003269B4">
                <w:rPr>
                  <w:rFonts w:ascii="Times New Roman" w:eastAsia="Times New Roman" w:hAnsi="Times New Roman" w:cs="Times New Roman"/>
                  <w:w w:val="99"/>
                  <w:sz w:val="20"/>
                  <w:lang w:val="en-US"/>
                </w:rPr>
                <w:t>0</w:t>
              </w:r>
            </w:ins>
          </w:p>
        </w:tc>
        <w:tc>
          <w:tcPr>
            <w:tcW w:w="999" w:type="dxa"/>
            <w:vMerge/>
            <w:tcBorders>
              <w:top w:val="nil"/>
              <w:bottom w:val="single" w:sz="4" w:space="0" w:color="000000"/>
            </w:tcBorders>
          </w:tcPr>
          <w:p w14:paraId="78DEDF98" w14:textId="77777777" w:rsidR="0095190A" w:rsidRPr="003269B4" w:rsidRDefault="0095190A" w:rsidP="0041140C">
            <w:pPr>
              <w:autoSpaceDE w:val="0"/>
              <w:autoSpaceDN w:val="0"/>
              <w:spacing w:after="0" w:line="240" w:lineRule="auto"/>
              <w:jc w:val="center"/>
              <w:rPr>
                <w:ins w:id="1258" w:author="Biocon Biologics" w:date="2025-06-10T14:45:00Z" w16du:dateUtc="2025-06-10T09:15:00Z"/>
                <w:rFonts w:ascii="Times New Roman" w:eastAsia="Times New Roman" w:hAnsi="Times New Roman" w:cs="Times New Roman"/>
                <w:sz w:val="2"/>
                <w:szCs w:val="2"/>
                <w:lang w:val="en-US"/>
              </w:rPr>
            </w:pPr>
          </w:p>
        </w:tc>
      </w:tr>
    </w:tbl>
    <w:p w14:paraId="177797E1" w14:textId="77777777" w:rsidR="0095190A" w:rsidRPr="003269B4" w:rsidRDefault="0095190A" w:rsidP="0095190A">
      <w:pPr>
        <w:autoSpaceDE w:val="0"/>
        <w:autoSpaceDN w:val="0"/>
        <w:spacing w:after="0" w:line="240" w:lineRule="auto"/>
        <w:rPr>
          <w:ins w:id="1259" w:author="Biocon Biologics" w:date="2025-06-10T14:45:00Z" w16du:dateUtc="2025-06-10T09:15:00Z"/>
          <w:rFonts w:ascii="Times New Roman" w:eastAsia="Times New Roman" w:hAnsi="Times New Roman" w:cs="Times New Roman"/>
          <w:sz w:val="2"/>
          <w:szCs w:val="2"/>
          <w:lang w:val="en-US"/>
        </w:rPr>
        <w:sectPr w:rsidR="0095190A" w:rsidRPr="003269B4" w:rsidSect="0095190A">
          <w:footerReference w:type="default" r:id="rId20"/>
          <w:pgSz w:w="16850" w:h="11910" w:orient="landscape"/>
          <w:pgMar w:top="1060" w:right="1240" w:bottom="900" w:left="1300" w:header="0" w:footer="714" w:gutter="0"/>
          <w:cols w:space="720"/>
        </w:sectPr>
      </w:pPr>
    </w:p>
    <w:p w14:paraId="620A5F03" w14:textId="77777777" w:rsidR="0095190A" w:rsidRPr="00380607" w:rsidRDefault="0095190A" w:rsidP="0095190A">
      <w:pPr>
        <w:pStyle w:val="ListParagraph"/>
        <w:numPr>
          <w:ilvl w:val="0"/>
          <w:numId w:val="41"/>
        </w:numPr>
        <w:autoSpaceDE w:val="0"/>
        <w:autoSpaceDN w:val="0"/>
        <w:spacing w:before="87" w:after="0" w:line="240" w:lineRule="auto"/>
        <w:ind w:left="360"/>
        <w:rPr>
          <w:ins w:id="1260" w:author="Biocon Biologics" w:date="2025-06-10T14:45:00Z" w16du:dateUtc="2025-06-10T09:15:00Z"/>
          <w:rFonts w:ascii="Times New Roman" w:eastAsia="Times New Roman" w:hAnsi="Times New Roman" w:cs="Times New Roman"/>
          <w:sz w:val="20"/>
        </w:rPr>
      </w:pPr>
      <w:ins w:id="1261" w:author="Biocon Biologics" w:date="2025-06-10T14:45:00Z" w16du:dateUtc="2025-06-10T09:15:00Z">
        <w:r w:rsidRPr="00380607">
          <w:rPr>
            <w:rFonts w:ascii="Times New Roman" w:eastAsia="Times New Roman" w:hAnsi="Times New Roman" w:cs="Times New Roman"/>
            <w:sz w:val="20"/>
          </w:rPr>
          <w:lastRenderedPageBreak/>
          <w:t>Η</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διαφορά</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είναι</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η</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τιμή</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της</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ομάδας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bCs/>
            <w:sz w:val="20"/>
          </w:rPr>
          <w:t>αφλιβερσέπτη</w:t>
        </w:r>
        <w:r>
          <w:rPr>
            <w:rFonts w:ascii="Times New Roman" w:eastAsia="Times New Roman" w:hAnsi="Times New Roman" w:cs="Times New Roman"/>
            <w:bCs/>
            <w:sz w:val="20"/>
          </w:rPr>
          <w:t>ς</w:t>
        </w:r>
        <w:r w:rsidRPr="00380607">
          <w:rPr>
            <w:rFonts w:ascii="Times New Roman" w:eastAsia="Times New Roman" w:hAnsi="Times New Roman" w:cs="Times New Roman"/>
            <w:b/>
            <w:sz w:val="20"/>
          </w:rPr>
          <w:t xml:space="preserve"> </w:t>
        </w:r>
        <w:r w:rsidRPr="00380607">
          <w:rPr>
            <w:rFonts w:ascii="Times New Roman" w:eastAsia="Times New Roman" w:hAnsi="Times New Roman" w:cs="Times New Roman"/>
            <w:sz w:val="20"/>
          </w:rPr>
          <w:t>2</w:t>
        </w:r>
        <w:r w:rsidRPr="00380607">
          <w:rPr>
            <w:rFonts w:ascii="Times New Roman" w:eastAsia="Times New Roman" w:hAnsi="Times New Roman" w:cs="Times New Roman"/>
            <w:spacing w:val="-3"/>
            <w:sz w:val="20"/>
          </w:rPr>
          <w:t xml:space="preserve"> </w:t>
        </w:r>
        <w:r w:rsidRPr="005E2AAE">
          <w:rPr>
            <w:rFonts w:ascii="Times New Roman" w:eastAsia="Times New Roman" w:hAnsi="Times New Roman" w:cs="Times New Roman"/>
            <w:sz w:val="20"/>
            <w:lang w:val="en-US"/>
          </w:rPr>
          <w:t>mg</w:t>
        </w:r>
        <w:r w:rsidRPr="00380607">
          <w:rPr>
            <w:rFonts w:ascii="Times New Roman" w:eastAsia="Times New Roman" w:hAnsi="Times New Roman" w:cs="Times New Roman"/>
            <w:spacing w:val="49"/>
            <w:sz w:val="20"/>
          </w:rPr>
          <w:t xml:space="preserve"> </w:t>
        </w:r>
        <w:r w:rsidRPr="00380607">
          <w:rPr>
            <w:rFonts w:ascii="Times New Roman" w:eastAsia="Times New Roman" w:hAnsi="Times New Roman" w:cs="Times New Roman"/>
            <w:sz w:val="20"/>
          </w:rPr>
          <w:t>στις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εβδομάδες</w:t>
        </w:r>
        <w:r w:rsidRPr="00380607">
          <w:rPr>
            <w:rFonts w:ascii="Times New Roman" w:eastAsia="Times New Roman" w:hAnsi="Times New Roman" w:cs="Times New Roman"/>
            <w:spacing w:val="-2"/>
            <w:sz w:val="20"/>
          </w:rPr>
          <w:t xml:space="preserve"> </w:t>
        </w:r>
        <w:r w:rsidRPr="005E2AAE">
          <w:rPr>
            <w:rFonts w:ascii="Times New Roman" w:eastAsia="Times New Roman" w:hAnsi="Times New Roman" w:cs="Times New Roman"/>
            <w:sz w:val="20"/>
            <w:lang w:val="en-US"/>
          </w:rPr>
          <w:t>Q</w:t>
        </w:r>
        <w:r w:rsidRPr="00380607">
          <w:rPr>
            <w:rFonts w:ascii="Times New Roman" w:eastAsia="Times New Roman" w:hAnsi="Times New Roman" w:cs="Times New Roman"/>
            <w:sz w:val="20"/>
          </w:rPr>
          <w:t>4</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μείον την</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τιμή</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της</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ομάδας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ελέγχου</w:t>
        </w:r>
      </w:ins>
    </w:p>
    <w:p w14:paraId="42EBF2D8" w14:textId="77777777" w:rsidR="0095190A" w:rsidRPr="00380607" w:rsidRDefault="0095190A" w:rsidP="0095190A">
      <w:pPr>
        <w:pStyle w:val="ListParagraph"/>
        <w:numPr>
          <w:ilvl w:val="0"/>
          <w:numId w:val="41"/>
        </w:numPr>
        <w:autoSpaceDE w:val="0"/>
        <w:autoSpaceDN w:val="0"/>
        <w:spacing w:after="0" w:line="240" w:lineRule="auto"/>
        <w:ind w:left="360"/>
        <w:rPr>
          <w:ins w:id="1262" w:author="Biocon Biologics" w:date="2025-06-10T14:45:00Z" w16du:dateUtc="2025-06-10T09:15:00Z"/>
          <w:rFonts w:ascii="Times New Roman" w:eastAsia="Times New Roman" w:hAnsi="Times New Roman" w:cs="Times New Roman"/>
          <w:sz w:val="20"/>
        </w:rPr>
      </w:pPr>
      <w:ins w:id="1263" w:author="Biocon Biologics" w:date="2025-06-10T14:45:00Z" w16du:dateUtc="2025-06-10T09:15:00Z">
        <w:r w:rsidRPr="00380607">
          <w:rPr>
            <w:rFonts w:ascii="Times New Roman" w:eastAsia="Times New Roman" w:hAnsi="Times New Roman" w:cs="Times New Roman"/>
            <w:sz w:val="20"/>
          </w:rPr>
          <w:t>Διαφορά και διάστημα εμπιστοσύνης (</w:t>
        </w:r>
        <w:r w:rsidRPr="005E2AAE">
          <w:rPr>
            <w:rFonts w:ascii="Times New Roman" w:eastAsia="Times New Roman" w:hAnsi="Times New Roman" w:cs="Times New Roman"/>
            <w:sz w:val="20"/>
            <w:lang w:val="en-US"/>
          </w:rPr>
          <w:t>CI</w:t>
        </w:r>
        <w:r w:rsidRPr="00380607">
          <w:rPr>
            <w:rFonts w:ascii="Times New Roman" w:eastAsia="Times New Roman" w:hAnsi="Times New Roman" w:cs="Times New Roman"/>
            <w:sz w:val="20"/>
          </w:rPr>
          <w:t xml:space="preserve">) υπολογίζονται με χρήση της δοκιμής </w:t>
        </w:r>
        <w:r w:rsidRPr="005E2AAE">
          <w:rPr>
            <w:rFonts w:ascii="Times New Roman" w:eastAsia="Times New Roman" w:hAnsi="Times New Roman" w:cs="Times New Roman"/>
            <w:sz w:val="20"/>
            <w:lang w:val="en-US"/>
          </w:rPr>
          <w:t>Cochran</w:t>
        </w:r>
        <w:r w:rsidRPr="00380607">
          <w:rPr>
            <w:rFonts w:ascii="Times New Roman" w:eastAsia="Times New Roman" w:hAnsi="Times New Roman" w:cs="Times New Roman"/>
            <w:sz w:val="20"/>
          </w:rPr>
          <w:t>-</w:t>
        </w:r>
        <w:r w:rsidRPr="005E2AAE">
          <w:rPr>
            <w:rFonts w:ascii="Times New Roman" w:eastAsia="Times New Roman" w:hAnsi="Times New Roman" w:cs="Times New Roman"/>
            <w:sz w:val="20"/>
            <w:lang w:val="en-US"/>
          </w:rPr>
          <w:t>Mantel</w:t>
        </w:r>
        <w:r w:rsidRPr="00380607">
          <w:rPr>
            <w:rFonts w:ascii="Times New Roman" w:eastAsia="Times New Roman" w:hAnsi="Times New Roman" w:cs="Times New Roman"/>
            <w:sz w:val="20"/>
          </w:rPr>
          <w:t>-</w:t>
        </w:r>
        <w:r w:rsidRPr="005E2AAE">
          <w:rPr>
            <w:rFonts w:ascii="Times New Roman" w:eastAsia="Times New Roman" w:hAnsi="Times New Roman" w:cs="Times New Roman"/>
            <w:sz w:val="20"/>
            <w:lang w:val="en-US"/>
          </w:rPr>
          <w:t>Haenszel</w:t>
        </w:r>
        <w:r w:rsidRPr="00380607">
          <w:rPr>
            <w:rFonts w:ascii="Times New Roman" w:eastAsia="Times New Roman" w:hAnsi="Times New Roman" w:cs="Times New Roman"/>
            <w:sz w:val="20"/>
          </w:rPr>
          <w:t xml:space="preserve"> (</w:t>
        </w:r>
        <w:r w:rsidRPr="005E2AAE">
          <w:rPr>
            <w:rFonts w:ascii="Times New Roman" w:eastAsia="Times New Roman" w:hAnsi="Times New Roman" w:cs="Times New Roman"/>
            <w:sz w:val="20"/>
            <w:lang w:val="en-US"/>
          </w:rPr>
          <w:t>CMH</w:t>
        </w:r>
        <w:r w:rsidRPr="00380607">
          <w:rPr>
            <w:rFonts w:ascii="Times New Roman" w:eastAsia="Times New Roman" w:hAnsi="Times New Roman" w:cs="Times New Roman"/>
            <w:sz w:val="20"/>
          </w:rPr>
          <w:t>) προσαρμοσμένη για περιοχή (Αμερική έναντι του</w:t>
        </w:r>
        <w:r w:rsidRPr="00380607">
          <w:rPr>
            <w:rFonts w:ascii="Times New Roman" w:eastAsia="Times New Roman" w:hAnsi="Times New Roman" w:cs="Times New Roman"/>
            <w:spacing w:val="-47"/>
            <w:sz w:val="20"/>
          </w:rPr>
          <w:t xml:space="preserve"> </w:t>
        </w:r>
        <w:r w:rsidRPr="00380607">
          <w:rPr>
            <w:rFonts w:ascii="Times New Roman" w:eastAsia="Times New Roman" w:hAnsi="Times New Roman" w:cs="Times New Roman"/>
            <w:sz w:val="20"/>
          </w:rPr>
          <w:t>υπόλοιπου</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κόσμου</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για</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 xml:space="preserve">την </w:t>
        </w:r>
        <w:r w:rsidRPr="005E2AAE">
          <w:rPr>
            <w:rFonts w:ascii="Times New Roman" w:eastAsia="Times New Roman" w:hAnsi="Times New Roman" w:cs="Times New Roman"/>
            <w:sz w:val="20"/>
            <w:lang w:val="en-US"/>
          </w:rPr>
          <w:t>COPERNICUS</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και</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Ευρώπη</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έναντι</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Ασίας/Ειρηνικού</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για</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 xml:space="preserve">την </w:t>
        </w:r>
        <w:r w:rsidRPr="005E2AAE">
          <w:rPr>
            <w:rFonts w:ascii="Times New Roman" w:eastAsia="Times New Roman" w:hAnsi="Times New Roman" w:cs="Times New Roman"/>
            <w:sz w:val="20"/>
            <w:lang w:val="en-US"/>
          </w:rPr>
          <w:t>GALILEO</w:t>
        </w:r>
        <w:r w:rsidRPr="00380607">
          <w:rPr>
            <w:rFonts w:ascii="Times New Roman" w:eastAsia="Times New Roman" w:hAnsi="Times New Roman" w:cs="Times New Roman"/>
            <w:sz w:val="20"/>
          </w:rPr>
          <w:t>)</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και</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κατηγορία</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αρχικής</w:t>
        </w:r>
        <w:r w:rsidRPr="00380607">
          <w:rPr>
            <w:rFonts w:ascii="Times New Roman" w:eastAsia="Times New Roman" w:hAnsi="Times New Roman" w:cs="Times New Roman"/>
            <w:spacing w:val="48"/>
            <w:sz w:val="20"/>
          </w:rPr>
          <w:t xml:space="preserve"> </w:t>
        </w:r>
        <w:r w:rsidRPr="00380607">
          <w:rPr>
            <w:rFonts w:ascii="Times New Roman" w:eastAsia="Times New Roman" w:hAnsi="Times New Roman" w:cs="Times New Roman"/>
            <w:sz w:val="20"/>
          </w:rPr>
          <w:t>τιμής</w:t>
        </w:r>
        <w:r w:rsidRPr="00380607">
          <w:rPr>
            <w:rFonts w:ascii="Times New Roman" w:eastAsia="Times New Roman" w:hAnsi="Times New Roman" w:cs="Times New Roman"/>
            <w:spacing w:val="-2"/>
            <w:sz w:val="20"/>
          </w:rPr>
          <w:t xml:space="preserve"> </w:t>
        </w:r>
        <w:r w:rsidRPr="005E2AAE">
          <w:rPr>
            <w:rFonts w:ascii="Times New Roman" w:eastAsia="Times New Roman" w:hAnsi="Times New Roman" w:cs="Times New Roman"/>
            <w:sz w:val="20"/>
            <w:lang w:val="en-US"/>
          </w:rPr>
          <w:t>BCVA</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(&gt;</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20/200</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και</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 20/200)</w:t>
        </w:r>
      </w:ins>
    </w:p>
    <w:p w14:paraId="70D032DD" w14:textId="77777777" w:rsidR="0095190A" w:rsidRPr="000558D7" w:rsidRDefault="0095190A" w:rsidP="00101C34">
      <w:pPr>
        <w:autoSpaceDE w:val="0"/>
        <w:autoSpaceDN w:val="0"/>
        <w:spacing w:before="87" w:after="0" w:line="240" w:lineRule="auto"/>
        <w:ind w:left="142"/>
        <w:rPr>
          <w:ins w:id="1264" w:author="Biocon Biologics" w:date="2025-06-10T14:45:00Z" w16du:dateUtc="2025-06-10T09:15:00Z"/>
          <w:rFonts w:ascii="Times New Roman" w:eastAsia="Times New Roman" w:hAnsi="Times New Roman" w:cs="Times New Roman"/>
          <w:sz w:val="20"/>
        </w:rPr>
        <w:pPrChange w:id="1265" w:author="Biocon Biologics" w:date="2025-07-09T21:06:00Z" w16du:dateUtc="2025-07-09T15:36:00Z">
          <w:pPr>
            <w:autoSpaceDE w:val="0"/>
            <w:autoSpaceDN w:val="0"/>
            <w:spacing w:before="87" w:after="0" w:line="240" w:lineRule="auto"/>
            <w:ind w:left="360"/>
          </w:pPr>
        </w:pPrChange>
      </w:pPr>
      <w:ins w:id="1266" w:author="Biocon Biologics" w:date="2025-06-10T14:45:00Z" w16du:dateUtc="2025-06-10T09:15:00Z">
        <w:r w:rsidRPr="00101C34">
          <w:rPr>
            <w:rFonts w:ascii="Times New Roman" w:eastAsia="Times New Roman" w:hAnsi="Times New Roman" w:cs="Times New Roman"/>
            <w:sz w:val="20"/>
            <w:rPrChange w:id="1267" w:author="Biocon Biologics" w:date="2025-07-09T21:06:00Z" w16du:dateUtc="2025-07-09T15:36:00Z">
              <w:rPr>
                <w:rFonts w:ascii="Times New Roman" w:eastAsia="Times New Roman" w:hAnsi="Times New Roman" w:cs="Times New Roman"/>
                <w:sz w:val="18"/>
                <w:szCs w:val="20"/>
              </w:rPr>
            </w:rPrChange>
          </w:rPr>
          <w:t xml:space="preserve">Γ) </w:t>
        </w:r>
        <w:r w:rsidRPr="00101C34">
          <w:rPr>
            <w:rFonts w:ascii="Times New Roman" w:eastAsia="Times New Roman" w:hAnsi="Times New Roman" w:cs="Times New Roman"/>
            <w:sz w:val="20"/>
            <w:rPrChange w:id="1268" w:author="Biocon Biologics" w:date="2025-07-09T21:06:00Z" w16du:dateUtc="2025-07-09T15:36:00Z">
              <w:rPr>
                <w:rFonts w:ascii="Times New Roman" w:eastAsia="Times New Roman" w:hAnsi="Times New Roman" w:cs="Times New Roman"/>
                <w:sz w:val="20"/>
                <w:lang w:val="en-US"/>
              </w:rPr>
            </w:rPrChange>
          </w:rPr>
          <w:t>BCVA</w:t>
        </w:r>
        <w:r w:rsidRPr="000558D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69" w:author="Biocon Biologics" w:date="2025-07-09T21:06:00Z" w16du:dateUtc="2025-07-09T15:36:00Z">
              <w:rPr>
                <w:rFonts w:ascii="Times New Roman" w:eastAsia="Times New Roman" w:hAnsi="Times New Roman" w:cs="Times New Roman"/>
                <w:sz w:val="20"/>
                <w:lang w:val="en-US"/>
              </w:rPr>
            </w:rPrChange>
          </w:rPr>
          <w:t>Best</w:t>
        </w:r>
        <w:r w:rsidRPr="000558D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70" w:author="Biocon Biologics" w:date="2025-07-09T21:06:00Z" w16du:dateUtc="2025-07-09T15:36:00Z">
              <w:rPr>
                <w:rFonts w:ascii="Times New Roman" w:eastAsia="Times New Roman" w:hAnsi="Times New Roman" w:cs="Times New Roman"/>
                <w:sz w:val="20"/>
                <w:lang w:val="en-US"/>
              </w:rPr>
            </w:rPrChange>
          </w:rPr>
          <w:t>Corrected</w:t>
        </w:r>
        <w:r w:rsidRPr="000558D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71" w:author="Biocon Biologics" w:date="2025-07-09T21:06:00Z" w16du:dateUtc="2025-07-09T15:36:00Z">
              <w:rPr>
                <w:rFonts w:ascii="Times New Roman" w:eastAsia="Times New Roman" w:hAnsi="Times New Roman" w:cs="Times New Roman"/>
                <w:sz w:val="20"/>
                <w:lang w:val="en-US"/>
              </w:rPr>
            </w:rPrChange>
          </w:rPr>
          <w:t>Visual</w:t>
        </w:r>
        <w:r w:rsidRPr="000558D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72" w:author="Biocon Biologics" w:date="2025-07-09T21:06:00Z" w16du:dateUtc="2025-07-09T15:36:00Z">
              <w:rPr>
                <w:rFonts w:ascii="Times New Roman" w:eastAsia="Times New Roman" w:hAnsi="Times New Roman" w:cs="Times New Roman"/>
                <w:sz w:val="20"/>
                <w:lang w:val="en-US"/>
              </w:rPr>
            </w:rPrChange>
          </w:rPr>
          <w:t>Acuity</w:t>
        </w:r>
        <w:r w:rsidRPr="000558D7">
          <w:rPr>
            <w:rFonts w:ascii="Times New Roman" w:eastAsia="Times New Roman" w:hAnsi="Times New Roman" w:cs="Times New Roman"/>
            <w:sz w:val="20"/>
          </w:rPr>
          <w:t xml:space="preserve"> (Καλύτερα διορθωμένη οπτική οξύτητα)</w:t>
        </w:r>
      </w:ins>
    </w:p>
    <w:p w14:paraId="7E3C45C9" w14:textId="77777777" w:rsidR="0095190A" w:rsidRPr="00380607" w:rsidRDefault="0095190A" w:rsidP="00101C34">
      <w:pPr>
        <w:pStyle w:val="ListParagraph"/>
        <w:autoSpaceDE w:val="0"/>
        <w:autoSpaceDN w:val="0"/>
        <w:spacing w:before="87" w:after="0" w:line="240" w:lineRule="auto"/>
        <w:ind w:left="142"/>
        <w:rPr>
          <w:ins w:id="1273" w:author="Biocon Biologics" w:date="2025-06-10T14:45:00Z" w16du:dateUtc="2025-06-10T09:15:00Z"/>
          <w:rFonts w:ascii="Times New Roman" w:eastAsia="Times New Roman" w:hAnsi="Times New Roman" w:cs="Times New Roman"/>
          <w:sz w:val="20"/>
        </w:rPr>
        <w:pPrChange w:id="1274" w:author="Biocon Biologics" w:date="2025-07-09T21:06:00Z" w16du:dateUtc="2025-07-09T15:36:00Z">
          <w:pPr>
            <w:pStyle w:val="ListParagraph"/>
            <w:autoSpaceDE w:val="0"/>
            <w:autoSpaceDN w:val="0"/>
            <w:spacing w:before="87" w:after="0" w:line="240" w:lineRule="auto"/>
            <w:ind w:left="360"/>
          </w:pPr>
        </w:pPrChange>
      </w:pPr>
      <w:ins w:id="1275" w:author="Biocon Biologics" w:date="2025-06-10T14:45:00Z" w16du:dateUtc="2025-06-10T09:15:00Z">
        <w:r w:rsidRPr="00101C34">
          <w:rPr>
            <w:rFonts w:ascii="Times New Roman" w:eastAsia="Times New Roman" w:hAnsi="Times New Roman" w:cs="Times New Roman"/>
            <w:sz w:val="20"/>
            <w:rPrChange w:id="1276" w:author="Biocon Biologics" w:date="2025-07-09T21:06:00Z" w16du:dateUtc="2025-07-09T15:36:00Z">
              <w:rPr>
                <w:rFonts w:ascii="Times New Roman" w:eastAsia="Times New Roman" w:hAnsi="Times New Roman" w:cs="Times New Roman"/>
                <w:sz w:val="20"/>
                <w:lang w:val="en-US"/>
              </w:rPr>
            </w:rPrChange>
          </w:rPr>
          <w:t>ETDRS</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77" w:author="Biocon Biologics" w:date="2025-07-09T21:06:00Z" w16du:dateUtc="2025-07-09T15:36:00Z">
              <w:rPr>
                <w:rFonts w:ascii="Times New Roman" w:eastAsia="Times New Roman" w:hAnsi="Times New Roman" w:cs="Times New Roman"/>
                <w:sz w:val="20"/>
                <w:lang w:val="en-US"/>
              </w:rPr>
            </w:rPrChange>
          </w:rPr>
          <w:t>Early</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78" w:author="Biocon Biologics" w:date="2025-07-09T21:06:00Z" w16du:dateUtc="2025-07-09T15:36:00Z">
              <w:rPr>
                <w:rFonts w:ascii="Times New Roman" w:eastAsia="Times New Roman" w:hAnsi="Times New Roman" w:cs="Times New Roman"/>
                <w:sz w:val="20"/>
                <w:lang w:val="en-US"/>
              </w:rPr>
            </w:rPrChange>
          </w:rPr>
          <w:t>Treatment</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79" w:author="Biocon Biologics" w:date="2025-07-09T21:06:00Z" w16du:dateUtc="2025-07-09T15:36:00Z">
              <w:rPr>
                <w:rFonts w:ascii="Times New Roman" w:eastAsia="Times New Roman" w:hAnsi="Times New Roman" w:cs="Times New Roman"/>
                <w:sz w:val="20"/>
                <w:lang w:val="en-US"/>
              </w:rPr>
            </w:rPrChange>
          </w:rPr>
          <w:t>Diabetic</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80" w:author="Biocon Biologics" w:date="2025-07-09T21:06:00Z" w16du:dateUtc="2025-07-09T15:36:00Z">
              <w:rPr>
                <w:rFonts w:ascii="Times New Roman" w:eastAsia="Times New Roman" w:hAnsi="Times New Roman" w:cs="Times New Roman"/>
                <w:sz w:val="20"/>
                <w:lang w:val="en-US"/>
              </w:rPr>
            </w:rPrChange>
          </w:rPr>
          <w:t>Retinopathy</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81" w:author="Biocon Biologics" w:date="2025-07-09T21:06:00Z" w16du:dateUtc="2025-07-09T15:36:00Z">
              <w:rPr>
                <w:rFonts w:ascii="Times New Roman" w:eastAsia="Times New Roman" w:hAnsi="Times New Roman" w:cs="Times New Roman"/>
                <w:sz w:val="20"/>
                <w:lang w:val="en-US"/>
              </w:rPr>
            </w:rPrChange>
          </w:rPr>
          <w:t>Study</w:t>
        </w:r>
        <w:r w:rsidRPr="00380607">
          <w:rPr>
            <w:rFonts w:ascii="Times New Roman" w:eastAsia="Times New Roman" w:hAnsi="Times New Roman" w:cs="Times New Roman"/>
            <w:sz w:val="20"/>
          </w:rPr>
          <w:t xml:space="preserve"> (Μελέτη πρώιμης αντιμετώπισης της διαβητικής αμφιβληστροειδοπάθειας) </w:t>
        </w:r>
        <w:r w:rsidRPr="00101C34">
          <w:rPr>
            <w:rFonts w:ascii="Times New Roman" w:eastAsia="Times New Roman" w:hAnsi="Times New Roman" w:cs="Times New Roman"/>
            <w:sz w:val="20"/>
            <w:rPrChange w:id="1282" w:author="Biocon Biologics" w:date="2025-07-09T21:06:00Z" w16du:dateUtc="2025-07-09T15:36:00Z">
              <w:rPr>
                <w:rFonts w:ascii="Times New Roman" w:eastAsia="Times New Roman" w:hAnsi="Times New Roman" w:cs="Times New Roman"/>
                <w:sz w:val="20"/>
                <w:lang w:val="en-US"/>
              </w:rPr>
            </w:rPrChange>
          </w:rPr>
          <w:t>LOCF</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83" w:author="Biocon Biologics" w:date="2025-07-09T21:06:00Z" w16du:dateUtc="2025-07-09T15:36:00Z">
              <w:rPr>
                <w:rFonts w:ascii="Times New Roman" w:eastAsia="Times New Roman" w:hAnsi="Times New Roman" w:cs="Times New Roman"/>
                <w:sz w:val="20"/>
                <w:lang w:val="en-US"/>
              </w:rPr>
            </w:rPrChange>
          </w:rPr>
          <w:t>Last</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84" w:author="Biocon Biologics" w:date="2025-07-09T21:06:00Z" w16du:dateUtc="2025-07-09T15:36:00Z">
              <w:rPr>
                <w:rFonts w:ascii="Times New Roman" w:eastAsia="Times New Roman" w:hAnsi="Times New Roman" w:cs="Times New Roman"/>
                <w:sz w:val="20"/>
                <w:lang w:val="en-US"/>
              </w:rPr>
            </w:rPrChange>
          </w:rPr>
          <w:t>Observation</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85" w:author="Biocon Biologics" w:date="2025-07-09T21:06:00Z" w16du:dateUtc="2025-07-09T15:36:00Z">
              <w:rPr>
                <w:rFonts w:ascii="Times New Roman" w:eastAsia="Times New Roman" w:hAnsi="Times New Roman" w:cs="Times New Roman"/>
                <w:sz w:val="20"/>
                <w:lang w:val="en-US"/>
              </w:rPr>
            </w:rPrChange>
          </w:rPr>
          <w:t>Carried</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86" w:author="Biocon Biologics" w:date="2025-07-09T21:06:00Z" w16du:dateUtc="2025-07-09T15:36:00Z">
              <w:rPr>
                <w:rFonts w:ascii="Times New Roman" w:eastAsia="Times New Roman" w:hAnsi="Times New Roman" w:cs="Times New Roman"/>
                <w:sz w:val="20"/>
                <w:lang w:val="en-US"/>
              </w:rPr>
            </w:rPrChange>
          </w:rPr>
          <w:t>Forward</w:t>
        </w:r>
        <w:r w:rsidRPr="00380607">
          <w:rPr>
            <w:rFonts w:ascii="Times New Roman" w:eastAsia="Times New Roman" w:hAnsi="Times New Roman" w:cs="Times New Roman"/>
            <w:sz w:val="20"/>
          </w:rPr>
          <w:t xml:space="preserve"> (Διεξαγωγή τελευταίας παρατήρησης)</w:t>
        </w:r>
      </w:ins>
    </w:p>
    <w:p w14:paraId="694E39CF" w14:textId="77777777" w:rsidR="0095190A" w:rsidRPr="00101C34" w:rsidRDefault="0095190A" w:rsidP="00101C34">
      <w:pPr>
        <w:pStyle w:val="ListParagraph"/>
        <w:autoSpaceDE w:val="0"/>
        <w:autoSpaceDN w:val="0"/>
        <w:spacing w:before="87" w:after="0" w:line="240" w:lineRule="auto"/>
        <w:ind w:left="142"/>
        <w:rPr>
          <w:ins w:id="1287" w:author="Biocon Biologics" w:date="2025-06-10T14:45:00Z" w16du:dateUtc="2025-06-10T09:15:00Z"/>
          <w:rFonts w:ascii="Times New Roman" w:eastAsia="Times New Roman" w:hAnsi="Times New Roman" w:cs="Times New Roman"/>
          <w:sz w:val="20"/>
        </w:rPr>
        <w:pPrChange w:id="1288" w:author="Biocon Biologics" w:date="2025-07-09T21:06:00Z" w16du:dateUtc="2025-07-09T15:36:00Z">
          <w:pPr>
            <w:pStyle w:val="ListParagraph"/>
            <w:autoSpaceDE w:val="0"/>
            <w:autoSpaceDN w:val="0"/>
            <w:spacing w:before="87" w:after="0" w:line="240" w:lineRule="auto"/>
            <w:ind w:left="360"/>
          </w:pPr>
        </w:pPrChange>
      </w:pPr>
      <w:ins w:id="1289" w:author="Biocon Biologics" w:date="2025-06-10T14:45:00Z" w16du:dateUtc="2025-06-10T09:15:00Z">
        <w:r w:rsidRPr="00101C34">
          <w:rPr>
            <w:rFonts w:ascii="Times New Roman" w:eastAsia="Times New Roman" w:hAnsi="Times New Roman" w:cs="Times New Roman"/>
            <w:sz w:val="20"/>
            <w:rPrChange w:id="1290" w:author="Biocon Biologics" w:date="2025-07-09T21:06:00Z" w16du:dateUtc="2025-07-09T15:36:00Z">
              <w:rPr>
                <w:rFonts w:ascii="Times New Roman" w:eastAsia="Times New Roman" w:hAnsi="Times New Roman" w:cs="Times New Roman"/>
                <w:sz w:val="20"/>
                <w:lang w:val="en-US"/>
              </w:rPr>
            </w:rPrChange>
          </w:rPr>
          <w:t>SD</w:t>
        </w:r>
        <w:r w:rsidRPr="00101C34">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91" w:author="Biocon Biologics" w:date="2025-07-09T21:06:00Z" w16du:dateUtc="2025-07-09T15:36:00Z">
              <w:rPr>
                <w:rFonts w:ascii="Times New Roman" w:eastAsia="Times New Roman" w:hAnsi="Times New Roman" w:cs="Times New Roman"/>
                <w:sz w:val="20"/>
                <w:lang w:val="en-US"/>
              </w:rPr>
            </w:rPrChange>
          </w:rPr>
          <w:t>Standard</w:t>
        </w:r>
        <w:r w:rsidRPr="00101C34">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92" w:author="Biocon Biologics" w:date="2025-07-09T21:06:00Z" w16du:dateUtc="2025-07-09T15:36:00Z">
              <w:rPr>
                <w:rFonts w:ascii="Times New Roman" w:eastAsia="Times New Roman" w:hAnsi="Times New Roman" w:cs="Times New Roman"/>
                <w:sz w:val="20"/>
                <w:lang w:val="en-US"/>
              </w:rPr>
            </w:rPrChange>
          </w:rPr>
          <w:t>deviation</w:t>
        </w:r>
        <w:r w:rsidRPr="00101C34">
          <w:rPr>
            <w:rFonts w:ascii="Times New Roman" w:eastAsia="Times New Roman" w:hAnsi="Times New Roman" w:cs="Times New Roman"/>
            <w:sz w:val="20"/>
          </w:rPr>
          <w:t xml:space="preserve"> (</w:t>
        </w:r>
        <w:r w:rsidRPr="00380607">
          <w:rPr>
            <w:rFonts w:ascii="Times New Roman" w:eastAsia="Times New Roman" w:hAnsi="Times New Roman" w:cs="Times New Roman"/>
            <w:sz w:val="20"/>
          </w:rPr>
          <w:t>Τυπική</w:t>
        </w:r>
        <w:r w:rsidRPr="00101C34">
          <w:rPr>
            <w:rFonts w:ascii="Times New Roman" w:eastAsia="Times New Roman" w:hAnsi="Times New Roman" w:cs="Times New Roman"/>
            <w:sz w:val="20"/>
          </w:rPr>
          <w:t xml:space="preserve"> </w:t>
        </w:r>
        <w:r w:rsidRPr="00380607">
          <w:rPr>
            <w:rFonts w:ascii="Times New Roman" w:eastAsia="Times New Roman" w:hAnsi="Times New Roman" w:cs="Times New Roman"/>
            <w:sz w:val="20"/>
          </w:rPr>
          <w:t>απόκλιση</w:t>
        </w:r>
        <w:r w:rsidRPr="00101C34">
          <w:rPr>
            <w:rFonts w:ascii="Times New Roman" w:eastAsia="Times New Roman" w:hAnsi="Times New Roman" w:cs="Times New Roman"/>
            <w:sz w:val="20"/>
          </w:rPr>
          <w:t>)</w:t>
        </w:r>
      </w:ins>
    </w:p>
    <w:p w14:paraId="790CBBE6" w14:textId="77777777" w:rsidR="0095190A" w:rsidRPr="00380607" w:rsidRDefault="0095190A" w:rsidP="00101C34">
      <w:pPr>
        <w:pStyle w:val="ListParagraph"/>
        <w:autoSpaceDE w:val="0"/>
        <w:autoSpaceDN w:val="0"/>
        <w:spacing w:before="87" w:after="0" w:line="240" w:lineRule="auto"/>
        <w:ind w:left="142"/>
        <w:rPr>
          <w:ins w:id="1293" w:author="Biocon Biologics" w:date="2025-06-10T14:45:00Z" w16du:dateUtc="2025-06-10T09:15:00Z"/>
          <w:rFonts w:ascii="Times New Roman" w:eastAsia="Times New Roman" w:hAnsi="Times New Roman" w:cs="Times New Roman"/>
          <w:sz w:val="20"/>
        </w:rPr>
        <w:pPrChange w:id="1294" w:author="Biocon Biologics" w:date="2025-07-09T21:06:00Z" w16du:dateUtc="2025-07-09T15:36:00Z">
          <w:pPr>
            <w:pStyle w:val="ListParagraph"/>
            <w:autoSpaceDE w:val="0"/>
            <w:autoSpaceDN w:val="0"/>
            <w:spacing w:before="87" w:after="0" w:line="240" w:lineRule="auto"/>
            <w:ind w:left="360"/>
          </w:pPr>
        </w:pPrChange>
      </w:pPr>
      <w:ins w:id="1295" w:author="Biocon Biologics" w:date="2025-06-10T14:45:00Z" w16du:dateUtc="2025-06-10T09:15:00Z">
        <w:r w:rsidRPr="00101C34">
          <w:rPr>
            <w:rFonts w:ascii="Times New Roman" w:eastAsia="Times New Roman" w:hAnsi="Times New Roman" w:cs="Times New Roman"/>
            <w:sz w:val="20"/>
            <w:rPrChange w:id="1296" w:author="Biocon Biologics" w:date="2025-07-09T21:06:00Z" w16du:dateUtc="2025-07-09T15:36:00Z">
              <w:rPr>
                <w:rFonts w:ascii="Times New Roman" w:eastAsia="Times New Roman" w:hAnsi="Times New Roman" w:cs="Times New Roman"/>
                <w:sz w:val="20"/>
                <w:lang w:val="en-US"/>
              </w:rPr>
            </w:rPrChange>
          </w:rPr>
          <w:t>LS</w:t>
        </w:r>
        <w:r w:rsidRPr="00380607">
          <w:rPr>
            <w:rFonts w:ascii="Times New Roman" w:eastAsia="Times New Roman" w:hAnsi="Times New Roman" w:cs="Times New Roman"/>
            <w:sz w:val="20"/>
          </w:rPr>
          <w:t>: Μέσος στη μέθοδο των ελαχίστων τετραγώνων (</w:t>
        </w:r>
        <w:r w:rsidRPr="00101C34">
          <w:rPr>
            <w:rFonts w:ascii="Times New Roman" w:eastAsia="Times New Roman" w:hAnsi="Times New Roman" w:cs="Times New Roman"/>
            <w:sz w:val="20"/>
            <w:rPrChange w:id="1297" w:author="Biocon Biologics" w:date="2025-07-09T21:06:00Z" w16du:dateUtc="2025-07-09T15:36:00Z">
              <w:rPr>
                <w:rFonts w:ascii="Times New Roman" w:eastAsia="Times New Roman" w:hAnsi="Times New Roman" w:cs="Times New Roman"/>
                <w:sz w:val="20"/>
                <w:lang w:val="en-US"/>
              </w:rPr>
            </w:rPrChange>
          </w:rPr>
          <w:t>Least</w:t>
        </w:r>
        <w:r w:rsidRPr="00380607">
          <w:rPr>
            <w:rFonts w:ascii="Times New Roman" w:eastAsia="Times New Roman" w:hAnsi="Times New Roman" w:cs="Times New Roman"/>
            <w:sz w:val="20"/>
          </w:rPr>
          <w:t xml:space="preserve"> </w:t>
        </w:r>
        <w:r w:rsidRPr="00101C34">
          <w:rPr>
            <w:rFonts w:ascii="Times New Roman" w:eastAsia="Times New Roman" w:hAnsi="Times New Roman" w:cs="Times New Roman"/>
            <w:sz w:val="20"/>
            <w:rPrChange w:id="1298" w:author="Biocon Biologics" w:date="2025-07-09T21:06:00Z" w16du:dateUtc="2025-07-09T15:36:00Z">
              <w:rPr>
                <w:rFonts w:ascii="Times New Roman" w:eastAsia="Times New Roman" w:hAnsi="Times New Roman" w:cs="Times New Roman"/>
                <w:sz w:val="20"/>
                <w:lang w:val="en-US"/>
              </w:rPr>
            </w:rPrChange>
          </w:rPr>
          <w:t>Square</w:t>
        </w:r>
        <w:r w:rsidRPr="00380607">
          <w:rPr>
            <w:rFonts w:ascii="Times New Roman" w:eastAsia="Times New Roman" w:hAnsi="Times New Roman" w:cs="Times New Roman"/>
            <w:sz w:val="20"/>
          </w:rPr>
          <w:t xml:space="preserve">) από </w:t>
        </w:r>
        <w:r w:rsidRPr="00101C34">
          <w:rPr>
            <w:rFonts w:ascii="Times New Roman" w:eastAsia="Times New Roman" w:hAnsi="Times New Roman" w:cs="Times New Roman"/>
            <w:sz w:val="20"/>
            <w:rPrChange w:id="1299" w:author="Biocon Biologics" w:date="2025-07-09T21:06:00Z" w16du:dateUtc="2025-07-09T15:36:00Z">
              <w:rPr>
                <w:rFonts w:ascii="Times New Roman" w:eastAsia="Times New Roman" w:hAnsi="Times New Roman" w:cs="Times New Roman"/>
                <w:sz w:val="20"/>
                <w:lang w:val="en-US"/>
              </w:rPr>
            </w:rPrChange>
          </w:rPr>
          <w:t>ANCOVA</w:t>
        </w:r>
      </w:ins>
    </w:p>
    <w:p w14:paraId="78915080" w14:textId="77777777" w:rsidR="0095190A" w:rsidRPr="000558D7" w:rsidRDefault="0095190A" w:rsidP="00101C34">
      <w:pPr>
        <w:autoSpaceDE w:val="0"/>
        <w:autoSpaceDN w:val="0"/>
        <w:spacing w:before="87" w:after="0" w:line="240" w:lineRule="auto"/>
        <w:ind w:left="142"/>
        <w:rPr>
          <w:ins w:id="1300" w:author="Biocon Biologics" w:date="2025-06-10T14:45:00Z" w16du:dateUtc="2025-06-10T09:15:00Z"/>
          <w:rFonts w:ascii="Times New Roman" w:eastAsia="Times New Roman" w:hAnsi="Times New Roman" w:cs="Times New Roman"/>
          <w:sz w:val="20"/>
        </w:rPr>
        <w:pPrChange w:id="1301" w:author="Biocon Biologics" w:date="2025-07-09T21:06:00Z" w16du:dateUtc="2025-07-09T15:36:00Z">
          <w:pPr>
            <w:autoSpaceDE w:val="0"/>
            <w:autoSpaceDN w:val="0"/>
            <w:spacing w:before="87" w:after="0" w:line="240" w:lineRule="auto"/>
            <w:ind w:left="360"/>
          </w:pPr>
        </w:pPrChange>
      </w:pPr>
      <w:ins w:id="1302" w:author="Biocon Biologics" w:date="2025-06-10T14:45:00Z" w16du:dateUtc="2025-06-10T09:15:00Z">
        <w:r w:rsidRPr="00101C34">
          <w:rPr>
            <w:rFonts w:ascii="Times New Roman" w:eastAsia="Times New Roman" w:hAnsi="Times New Roman" w:cs="Times New Roman"/>
            <w:sz w:val="20"/>
            <w:rPrChange w:id="1303" w:author="Biocon Biologics" w:date="2025-07-09T21:06:00Z" w16du:dateUtc="2025-07-09T15:36:00Z">
              <w:rPr>
                <w:rFonts w:ascii="Times New Roman" w:eastAsia="Times New Roman" w:hAnsi="Times New Roman" w:cs="Times New Roman"/>
                <w:sz w:val="18"/>
                <w:szCs w:val="20"/>
              </w:rPr>
            </w:rPrChange>
          </w:rPr>
          <w:t>Δ)</w:t>
        </w:r>
        <w:r>
          <w:rPr>
            <w:rFonts w:ascii="Times New Roman" w:eastAsia="Times New Roman" w:hAnsi="Times New Roman" w:cs="Times New Roman"/>
            <w:sz w:val="20"/>
          </w:rPr>
          <w:t xml:space="preserve"> </w:t>
        </w:r>
        <w:r w:rsidRPr="000558D7">
          <w:rPr>
            <w:rFonts w:ascii="Times New Roman" w:eastAsia="Times New Roman" w:hAnsi="Times New Roman" w:cs="Times New Roman"/>
            <w:sz w:val="20"/>
          </w:rPr>
          <w:t>Διαφορά στον μέσο στη μέθοδο των ελαχίστων τετραγώνων και διάστημα εμπιστοσύνης (</w:t>
        </w:r>
        <w:r w:rsidRPr="00101C34">
          <w:rPr>
            <w:rFonts w:ascii="Times New Roman" w:eastAsia="Times New Roman" w:hAnsi="Times New Roman" w:cs="Times New Roman"/>
            <w:sz w:val="20"/>
            <w:rPrChange w:id="1304" w:author="Biocon Biologics" w:date="2025-07-09T21:06:00Z" w16du:dateUtc="2025-07-09T15:36:00Z">
              <w:rPr>
                <w:rFonts w:ascii="Times New Roman" w:eastAsia="Times New Roman" w:hAnsi="Times New Roman" w:cs="Times New Roman"/>
                <w:sz w:val="20"/>
                <w:lang w:val="en-US"/>
              </w:rPr>
            </w:rPrChange>
          </w:rPr>
          <w:t>CI</w:t>
        </w:r>
        <w:r w:rsidRPr="000558D7">
          <w:rPr>
            <w:rFonts w:ascii="Times New Roman" w:eastAsia="Times New Roman" w:hAnsi="Times New Roman" w:cs="Times New Roman"/>
            <w:sz w:val="20"/>
          </w:rPr>
          <w:t xml:space="preserve">) με βάση ένα μοντέλο </w:t>
        </w:r>
        <w:r w:rsidRPr="00101C34">
          <w:rPr>
            <w:rFonts w:ascii="Times New Roman" w:eastAsia="Times New Roman" w:hAnsi="Times New Roman" w:cs="Times New Roman"/>
            <w:sz w:val="20"/>
            <w:rPrChange w:id="1305" w:author="Biocon Biologics" w:date="2025-07-09T21:06:00Z" w16du:dateUtc="2025-07-09T15:36:00Z">
              <w:rPr>
                <w:rFonts w:ascii="Times New Roman" w:eastAsia="Times New Roman" w:hAnsi="Times New Roman" w:cs="Times New Roman"/>
                <w:sz w:val="20"/>
                <w:lang w:val="en-US"/>
              </w:rPr>
            </w:rPrChange>
          </w:rPr>
          <w:t>ANCOVA</w:t>
        </w:r>
        <w:r w:rsidRPr="000558D7">
          <w:rPr>
            <w:rFonts w:ascii="Times New Roman" w:eastAsia="Times New Roman" w:hAnsi="Times New Roman" w:cs="Times New Roman"/>
            <w:sz w:val="20"/>
          </w:rPr>
          <w:t xml:space="preserve"> με παράγοντες την ομάδα θεραπείας, την περιοχή (Αμερική έναντι του υπόλοιπου κόσμου για την </w:t>
        </w:r>
        <w:r w:rsidRPr="00101C34">
          <w:rPr>
            <w:rFonts w:ascii="Times New Roman" w:eastAsia="Times New Roman" w:hAnsi="Times New Roman" w:cs="Times New Roman"/>
            <w:sz w:val="20"/>
            <w:rPrChange w:id="1306" w:author="Biocon Biologics" w:date="2025-07-09T21:06:00Z" w16du:dateUtc="2025-07-09T15:36:00Z">
              <w:rPr>
                <w:rFonts w:ascii="Times New Roman" w:eastAsia="Times New Roman" w:hAnsi="Times New Roman" w:cs="Times New Roman"/>
                <w:sz w:val="20"/>
                <w:lang w:val="en-US"/>
              </w:rPr>
            </w:rPrChange>
          </w:rPr>
          <w:t>COPERNICUS</w:t>
        </w:r>
        <w:r w:rsidRPr="000558D7">
          <w:rPr>
            <w:rFonts w:ascii="Times New Roman" w:eastAsia="Times New Roman" w:hAnsi="Times New Roman" w:cs="Times New Roman"/>
            <w:sz w:val="20"/>
          </w:rPr>
          <w:t xml:space="preserve"> και Ευρώπη έναντι Ασίας/Ειρηνικού για την </w:t>
        </w:r>
        <w:r w:rsidRPr="00101C34">
          <w:rPr>
            <w:rFonts w:ascii="Times New Roman" w:eastAsia="Times New Roman" w:hAnsi="Times New Roman" w:cs="Times New Roman"/>
            <w:sz w:val="20"/>
            <w:rPrChange w:id="1307" w:author="Biocon Biologics" w:date="2025-07-09T21:06:00Z" w16du:dateUtc="2025-07-09T15:36:00Z">
              <w:rPr>
                <w:rFonts w:ascii="Times New Roman" w:eastAsia="Times New Roman" w:hAnsi="Times New Roman" w:cs="Times New Roman"/>
                <w:sz w:val="20"/>
                <w:lang w:val="en-US"/>
              </w:rPr>
            </w:rPrChange>
          </w:rPr>
          <w:t>GALILEO</w:t>
        </w:r>
        <w:r w:rsidRPr="000558D7">
          <w:rPr>
            <w:rFonts w:ascii="Times New Roman" w:eastAsia="Times New Roman" w:hAnsi="Times New Roman" w:cs="Times New Roman"/>
            <w:sz w:val="20"/>
          </w:rPr>
          <w:t xml:space="preserve">) και την κατηγορία αρχική τιμής </w:t>
        </w:r>
        <w:r w:rsidRPr="00101C34">
          <w:rPr>
            <w:rFonts w:ascii="Times New Roman" w:eastAsia="Times New Roman" w:hAnsi="Times New Roman" w:cs="Times New Roman"/>
            <w:sz w:val="20"/>
            <w:rPrChange w:id="1308" w:author="Biocon Biologics" w:date="2025-07-09T21:06:00Z" w16du:dateUtc="2025-07-09T15:36:00Z">
              <w:rPr>
                <w:rFonts w:ascii="Times New Roman" w:eastAsia="Times New Roman" w:hAnsi="Times New Roman" w:cs="Times New Roman"/>
                <w:sz w:val="20"/>
                <w:lang w:val="en-US"/>
              </w:rPr>
            </w:rPrChange>
          </w:rPr>
          <w:t>BCVA</w:t>
        </w:r>
        <w:r w:rsidRPr="000558D7">
          <w:rPr>
            <w:rFonts w:ascii="Times New Roman" w:eastAsia="Times New Roman" w:hAnsi="Times New Roman" w:cs="Times New Roman"/>
            <w:sz w:val="20"/>
          </w:rPr>
          <w:t xml:space="preserve"> (&gt; 20/200 και ≤ 20/200)</w:t>
        </w:r>
      </w:ins>
    </w:p>
    <w:p w14:paraId="79CA38B4" w14:textId="77777777" w:rsidR="0095190A" w:rsidRPr="000558D7" w:rsidRDefault="0095190A" w:rsidP="00101C34">
      <w:pPr>
        <w:autoSpaceDE w:val="0"/>
        <w:autoSpaceDN w:val="0"/>
        <w:spacing w:before="87" w:after="0" w:line="240" w:lineRule="auto"/>
        <w:ind w:left="142"/>
        <w:rPr>
          <w:ins w:id="1309" w:author="Biocon Biologics" w:date="2025-06-10T14:45:00Z" w16du:dateUtc="2025-06-10T09:15:00Z"/>
          <w:rFonts w:ascii="Times New Roman" w:eastAsia="Times New Roman" w:hAnsi="Times New Roman" w:cs="Times New Roman"/>
          <w:sz w:val="20"/>
        </w:rPr>
        <w:pPrChange w:id="1310" w:author="Biocon Biologics" w:date="2025-07-09T21:06:00Z" w16du:dateUtc="2025-07-09T15:36:00Z">
          <w:pPr>
            <w:autoSpaceDE w:val="0"/>
            <w:autoSpaceDN w:val="0"/>
            <w:spacing w:before="87" w:after="0" w:line="240" w:lineRule="auto"/>
            <w:ind w:left="360"/>
          </w:pPr>
        </w:pPrChange>
      </w:pPr>
      <w:ins w:id="1311" w:author="Biocon Biologics" w:date="2025-06-10T14:45:00Z" w16du:dateUtc="2025-06-10T09:15:00Z">
        <w:r w:rsidRPr="00101C34">
          <w:rPr>
            <w:rFonts w:ascii="Times New Roman" w:eastAsia="Times New Roman" w:hAnsi="Times New Roman" w:cs="Times New Roman"/>
            <w:sz w:val="20"/>
            <w:rPrChange w:id="1312" w:author="Biocon Biologics" w:date="2025-07-09T21:06:00Z" w16du:dateUtc="2025-07-09T15:36:00Z">
              <w:rPr>
                <w:rFonts w:ascii="Times New Roman" w:eastAsia="Times New Roman" w:hAnsi="Times New Roman" w:cs="Times New Roman"/>
                <w:sz w:val="18"/>
                <w:szCs w:val="20"/>
              </w:rPr>
            </w:rPrChange>
          </w:rPr>
          <w:t>Ε)</w:t>
        </w:r>
        <w:r>
          <w:rPr>
            <w:rFonts w:ascii="Times New Roman" w:eastAsia="Times New Roman" w:hAnsi="Times New Roman" w:cs="Times New Roman"/>
            <w:sz w:val="20"/>
          </w:rPr>
          <w:t xml:space="preserve"> </w:t>
        </w:r>
        <w:r w:rsidRPr="000558D7">
          <w:rPr>
            <w:rFonts w:ascii="Times New Roman" w:eastAsia="Times New Roman" w:hAnsi="Times New Roman" w:cs="Times New Roman"/>
            <w:sz w:val="20"/>
          </w:rPr>
          <w:t xml:space="preserve">Στη μελέτη </w:t>
        </w:r>
        <w:r w:rsidRPr="00101C34">
          <w:rPr>
            <w:rFonts w:ascii="Times New Roman" w:eastAsia="Times New Roman" w:hAnsi="Times New Roman" w:cs="Times New Roman"/>
            <w:sz w:val="20"/>
            <w:rPrChange w:id="1313" w:author="Biocon Biologics" w:date="2025-07-09T21:06:00Z" w16du:dateUtc="2025-07-09T15:36:00Z">
              <w:rPr>
                <w:rFonts w:ascii="Times New Roman" w:eastAsia="Times New Roman" w:hAnsi="Times New Roman" w:cs="Times New Roman"/>
                <w:sz w:val="20"/>
                <w:lang w:val="en-US"/>
              </w:rPr>
            </w:rPrChange>
          </w:rPr>
          <w:t>COPERNICUS</w:t>
        </w:r>
        <w:r w:rsidRPr="000558D7">
          <w:rPr>
            <w:rFonts w:ascii="Times New Roman" w:eastAsia="Times New Roman" w:hAnsi="Times New Roman" w:cs="Times New Roman"/>
            <w:sz w:val="20"/>
          </w:rPr>
          <w:t>, οι ασθενείς στην ομάδα ελέγχου μπορούσαν να λάβουν αφλιβερσέπτη ανάλογα με τις ανάγκες τους με συχνότητα μέχρι και κάθε 4 εβδομάδες κατά τη διάρκεια της περιόδου από την εβδομάδα 24 έως την εβδομάδα 52· οι ασθενείς είχαν επισκέψεις κάθε 4 εβδομάδες</w:t>
        </w:r>
      </w:ins>
    </w:p>
    <w:p w14:paraId="5DEE5B7B" w14:textId="77777777" w:rsidR="0095190A" w:rsidRPr="000558D7" w:rsidRDefault="0095190A" w:rsidP="00101C34">
      <w:pPr>
        <w:autoSpaceDE w:val="0"/>
        <w:autoSpaceDN w:val="0"/>
        <w:spacing w:before="87" w:after="0" w:line="240" w:lineRule="auto"/>
        <w:ind w:left="142"/>
        <w:rPr>
          <w:ins w:id="1314" w:author="Biocon Biologics" w:date="2025-06-10T14:45:00Z" w16du:dateUtc="2025-06-10T09:15:00Z"/>
          <w:rFonts w:ascii="Times New Roman" w:eastAsia="Times New Roman" w:hAnsi="Times New Roman" w:cs="Times New Roman"/>
          <w:sz w:val="20"/>
        </w:rPr>
        <w:pPrChange w:id="1315" w:author="Biocon Biologics" w:date="2025-07-09T21:06:00Z" w16du:dateUtc="2025-07-09T15:36:00Z">
          <w:pPr>
            <w:autoSpaceDE w:val="0"/>
            <w:autoSpaceDN w:val="0"/>
            <w:spacing w:before="87" w:after="0" w:line="240" w:lineRule="auto"/>
            <w:ind w:left="360"/>
          </w:pPr>
        </w:pPrChange>
      </w:pPr>
      <w:ins w:id="1316" w:author="Biocon Biologics" w:date="2025-06-10T14:45:00Z" w16du:dateUtc="2025-06-10T09:15:00Z">
        <w:r w:rsidRPr="00101C34">
          <w:rPr>
            <w:rFonts w:ascii="Times New Roman" w:eastAsia="Times New Roman" w:hAnsi="Times New Roman" w:cs="Times New Roman"/>
            <w:sz w:val="20"/>
            <w:rPrChange w:id="1317" w:author="Biocon Biologics" w:date="2025-07-09T21:06:00Z" w16du:dateUtc="2025-07-09T15:36:00Z">
              <w:rPr>
                <w:rFonts w:ascii="Times New Roman" w:eastAsia="Times New Roman" w:hAnsi="Times New Roman" w:cs="Times New Roman"/>
                <w:sz w:val="18"/>
                <w:szCs w:val="20"/>
              </w:rPr>
            </w:rPrChange>
          </w:rPr>
          <w:t>ΣΤ)</w:t>
        </w:r>
        <w:r>
          <w:rPr>
            <w:rFonts w:ascii="Times New Roman" w:eastAsia="Times New Roman" w:hAnsi="Times New Roman" w:cs="Times New Roman"/>
            <w:sz w:val="20"/>
          </w:rPr>
          <w:t xml:space="preserve"> </w:t>
        </w:r>
        <w:r w:rsidRPr="000558D7">
          <w:rPr>
            <w:rFonts w:ascii="Times New Roman" w:eastAsia="Times New Roman" w:hAnsi="Times New Roman" w:cs="Times New Roman"/>
            <w:sz w:val="20"/>
          </w:rPr>
          <w:t xml:space="preserve">Στη μελέτη </w:t>
        </w:r>
        <w:r w:rsidRPr="00101C34">
          <w:rPr>
            <w:rFonts w:ascii="Times New Roman" w:eastAsia="Times New Roman" w:hAnsi="Times New Roman" w:cs="Times New Roman"/>
            <w:sz w:val="20"/>
            <w:rPrChange w:id="1318" w:author="Biocon Biologics" w:date="2025-07-09T21:06:00Z" w16du:dateUtc="2025-07-09T15:36:00Z">
              <w:rPr>
                <w:rFonts w:ascii="Times New Roman" w:eastAsia="Times New Roman" w:hAnsi="Times New Roman" w:cs="Times New Roman"/>
                <w:sz w:val="20"/>
                <w:lang w:val="en-US"/>
              </w:rPr>
            </w:rPrChange>
          </w:rPr>
          <w:t>COPERNICUS</w:t>
        </w:r>
        <w:r w:rsidRPr="000558D7">
          <w:rPr>
            <w:rFonts w:ascii="Times New Roman" w:eastAsia="Times New Roman" w:hAnsi="Times New Roman" w:cs="Times New Roman"/>
            <w:sz w:val="20"/>
          </w:rPr>
          <w:t xml:space="preserve">, οι ασθενείς τόσο στην ομάδα ελέγχου όσο και στην ομάδα αφλιβερσέπτης 2 </w:t>
        </w:r>
        <w:r w:rsidRPr="00101C34">
          <w:rPr>
            <w:rFonts w:ascii="Times New Roman" w:eastAsia="Times New Roman" w:hAnsi="Times New Roman" w:cs="Times New Roman"/>
            <w:sz w:val="20"/>
            <w:rPrChange w:id="1319" w:author="Biocon Biologics" w:date="2025-07-09T21:06:00Z" w16du:dateUtc="2025-07-09T15:36:00Z">
              <w:rPr>
                <w:rFonts w:ascii="Times New Roman" w:eastAsia="Times New Roman" w:hAnsi="Times New Roman" w:cs="Times New Roman"/>
                <w:sz w:val="20"/>
                <w:lang w:val="en-US"/>
              </w:rPr>
            </w:rPrChange>
          </w:rPr>
          <w:t>mg</w:t>
        </w:r>
        <w:r w:rsidRPr="000558D7">
          <w:rPr>
            <w:rFonts w:ascii="Times New Roman" w:eastAsia="Times New Roman" w:hAnsi="Times New Roman" w:cs="Times New Roman"/>
            <w:sz w:val="20"/>
          </w:rPr>
          <w:t xml:space="preserve"> έλαβαν αφλιβερσέπτη 2 </w:t>
        </w:r>
        <w:r w:rsidRPr="00101C34">
          <w:rPr>
            <w:rFonts w:ascii="Times New Roman" w:eastAsia="Times New Roman" w:hAnsi="Times New Roman" w:cs="Times New Roman"/>
            <w:sz w:val="20"/>
            <w:rPrChange w:id="1320" w:author="Biocon Biologics" w:date="2025-07-09T21:06:00Z" w16du:dateUtc="2025-07-09T15:36:00Z">
              <w:rPr>
                <w:rFonts w:ascii="Times New Roman" w:eastAsia="Times New Roman" w:hAnsi="Times New Roman" w:cs="Times New Roman"/>
                <w:sz w:val="20"/>
                <w:lang w:val="en-US"/>
              </w:rPr>
            </w:rPrChange>
          </w:rPr>
          <w:t>mg</w:t>
        </w:r>
        <w:r w:rsidRPr="000558D7">
          <w:rPr>
            <w:rFonts w:ascii="Times New Roman" w:eastAsia="Times New Roman" w:hAnsi="Times New Roman" w:cs="Times New Roman"/>
            <w:sz w:val="20"/>
          </w:rPr>
          <w:t xml:space="preserve"> ανάλογα με τις ανάγκες τους με συχνότητα μέχρι και κάθε 4 εβδομάδες ξεκινώντας από την εβδομάδα 52 έως την εβδομάδα 96· οι ασθενείς είχαν υποχρεωτικές τριμηνιαίες επισκέψεις, αλλά μπορούσαν να έχουν επισκέψεις ακόμη και με συχνότητα κάθε 4 εβδομάδες εάν ήταν απαραίτητο</w:t>
        </w:r>
      </w:ins>
    </w:p>
    <w:p w14:paraId="1C3874E6" w14:textId="77777777" w:rsidR="0095190A" w:rsidRPr="000558D7" w:rsidRDefault="0095190A" w:rsidP="00101C34">
      <w:pPr>
        <w:autoSpaceDE w:val="0"/>
        <w:autoSpaceDN w:val="0"/>
        <w:spacing w:before="87" w:after="0" w:line="240" w:lineRule="auto"/>
        <w:ind w:left="142"/>
        <w:rPr>
          <w:ins w:id="1321" w:author="Biocon Biologics" w:date="2025-06-10T14:45:00Z" w16du:dateUtc="2025-06-10T09:15:00Z"/>
          <w:rFonts w:ascii="Times New Roman" w:eastAsia="Times New Roman" w:hAnsi="Times New Roman" w:cs="Times New Roman"/>
          <w:sz w:val="20"/>
        </w:rPr>
        <w:pPrChange w:id="1322" w:author="Biocon Biologics" w:date="2025-07-09T21:06:00Z" w16du:dateUtc="2025-07-09T15:36:00Z">
          <w:pPr>
            <w:autoSpaceDE w:val="0"/>
            <w:autoSpaceDN w:val="0"/>
            <w:spacing w:before="87" w:after="0" w:line="240" w:lineRule="auto"/>
            <w:ind w:left="360"/>
          </w:pPr>
        </w:pPrChange>
      </w:pPr>
      <w:ins w:id="1323" w:author="Biocon Biologics" w:date="2025-06-10T14:45:00Z" w16du:dateUtc="2025-06-10T09:15:00Z">
        <w:r w:rsidRPr="00101C34">
          <w:rPr>
            <w:rFonts w:ascii="Times New Roman" w:eastAsia="Times New Roman" w:hAnsi="Times New Roman" w:cs="Times New Roman"/>
            <w:sz w:val="20"/>
            <w:rPrChange w:id="1324" w:author="Biocon Biologics" w:date="2025-07-09T21:06:00Z" w16du:dateUtc="2025-07-09T15:36:00Z">
              <w:rPr>
                <w:rFonts w:ascii="Times New Roman" w:eastAsia="Times New Roman" w:hAnsi="Times New Roman" w:cs="Times New Roman"/>
                <w:sz w:val="18"/>
                <w:szCs w:val="20"/>
              </w:rPr>
            </w:rPrChange>
          </w:rPr>
          <w:t>Ζ)</w:t>
        </w:r>
        <w:r>
          <w:rPr>
            <w:rFonts w:ascii="Times New Roman" w:eastAsia="Times New Roman" w:hAnsi="Times New Roman" w:cs="Times New Roman"/>
            <w:sz w:val="20"/>
          </w:rPr>
          <w:t xml:space="preserve"> </w:t>
        </w:r>
        <w:r w:rsidRPr="000558D7">
          <w:rPr>
            <w:rFonts w:ascii="Times New Roman" w:eastAsia="Times New Roman" w:hAnsi="Times New Roman" w:cs="Times New Roman"/>
            <w:sz w:val="20"/>
          </w:rPr>
          <w:t xml:space="preserve">Στη μελέτη </w:t>
        </w:r>
        <w:r w:rsidRPr="00101C34">
          <w:rPr>
            <w:rFonts w:ascii="Times New Roman" w:eastAsia="Times New Roman" w:hAnsi="Times New Roman" w:cs="Times New Roman"/>
            <w:sz w:val="20"/>
            <w:rPrChange w:id="1325" w:author="Biocon Biologics" w:date="2025-07-09T21:06:00Z" w16du:dateUtc="2025-07-09T15:36:00Z">
              <w:rPr>
                <w:rFonts w:ascii="Times New Roman" w:eastAsia="Times New Roman" w:hAnsi="Times New Roman" w:cs="Times New Roman"/>
                <w:sz w:val="20"/>
                <w:lang w:val="en-US"/>
              </w:rPr>
            </w:rPrChange>
          </w:rPr>
          <w:t>GALILEO</w:t>
        </w:r>
        <w:r w:rsidRPr="000558D7">
          <w:rPr>
            <w:rFonts w:ascii="Times New Roman" w:eastAsia="Times New Roman" w:hAnsi="Times New Roman" w:cs="Times New Roman"/>
            <w:sz w:val="20"/>
          </w:rPr>
          <w:t xml:space="preserve">, οι ασθενείς τόσο στην ομάδα ελέγχου όσο και στην ομάδα αφλιβερσέπτης 2 </w:t>
        </w:r>
        <w:r w:rsidRPr="00101C34">
          <w:rPr>
            <w:rFonts w:ascii="Times New Roman" w:eastAsia="Times New Roman" w:hAnsi="Times New Roman" w:cs="Times New Roman"/>
            <w:sz w:val="20"/>
            <w:rPrChange w:id="1326" w:author="Biocon Biologics" w:date="2025-07-09T21:06:00Z" w16du:dateUtc="2025-07-09T15:36:00Z">
              <w:rPr>
                <w:rFonts w:ascii="Times New Roman" w:eastAsia="Times New Roman" w:hAnsi="Times New Roman" w:cs="Times New Roman"/>
                <w:sz w:val="20"/>
                <w:lang w:val="en-US"/>
              </w:rPr>
            </w:rPrChange>
          </w:rPr>
          <w:t>mg</w:t>
        </w:r>
        <w:r w:rsidRPr="000558D7">
          <w:rPr>
            <w:rFonts w:ascii="Times New Roman" w:eastAsia="Times New Roman" w:hAnsi="Times New Roman" w:cs="Times New Roman"/>
            <w:sz w:val="20"/>
          </w:rPr>
          <w:t xml:space="preserve"> έλαβαν αφλιβερσέπτη 2 </w:t>
        </w:r>
        <w:r w:rsidRPr="00101C34">
          <w:rPr>
            <w:rFonts w:ascii="Times New Roman" w:eastAsia="Times New Roman" w:hAnsi="Times New Roman" w:cs="Times New Roman"/>
            <w:sz w:val="20"/>
            <w:rPrChange w:id="1327" w:author="Biocon Biologics" w:date="2025-07-09T21:06:00Z" w16du:dateUtc="2025-07-09T15:36:00Z">
              <w:rPr>
                <w:rFonts w:ascii="Times New Roman" w:eastAsia="Times New Roman" w:hAnsi="Times New Roman" w:cs="Times New Roman"/>
                <w:sz w:val="20"/>
                <w:lang w:val="en-US"/>
              </w:rPr>
            </w:rPrChange>
          </w:rPr>
          <w:t>mg</w:t>
        </w:r>
        <w:r w:rsidRPr="000558D7">
          <w:rPr>
            <w:rFonts w:ascii="Times New Roman" w:eastAsia="Times New Roman" w:hAnsi="Times New Roman" w:cs="Times New Roman"/>
            <w:sz w:val="20"/>
          </w:rPr>
          <w:t xml:space="preserve"> ανάλογα με τις ανάγκες τους κάθε 8 εβδομάδες ξεκινώντας από την εβδομάδα 52 έως την εβδομάδα 68· οι ασθενείς είχαν υποχρεωτικές επισκέψεις κάθε 8 εβδομάδες.</w:t>
        </w:r>
      </w:ins>
    </w:p>
    <w:p w14:paraId="3CE94EA8" w14:textId="77777777" w:rsidR="0095190A" w:rsidRPr="00380607" w:rsidRDefault="0095190A" w:rsidP="0095190A">
      <w:pPr>
        <w:autoSpaceDE w:val="0"/>
        <w:autoSpaceDN w:val="0"/>
        <w:spacing w:after="0" w:line="240" w:lineRule="auto"/>
        <w:rPr>
          <w:ins w:id="1328" w:author="Biocon Biologics" w:date="2025-06-10T14:45:00Z" w16du:dateUtc="2025-06-10T09:15:00Z"/>
          <w:rFonts w:ascii="Times New Roman" w:eastAsia="Times New Roman" w:hAnsi="Times New Roman" w:cs="Times New Roman"/>
          <w:sz w:val="20"/>
        </w:rPr>
        <w:sectPr w:rsidR="0095190A" w:rsidRPr="00380607" w:rsidSect="00101C34">
          <w:pgSz w:w="16850" w:h="11910" w:orient="landscape"/>
          <w:pgMar w:top="1040" w:right="1240" w:bottom="900" w:left="1300" w:header="0" w:footer="714" w:gutter="0"/>
          <w:cols w:space="720"/>
          <w:docGrid w:linePitch="299"/>
          <w:sectPrChange w:id="1329" w:author="Biocon Biologics" w:date="2025-07-09T21:05:00Z" w16du:dateUtc="2025-07-09T15:35:00Z">
            <w:sectPr w:rsidR="0095190A" w:rsidRPr="00380607" w:rsidSect="00101C34">
              <w:pgSz w:w="11910" w:h="16850" w:orient="portrait"/>
              <w:pgMar w:top="1240" w:right="900" w:bottom="1300" w:left="1040" w:header="0" w:footer="714" w:gutter="0"/>
            </w:sectPr>
          </w:sectPrChange>
        </w:sectPr>
      </w:pPr>
    </w:p>
    <w:p w14:paraId="5D7B5839" w14:textId="77777777" w:rsidR="0095190A" w:rsidRPr="00380607" w:rsidRDefault="0095190A" w:rsidP="0095190A">
      <w:pPr>
        <w:tabs>
          <w:tab w:val="left" w:pos="1253"/>
        </w:tabs>
        <w:autoSpaceDE w:val="0"/>
        <w:autoSpaceDN w:val="0"/>
        <w:spacing w:before="75" w:after="0" w:line="249" w:lineRule="auto"/>
        <w:ind w:right="335"/>
        <w:rPr>
          <w:ins w:id="1330" w:author="Biocon Biologics" w:date="2025-06-10T14:45:00Z" w16du:dateUtc="2025-06-10T09:15:00Z"/>
          <w:rFonts w:ascii="Times New Roman" w:eastAsia="Times New Roman" w:hAnsi="Times New Roman" w:cs="Times New Roman"/>
        </w:rPr>
      </w:pPr>
      <w:ins w:id="1331" w:author="Biocon Biologics" w:date="2025-06-10T14:45:00Z" w16du:dateUtc="2025-06-10T09:15:00Z">
        <w:r w:rsidRPr="00380607">
          <w:rPr>
            <w:rFonts w:ascii="Times New Roman" w:eastAsia="Times New Roman" w:hAnsi="Times New Roman" w:cs="Times New Roman"/>
            <w:b/>
          </w:rPr>
          <w:lastRenderedPageBreak/>
          <w:t>Σχήμα</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2</w:t>
        </w:r>
        <w:r w:rsidRPr="00380607">
          <w:rPr>
            <w:rFonts w:ascii="Times New Roman" w:eastAsia="Times New Roman" w:hAnsi="Times New Roman" w:cs="Times New Roman"/>
          </w:rPr>
          <w:t>:</w:t>
        </w:r>
        <w:r w:rsidRPr="00380607">
          <w:rPr>
            <w:rFonts w:ascii="Times New Roman" w:eastAsia="Times New Roman" w:hAnsi="Times New Roman" w:cs="Times New Roman"/>
          </w:rPr>
          <w:tab/>
          <w:t>Μέση μεταβολή, από την αρχική τιμή έως την εβδομάδα 76/100, στην οπτική οξύτητα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ομάδα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θεραπείας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τις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μελέτες</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COPERNICUS</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GALILEO</w:t>
        </w:r>
        <w:r w:rsidRPr="00380607">
          <w:rPr>
            <w:rFonts w:ascii="Times New Roman" w:eastAsia="Times New Roman" w:hAnsi="Times New Roman" w:cs="Times New Roman"/>
            <w:spacing w:val="51"/>
          </w:rPr>
          <w:t xml:space="preserve"> </w:t>
        </w:r>
        <w:r w:rsidRPr="00380607">
          <w:rPr>
            <w:rFonts w:ascii="Times New Roman" w:eastAsia="Times New Roman" w:hAnsi="Times New Roman" w:cs="Times New Roman"/>
          </w:rPr>
          <w:t>(Πλήρης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ανάλυση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δεδομένων)</w:t>
        </w:r>
      </w:ins>
    </w:p>
    <w:p w14:paraId="5FF470B3" w14:textId="77777777" w:rsidR="0095190A" w:rsidRDefault="0095190A" w:rsidP="0095190A">
      <w:pPr>
        <w:autoSpaceDE w:val="0"/>
        <w:autoSpaceDN w:val="0"/>
        <w:spacing w:before="92" w:after="0" w:line="240" w:lineRule="auto"/>
        <w:ind w:right="209"/>
        <w:rPr>
          <w:ins w:id="1332" w:author="Biocon Biologics" w:date="2025-06-10T14:45:00Z" w16du:dateUtc="2025-06-10T09:15:00Z"/>
          <w:rFonts w:ascii="Times New Roman" w:eastAsia="Times New Roman" w:hAnsi="Times New Roman" w:cs="Times New Roman"/>
          <w:lang w:val="en-US"/>
        </w:rPr>
      </w:pPr>
      <w:ins w:id="1333" w:author="Biocon Biologics" w:date="2025-06-10T14:45:00Z" w16du:dateUtc="2025-06-10T09:15:00Z">
        <w:r w:rsidRPr="009975D2">
          <w:rPr>
            <w:rFonts w:ascii="Times New Roman" w:eastAsia="Times New Roman" w:hAnsi="Times New Roman" w:cs="Times New Roman"/>
            <w:noProof/>
            <w:sz w:val="20"/>
            <w:lang w:val="en-US"/>
          </w:rPr>
          <w:drawing>
            <wp:inline distT="0" distB="0" distL="0" distR="0" wp14:anchorId="77BFAD58" wp14:editId="444FF5D4">
              <wp:extent cx="5522976" cy="6995966"/>
              <wp:effectExtent l="0" t="0" r="1905" b="0"/>
              <wp:docPr id="268428411"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28411" name="Picture 1" descr="A graph of a number of people&#10;&#10;AI-generated content may be incorrect."/>
                      <pic:cNvPicPr/>
                    </pic:nvPicPr>
                    <pic:blipFill>
                      <a:blip r:embed="rId21"/>
                      <a:stretch>
                        <a:fillRect/>
                      </a:stretch>
                    </pic:blipFill>
                    <pic:spPr>
                      <a:xfrm>
                        <a:off x="0" y="0"/>
                        <a:ext cx="5526501" cy="7000431"/>
                      </a:xfrm>
                      <a:prstGeom prst="rect">
                        <a:avLst/>
                      </a:prstGeom>
                    </pic:spPr>
                  </pic:pic>
                </a:graphicData>
              </a:graphic>
            </wp:inline>
          </w:drawing>
        </w:r>
      </w:ins>
    </w:p>
    <w:p w14:paraId="3F9475BE" w14:textId="77777777" w:rsidR="0095190A" w:rsidRPr="00380607" w:rsidRDefault="0095190A" w:rsidP="0095190A">
      <w:pPr>
        <w:autoSpaceDE w:val="0"/>
        <w:autoSpaceDN w:val="0"/>
        <w:spacing w:before="92" w:after="0" w:line="240" w:lineRule="auto"/>
        <w:ind w:right="209"/>
        <w:rPr>
          <w:ins w:id="1334" w:author="Biocon Biologics" w:date="2025-06-10T14:45:00Z" w16du:dateUtc="2025-06-10T09:15:00Z"/>
          <w:rFonts w:ascii="Times New Roman" w:eastAsia="Times New Roman" w:hAnsi="Times New Roman" w:cs="Times New Roman"/>
        </w:rPr>
      </w:pPr>
      <w:bookmarkStart w:id="1335" w:name="_Hlk198286648"/>
      <w:ins w:id="1336" w:author="Biocon Biologics" w:date="2025-06-10T14:45:00Z" w16du:dateUtc="2025-06-10T09:15:00Z">
        <w:r w:rsidRPr="00380607">
          <w:rPr>
            <w:rFonts w:ascii="Times New Roman" w:eastAsia="Times New Roman" w:hAnsi="Times New Roman" w:cs="Times New Roman"/>
          </w:rPr>
          <w:t xml:space="preserve">Στη μελέτη </w:t>
        </w:r>
        <w:r w:rsidRPr="003269B4">
          <w:rPr>
            <w:rFonts w:ascii="Times New Roman" w:eastAsia="Times New Roman" w:hAnsi="Times New Roman" w:cs="Times New Roman"/>
            <w:lang w:val="en-US"/>
          </w:rPr>
          <w:t>GALILEO</w:t>
        </w:r>
        <w:r w:rsidRPr="00380607">
          <w:rPr>
            <w:rFonts w:ascii="Times New Roman" w:eastAsia="Times New Roman" w:hAnsi="Times New Roman" w:cs="Times New Roman"/>
          </w:rPr>
          <w:t>, το 86,4%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=89) της ομάδας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και το 79,4%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=54) της εικονικής ομάδας</w:t>
        </w:r>
        <w:r>
          <w:rPr>
            <w:rFonts w:ascii="Times New Roman" w:eastAsia="Times New Roman" w:hAnsi="Times New Roman" w:cs="Times New Roman"/>
          </w:rPr>
          <w:t xml:space="preserve">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είχαν αιμάτωση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ως αρχική τιμή. Κατά την εβδομάδα 24, αυτή ήταν 91,8%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 xml:space="preserve">=89) στην ομάδα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και 85,5%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=47) στην εικονική ομάδα. Αυτές οι αναλογίες διατηρήθηκαν κατά την εβδομάδα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76</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84,3%</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=75)</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ομάδα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και 84,0%</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εικονική ομάδα.</w:t>
        </w:r>
      </w:ins>
    </w:p>
    <w:p w14:paraId="3D75D762" w14:textId="77777777" w:rsidR="0095190A" w:rsidRPr="00380607" w:rsidRDefault="0095190A" w:rsidP="0095190A">
      <w:pPr>
        <w:autoSpaceDE w:val="0"/>
        <w:autoSpaceDN w:val="0"/>
        <w:spacing w:before="11" w:after="0" w:line="240" w:lineRule="auto"/>
        <w:rPr>
          <w:ins w:id="1337" w:author="Biocon Biologics" w:date="2025-06-10T14:45:00Z" w16du:dateUtc="2025-06-10T09:15:00Z"/>
          <w:rFonts w:ascii="Times New Roman" w:eastAsia="Times New Roman" w:hAnsi="Times New Roman" w:cs="Times New Roman"/>
          <w:sz w:val="21"/>
        </w:rPr>
      </w:pPr>
    </w:p>
    <w:p w14:paraId="6CD4B0E0" w14:textId="77777777" w:rsidR="0095190A" w:rsidRPr="00380607" w:rsidRDefault="0095190A" w:rsidP="0095190A">
      <w:pPr>
        <w:autoSpaceDE w:val="0"/>
        <w:autoSpaceDN w:val="0"/>
        <w:spacing w:after="0" w:line="240" w:lineRule="auto"/>
        <w:ind w:right="169"/>
        <w:rPr>
          <w:ins w:id="1338" w:author="Biocon Biologics" w:date="2025-06-10T14:45:00Z" w16du:dateUtc="2025-06-10T09:15:00Z"/>
          <w:rFonts w:ascii="Times New Roman" w:eastAsia="Times New Roman" w:hAnsi="Times New Roman" w:cs="Times New Roman"/>
        </w:rPr>
      </w:pPr>
      <w:ins w:id="1339" w:author="Biocon Biologics" w:date="2025-06-10T14:45:00Z" w16du:dateUtc="2025-06-10T09:15:00Z">
        <w:r w:rsidRPr="00380607">
          <w:rPr>
            <w:rFonts w:ascii="Times New Roman" w:eastAsia="Times New Roman" w:hAnsi="Times New Roman" w:cs="Times New Roman"/>
          </w:rPr>
          <w:t xml:space="preserve">Στη μελέτη </w:t>
        </w:r>
        <w:r w:rsidRPr="003269B4">
          <w:rPr>
            <w:rFonts w:ascii="Times New Roman" w:eastAsia="Times New Roman" w:hAnsi="Times New Roman" w:cs="Times New Roman"/>
            <w:lang w:val="en-US"/>
          </w:rPr>
          <w:t>COPERNICUS</w:t>
        </w:r>
        <w:r w:rsidRPr="00380607">
          <w:rPr>
            <w:rFonts w:ascii="Times New Roman" w:eastAsia="Times New Roman" w:hAnsi="Times New Roman" w:cs="Times New Roman"/>
          </w:rPr>
          <w:t>, το 67,5%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=77) της ομάδας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και το 68,5%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=50) της εικονικής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ομάδας είχαν αιμάτωση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ως αρχική τιμή. Κατά την εβδομάδα 24, αυτή ήταν 87,4%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=90) στην</w:t>
        </w:r>
        <w:r>
          <w:rPr>
            <w:rFonts w:ascii="Times New Roman" w:eastAsia="Times New Roman" w:hAnsi="Times New Roman" w:cs="Times New Roman"/>
          </w:rPr>
          <w:t xml:space="preserve">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και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58,6%</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=34)</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εικονική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ομάδα.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Αυτές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αναλογίες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διατηρήθηκαν 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 εβδομάδα 100 με 76,8%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=76) στην ομάδα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και 78%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=39) στην εικονική ομάδα. Οι ασθενείς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εικονική ομάδα είχαν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επιλογή 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λάβουν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 από 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εβδομάδα 24.</w:t>
        </w:r>
      </w:ins>
    </w:p>
    <w:p w14:paraId="36927F41" w14:textId="77777777" w:rsidR="0095190A" w:rsidRPr="00380607" w:rsidRDefault="0095190A" w:rsidP="0095190A">
      <w:pPr>
        <w:autoSpaceDE w:val="0"/>
        <w:autoSpaceDN w:val="0"/>
        <w:spacing w:before="2" w:after="0" w:line="240" w:lineRule="auto"/>
        <w:rPr>
          <w:ins w:id="1340" w:author="Biocon Biologics" w:date="2025-06-10T14:45:00Z" w16du:dateUtc="2025-06-10T09:15:00Z"/>
          <w:rFonts w:ascii="Times New Roman" w:eastAsia="Times New Roman" w:hAnsi="Times New Roman" w:cs="Times New Roman"/>
        </w:rPr>
      </w:pPr>
    </w:p>
    <w:p w14:paraId="2D28C073" w14:textId="77777777" w:rsidR="0095190A" w:rsidRPr="00380607" w:rsidRDefault="0095190A" w:rsidP="0095190A">
      <w:pPr>
        <w:autoSpaceDE w:val="0"/>
        <w:autoSpaceDN w:val="0"/>
        <w:spacing w:before="1" w:after="0" w:line="240" w:lineRule="auto"/>
        <w:ind w:right="274"/>
        <w:rPr>
          <w:ins w:id="1341" w:author="Biocon Biologics" w:date="2025-06-10T14:45:00Z" w16du:dateUtc="2025-06-10T09:15:00Z"/>
          <w:rFonts w:ascii="Times New Roman" w:eastAsia="Times New Roman" w:hAnsi="Times New Roman" w:cs="Times New Roman"/>
        </w:rPr>
      </w:pPr>
      <w:ins w:id="1342" w:author="Biocon Biologics" w:date="2025-06-10T14:45:00Z" w16du:dateUtc="2025-06-10T09:15:00Z">
        <w:r w:rsidRPr="003269B4">
          <w:rPr>
            <w:rFonts w:ascii="Times New Roman" w:eastAsia="Times New Roman" w:hAnsi="Times New Roman" w:cs="Times New Roman"/>
            <w:lang w:val="en-US"/>
          </w:rPr>
          <w:lastRenderedPageBreak/>
          <w:t>H</w:t>
        </w:r>
        <w:r w:rsidRPr="00380607">
          <w:rPr>
            <w:rFonts w:ascii="Times New Roman" w:eastAsia="Times New Roman" w:hAnsi="Times New Roman" w:cs="Times New Roman"/>
          </w:rPr>
          <w:t xml:space="preserve"> ευεργετική επίδραση της θεραπείας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στη λειτουργία της όρασης ήταν παρόμοια στις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υποομάδες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των ασθενών κατά την έναρξη,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καλή και μη καλή αιμάτωση αμφιβληστροειδούς. 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επιδράσεις της θεραπείας σε όλες τις αξιολογήσιμες υποομάδες (π.χ. ηλικία, φύλο, φυλή, αρχική τιμή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οπτικής οξύτητας, κατάσταση αιμάτωσης αμφιβληστροειδούς, διάρκεια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rPr>
          <w:t>) σε κάθε μελέτη ήταν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γενικά</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σύμφωνα με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αποτελέσματα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συνολικών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πληθυσμών.</w:t>
        </w:r>
      </w:ins>
    </w:p>
    <w:p w14:paraId="0F6BBB78" w14:textId="77777777" w:rsidR="0095190A" w:rsidRPr="00380607" w:rsidRDefault="0095190A" w:rsidP="0095190A">
      <w:pPr>
        <w:autoSpaceDE w:val="0"/>
        <w:autoSpaceDN w:val="0"/>
        <w:spacing w:before="10" w:after="0" w:line="240" w:lineRule="auto"/>
        <w:rPr>
          <w:ins w:id="1343" w:author="Biocon Biologics" w:date="2025-06-10T14:45:00Z" w16du:dateUtc="2025-06-10T09:15:00Z"/>
          <w:rFonts w:ascii="Times New Roman" w:eastAsia="Times New Roman" w:hAnsi="Times New Roman" w:cs="Times New Roman"/>
          <w:sz w:val="21"/>
        </w:rPr>
      </w:pPr>
    </w:p>
    <w:p w14:paraId="3303AD35" w14:textId="77777777" w:rsidR="0095190A" w:rsidRPr="00380607" w:rsidRDefault="0095190A" w:rsidP="0095190A">
      <w:pPr>
        <w:autoSpaceDE w:val="0"/>
        <w:autoSpaceDN w:val="0"/>
        <w:spacing w:after="0" w:line="240" w:lineRule="auto"/>
        <w:ind w:right="335"/>
        <w:rPr>
          <w:ins w:id="1344" w:author="Biocon Biologics" w:date="2025-06-10T14:45:00Z" w16du:dateUtc="2025-06-10T09:15:00Z"/>
          <w:rFonts w:ascii="Times New Roman" w:eastAsia="Times New Roman" w:hAnsi="Times New Roman" w:cs="Times New Roman"/>
        </w:rPr>
      </w:pPr>
      <w:ins w:id="1345" w:author="Biocon Biologics" w:date="2025-06-10T14:45:00Z" w16du:dateUtc="2025-06-10T09:15:00Z">
        <w:r w:rsidRPr="00380607">
          <w:rPr>
            <w:rFonts w:ascii="Times New Roman" w:eastAsia="Times New Roman" w:hAnsi="Times New Roman" w:cs="Times New Roman"/>
          </w:rPr>
          <w:t xml:space="preserve">Στη συνδυασμένη ανάλυση των δεδομένων των μελετών </w:t>
        </w:r>
        <w:r w:rsidRPr="003269B4">
          <w:rPr>
            <w:rFonts w:ascii="Times New Roman" w:eastAsia="Times New Roman" w:hAnsi="Times New Roman" w:cs="Times New Roman"/>
            <w:lang w:val="en-US"/>
          </w:rPr>
          <w:t>GALILEO</w:t>
        </w:r>
        <w:r w:rsidRPr="00380607">
          <w:rPr>
            <w:rFonts w:ascii="Times New Roman" w:eastAsia="Times New Roman" w:hAnsi="Times New Roman" w:cs="Times New Roman"/>
          </w:rPr>
          <w:t xml:space="preserve"> και </w:t>
        </w:r>
        <w:r w:rsidRPr="003269B4">
          <w:rPr>
            <w:rFonts w:ascii="Times New Roman" w:eastAsia="Times New Roman" w:hAnsi="Times New Roman" w:cs="Times New Roman"/>
            <w:lang w:val="en-US"/>
          </w:rPr>
          <w:t>COPERNICUS</w:t>
        </w:r>
        <w:r w:rsidRPr="00380607">
          <w:rPr>
            <w:rFonts w:ascii="Times New Roman" w:eastAsia="Times New Roman" w:hAnsi="Times New Roman" w:cs="Times New Roman"/>
          </w:rPr>
          <w:t xml:space="preserve">, </w:t>
        </w:r>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 έδειξε σημαντικά κλινικές αλλαγές σε σχέση με τις αρχικές τιμές έναρξης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 προκαθορισμένο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δευτερεύον καταληκτικό σημείο αποτελεσματικότητας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που αποτελούσε 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ερωτηματολόγιο 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Εθνικού Οφθαλμολογικού Ινστιτούτου Οπτικής Λειτουργίας (</w:t>
        </w:r>
        <w:r w:rsidRPr="003269B4">
          <w:rPr>
            <w:rFonts w:ascii="Times New Roman" w:eastAsia="Times New Roman" w:hAnsi="Times New Roman" w:cs="Times New Roman"/>
            <w:lang w:val="en-US"/>
          </w:rPr>
          <w:t>NEI</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VFQ</w:t>
        </w:r>
        <w:r w:rsidRPr="00380607">
          <w:rPr>
            <w:rFonts w:ascii="Times New Roman" w:eastAsia="Times New Roman" w:hAnsi="Times New Roman" w:cs="Times New Roman"/>
          </w:rPr>
          <w:t>-25).</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 μέγεθος αυτών των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αλλαγών ήταν παρόμοιο με εκείνο που παρουσιάζεται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στις δημοσιευμένες μελέτες και το οποίο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αντιστοιχεί σε αύξηση 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15 γράμματα στην κλίμακα «καλύτερα διορθωμένης οπτικής οξύτητας»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w:t>
        </w:r>
      </w:ins>
    </w:p>
    <w:p w14:paraId="2F189017" w14:textId="77777777" w:rsidR="0095190A" w:rsidRPr="00380607" w:rsidRDefault="0095190A" w:rsidP="0095190A">
      <w:pPr>
        <w:autoSpaceDE w:val="0"/>
        <w:autoSpaceDN w:val="0"/>
        <w:spacing w:after="0" w:line="240" w:lineRule="auto"/>
        <w:rPr>
          <w:ins w:id="1346" w:author="Biocon Biologics" w:date="2025-06-10T14:45:00Z" w16du:dateUtc="2025-06-10T09:15:00Z"/>
          <w:rFonts w:ascii="Times New Roman" w:eastAsia="Times New Roman" w:hAnsi="Times New Roman" w:cs="Times New Roman"/>
        </w:rPr>
      </w:pPr>
    </w:p>
    <w:p w14:paraId="5C5C80EB" w14:textId="77777777" w:rsidR="0095190A" w:rsidRPr="00380607" w:rsidRDefault="0095190A" w:rsidP="0095190A">
      <w:pPr>
        <w:autoSpaceDE w:val="0"/>
        <w:autoSpaceDN w:val="0"/>
        <w:spacing w:after="0" w:line="240" w:lineRule="auto"/>
        <w:rPr>
          <w:ins w:id="1347" w:author="Biocon Biologics" w:date="2025-06-10T14:45:00Z" w16du:dateUtc="2025-06-10T09:15:00Z"/>
          <w:rFonts w:ascii="Times New Roman" w:eastAsia="Times New Roman" w:hAnsi="Times New Roman" w:cs="Times New Roman"/>
          <w:i/>
        </w:rPr>
      </w:pPr>
      <w:ins w:id="1348" w:author="Biocon Biologics" w:date="2025-06-10T14:45:00Z" w16du:dateUtc="2025-06-10T09:15:00Z">
        <w:r w:rsidRPr="00380607">
          <w:rPr>
            <w:rFonts w:ascii="Times New Roman" w:eastAsia="Times New Roman" w:hAnsi="Times New Roman" w:cs="Times New Roman"/>
            <w:i/>
          </w:rPr>
          <w:t>Δευτεροπαθές</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οίδημα</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της</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ωχράς</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κηλίδας</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από</w:t>
        </w:r>
        <w:r w:rsidRPr="00380607">
          <w:rPr>
            <w:rFonts w:ascii="Times New Roman" w:eastAsia="Times New Roman" w:hAnsi="Times New Roman" w:cs="Times New Roman"/>
            <w:i/>
            <w:spacing w:val="1"/>
          </w:rPr>
          <w:t xml:space="preserve"> </w:t>
        </w:r>
        <w:r w:rsidRPr="003269B4">
          <w:rPr>
            <w:rFonts w:ascii="Times New Roman" w:eastAsia="Times New Roman" w:hAnsi="Times New Roman" w:cs="Times New Roman"/>
            <w:i/>
            <w:lang w:val="en-US"/>
          </w:rPr>
          <w:t>BRVO</w:t>
        </w:r>
      </w:ins>
    </w:p>
    <w:p w14:paraId="63CAAAE9" w14:textId="77777777" w:rsidR="0095190A" w:rsidRPr="00380607" w:rsidRDefault="0095190A" w:rsidP="0095190A">
      <w:pPr>
        <w:autoSpaceDE w:val="0"/>
        <w:autoSpaceDN w:val="0"/>
        <w:spacing w:after="0" w:line="240" w:lineRule="auto"/>
        <w:rPr>
          <w:ins w:id="1349" w:author="Biocon Biologics" w:date="2025-06-10T14:45:00Z" w16du:dateUtc="2025-06-10T09:15:00Z"/>
          <w:rFonts w:ascii="Times New Roman" w:eastAsia="Times New Roman" w:hAnsi="Times New Roman" w:cs="Times New Roman"/>
          <w:i/>
        </w:rPr>
      </w:pPr>
    </w:p>
    <w:p w14:paraId="710B89ED" w14:textId="77777777" w:rsidR="0095190A" w:rsidRPr="00380607" w:rsidRDefault="0095190A" w:rsidP="0095190A">
      <w:pPr>
        <w:autoSpaceDE w:val="0"/>
        <w:autoSpaceDN w:val="0"/>
        <w:spacing w:after="0" w:line="240" w:lineRule="auto"/>
        <w:ind w:right="186"/>
        <w:rPr>
          <w:ins w:id="1350" w:author="Biocon Biologics" w:date="2025-06-10T14:45:00Z" w16du:dateUtc="2025-06-10T09:15:00Z"/>
          <w:rFonts w:ascii="Times New Roman" w:eastAsia="Times New Roman" w:hAnsi="Times New Roman" w:cs="Times New Roman"/>
        </w:rPr>
      </w:pPr>
      <w:ins w:id="1351" w:author="Biocon Biologics" w:date="2025-06-10T14:45:00Z" w16du:dateUtc="2025-06-10T09:15:00Z">
        <w:r w:rsidRPr="00380607">
          <w:rPr>
            <w:rFonts w:ascii="Times New Roman" w:eastAsia="Times New Roman" w:hAnsi="Times New Roman" w:cs="Times New Roman"/>
          </w:rPr>
          <w:t xml:space="preserve">Η ασφάλεια και η αποτελεσματικότητα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αξιολογήθηκαν σε μια τυχαιοποιημένη,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πολυκεντρική, διπλή-τυφλή, ελεγχόμενη με εικονική θεραπεία μελέτη σε ασθενείς με δευτεροπαθές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οίδημα της ωχράς κηλίδας από </w:t>
        </w:r>
        <w:r w:rsidRPr="003269B4">
          <w:rPr>
            <w:rFonts w:ascii="Times New Roman" w:eastAsia="Times New Roman" w:hAnsi="Times New Roman" w:cs="Times New Roman"/>
            <w:lang w:val="en-US"/>
          </w:rPr>
          <w:t>BRVO</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VIBRANT</w:t>
        </w:r>
        <w:r w:rsidRPr="00380607">
          <w:rPr>
            <w:rFonts w:ascii="Times New Roman" w:eastAsia="Times New Roman" w:hAnsi="Times New Roman" w:cs="Times New Roman"/>
          </w:rPr>
          <w:t>) που συμπεριλάμβανε ημι-κεντρική 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αμφιβληστροειδικής φλέβας. Συνολικά 181 ασθενείς υποβλήθηκαν σε θεραπεία και αξιολογήθηκαν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για την αποτελεσματικότητα (91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Οι ηλικίες των ασθενών κυμαίνονταν από 42 εως 94</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ετών με ένα μέσο όρο ηλικίας 65 ετών. Στη </w:t>
        </w:r>
        <w:r w:rsidRPr="003269B4">
          <w:rPr>
            <w:rFonts w:ascii="Times New Roman" w:eastAsia="Times New Roman" w:hAnsi="Times New Roman" w:cs="Times New Roman"/>
            <w:lang w:val="en-US"/>
          </w:rPr>
          <w:t>BRVO</w:t>
        </w:r>
        <w:r w:rsidRPr="00380607">
          <w:rPr>
            <w:rFonts w:ascii="Times New Roman" w:eastAsia="Times New Roman" w:hAnsi="Times New Roman" w:cs="Times New Roman"/>
          </w:rPr>
          <w:t xml:space="preserve"> μελέτη, περίπου το 58%</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(53/91) των ασθενών που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τυχαιοποιήθηκαν με</w:t>
        </w:r>
        <w:r w:rsidRPr="00380607">
          <w:rPr>
            <w:rFonts w:ascii="Times New Roman" w:eastAsia="Times New Roman" w:hAnsi="Times New Roman" w:cs="Times New Roman"/>
            <w:spacing w:val="1"/>
          </w:rPr>
          <w:t xml:space="preserve"> </w:t>
        </w:r>
        <w:r>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 ήταν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ηλικίας 65</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ετών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μεγαλύτεροι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περίπου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23%</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(21/91)</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75</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ετών ή</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μεγαλύτεροι.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μελέτη,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ασθενείς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τυχαιοποιήθηκαν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αναλογία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1:1,</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είτε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σε ομάδα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 χορηγούμενα κάθε 8 εβδομάδες ακολουθώντας 6 αρχικές μηνιαίες ενέσεις, ή σε 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φωτοπηξίας λέιζερ χορηγούμενη στην αρχική επίσκεψη (ομάδα ελέγχου λέιζερ). Οι ασθενείς στην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ομάδα ελέγχου λέιζερ μπορούσαν να λάβουν επιπρόσθετη φωτοπηξία λέιζερ (ονομάζεται ‘ θεραπεία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διάσωσης με λέιζερ’) στην αρχή της εβδομάδας 12, με το λιγότερο διάστημα ανάμεσα στις θεραπείες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12 εβδομάδες.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βάση τα προκαθορισμένα κριτήρια</w:t>
        </w:r>
        <w:r w:rsidRPr="00380607">
          <w:rPr>
            <w:rFonts w:ascii="Times New Roman" w:eastAsia="Times New Roman" w:hAnsi="Times New Roman" w:cs="Times New Roman"/>
            <w:spacing w:val="55"/>
          </w:rPr>
          <w:t xml:space="preserve"> </w:t>
        </w:r>
        <w:r w:rsidRPr="00380607">
          <w:rPr>
            <w:rFonts w:ascii="Times New Roman" w:eastAsia="Times New Roman" w:hAnsi="Times New Roman" w:cs="Times New Roman"/>
          </w:rPr>
          <w:t>οι ασθενείς στην ομάδα με λέιζερ μπορούσαν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 λάβουν θεραπεία διάσωσης με αφλιβερσέπτη 2</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από την εβδομάδα 24 με χορήγηση κάθε 4 εβδομάδες για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3</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μήνες</w:t>
        </w:r>
        <w:r w:rsidRPr="00380607">
          <w:rPr>
            <w:rFonts w:ascii="Times New Roman" w:eastAsia="Times New Roman" w:hAnsi="Times New Roman" w:cs="Times New Roman"/>
            <w:spacing w:val="54"/>
          </w:rPr>
          <w:t xml:space="preserve"> </w:t>
        </w:r>
        <w:r w:rsidRPr="00380607">
          <w:rPr>
            <w:rFonts w:ascii="Times New Roman" w:eastAsia="Times New Roman" w:hAnsi="Times New Roman" w:cs="Times New Roman"/>
          </w:rPr>
          <w:t>ακολουθούμενη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για κάθε 8 εβδομάδες.</w:t>
        </w:r>
      </w:ins>
    </w:p>
    <w:p w14:paraId="62B74EC5" w14:textId="77777777" w:rsidR="0095190A" w:rsidRPr="00380607" w:rsidRDefault="0095190A" w:rsidP="0095190A">
      <w:pPr>
        <w:autoSpaceDE w:val="0"/>
        <w:autoSpaceDN w:val="0"/>
        <w:spacing w:after="0" w:line="240" w:lineRule="auto"/>
        <w:rPr>
          <w:ins w:id="1352" w:author="Biocon Biologics" w:date="2025-06-10T14:45:00Z" w16du:dateUtc="2025-06-10T09:15:00Z"/>
          <w:rFonts w:ascii="Times New Roman" w:eastAsia="Times New Roman" w:hAnsi="Times New Roman" w:cs="Times New Roman"/>
        </w:rPr>
      </w:pPr>
    </w:p>
    <w:p w14:paraId="2D55B735" w14:textId="77777777" w:rsidR="0095190A" w:rsidRPr="00380607" w:rsidRDefault="0095190A" w:rsidP="0095190A">
      <w:pPr>
        <w:autoSpaceDE w:val="0"/>
        <w:autoSpaceDN w:val="0"/>
        <w:spacing w:after="0" w:line="240" w:lineRule="auto"/>
        <w:ind w:right="583"/>
        <w:rPr>
          <w:ins w:id="1353" w:author="Biocon Biologics" w:date="2025-06-10T14:45:00Z" w16du:dateUtc="2025-06-10T09:15:00Z"/>
          <w:rFonts w:ascii="Times New Roman" w:eastAsia="Times New Roman" w:hAnsi="Times New Roman" w:cs="Times New Roman"/>
        </w:rPr>
      </w:pPr>
      <w:ins w:id="1354" w:author="Biocon Biologics" w:date="2025-06-10T14:45:00Z" w16du:dateUtc="2025-06-10T09:15:00Z">
        <w:r w:rsidRPr="00380607">
          <w:rPr>
            <w:rFonts w:ascii="Times New Roman" w:eastAsia="Times New Roman" w:hAnsi="Times New Roman" w:cs="Times New Roman"/>
          </w:rPr>
          <w:t xml:space="preserve">Στη μελέτη </w:t>
        </w:r>
        <w:r w:rsidRPr="003269B4">
          <w:rPr>
            <w:rFonts w:ascii="Times New Roman" w:eastAsia="Times New Roman" w:hAnsi="Times New Roman" w:cs="Times New Roman"/>
            <w:lang w:val="en-US"/>
          </w:rPr>
          <w:t>VIBRANT</w:t>
        </w:r>
        <w:r w:rsidRPr="00380607">
          <w:rPr>
            <w:rFonts w:ascii="Times New Roman" w:eastAsia="Times New Roman" w:hAnsi="Times New Roman" w:cs="Times New Roman"/>
          </w:rPr>
          <w:t>, το πρωτεύον καταληκτικό σημείο αποτελεσματικότητας ήταν το ποσοστό</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των ασθενών που κέρδισαν τουλάχιστον 15 γράμματα στην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κατά την εβδομάδα 24 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σύγκριση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 αρχική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όραση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ομάδα</w:t>
        </w:r>
        <w:r w:rsidRPr="00380607">
          <w:rPr>
            <w:rFonts w:ascii="Times New Roman" w:eastAsia="Times New Roman" w:hAnsi="Times New Roman" w:cs="Times New Roman"/>
            <w:spacing w:val="-1"/>
          </w:rPr>
          <w:t xml:space="preserve">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ήταν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ανώτερη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ομάδας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ελέγχου λέιζερ.</w:t>
        </w:r>
      </w:ins>
    </w:p>
    <w:p w14:paraId="4C622559" w14:textId="77777777" w:rsidR="0095190A" w:rsidRPr="00380607" w:rsidRDefault="0095190A" w:rsidP="0095190A">
      <w:pPr>
        <w:autoSpaceDE w:val="0"/>
        <w:autoSpaceDN w:val="0"/>
        <w:spacing w:before="10" w:after="0" w:line="240" w:lineRule="auto"/>
        <w:rPr>
          <w:ins w:id="1355" w:author="Biocon Biologics" w:date="2025-06-10T14:45:00Z" w16du:dateUtc="2025-06-10T09:15:00Z"/>
          <w:rFonts w:ascii="Times New Roman" w:eastAsia="Times New Roman" w:hAnsi="Times New Roman" w:cs="Times New Roman"/>
          <w:sz w:val="21"/>
        </w:rPr>
      </w:pPr>
    </w:p>
    <w:p w14:paraId="6C3FB0E7" w14:textId="77777777" w:rsidR="0095190A" w:rsidRPr="00380607" w:rsidRDefault="0095190A" w:rsidP="0095190A">
      <w:pPr>
        <w:autoSpaceDE w:val="0"/>
        <w:autoSpaceDN w:val="0"/>
        <w:spacing w:after="0" w:line="240" w:lineRule="auto"/>
        <w:ind w:right="253"/>
        <w:rPr>
          <w:ins w:id="1356" w:author="Biocon Biologics" w:date="2025-06-10T14:45:00Z" w16du:dateUtc="2025-06-10T09:15:00Z"/>
          <w:rFonts w:ascii="Times New Roman" w:eastAsia="Times New Roman" w:hAnsi="Times New Roman" w:cs="Times New Roman"/>
        </w:rPr>
      </w:pPr>
      <w:ins w:id="1357" w:author="Biocon Biologics" w:date="2025-06-10T14:45:00Z" w16du:dateUtc="2025-06-10T09:15:00Z">
        <w:r w:rsidRPr="00380607">
          <w:rPr>
            <w:rFonts w:ascii="Times New Roman" w:eastAsia="Times New Roman" w:hAnsi="Times New Roman" w:cs="Times New Roman"/>
          </w:rPr>
          <w:t>Ένα δευτερεύον καταληκτικό σημείο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αποτελεσματικότητας ήταν η μεταβολή στην οπτική οξύτητα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κατά την εβδομάδα 24 σε σύγκριση με την αρχική τιμή, η οποία ήταν στατιστικά σημαντική υπέρ </w:t>
        </w:r>
        <w:r>
          <w:rPr>
            <w:rFonts w:ascii="Times New Roman" w:eastAsia="Times New Roman" w:hAnsi="Times New Roman" w:cs="Times New Roman"/>
          </w:rPr>
          <w:t xml:space="preserve">της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στη μελέτη </w:t>
        </w:r>
        <w:r w:rsidRPr="003269B4">
          <w:rPr>
            <w:rFonts w:ascii="Times New Roman" w:eastAsia="Times New Roman" w:hAnsi="Times New Roman" w:cs="Times New Roman"/>
            <w:lang w:val="en-US"/>
          </w:rPr>
          <w:t>VIBRANT</w:t>
        </w:r>
        <w:r w:rsidRPr="00380607">
          <w:rPr>
            <w:rFonts w:ascii="Times New Roman" w:eastAsia="Times New Roman" w:hAnsi="Times New Roman" w:cs="Times New Roman"/>
          </w:rPr>
          <w:t>. Η πορεία της οπτικής βελτίωσης ήταν ραγδαία και έφτασε τη μέγιστη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τιμή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3 μήνες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διατήρηση των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αποτελεσμάτων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μέχρι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το μήνα 12.</w:t>
        </w:r>
      </w:ins>
    </w:p>
    <w:p w14:paraId="62728B7F" w14:textId="77777777" w:rsidR="0095190A" w:rsidRPr="00380607" w:rsidRDefault="0095190A" w:rsidP="0095190A">
      <w:pPr>
        <w:autoSpaceDE w:val="0"/>
        <w:autoSpaceDN w:val="0"/>
        <w:spacing w:before="1" w:after="0" w:line="240" w:lineRule="auto"/>
        <w:ind w:right="276"/>
        <w:jc w:val="both"/>
        <w:rPr>
          <w:ins w:id="1358" w:author="Biocon Biologics" w:date="2025-06-10T14:45:00Z" w16du:dateUtc="2025-06-10T09:15:00Z"/>
          <w:rFonts w:ascii="Times New Roman" w:eastAsia="Times New Roman" w:hAnsi="Times New Roman" w:cs="Times New Roman"/>
        </w:rPr>
      </w:pPr>
      <w:ins w:id="1359" w:author="Biocon Biologics" w:date="2025-06-10T14:45:00Z" w16du:dateUtc="2025-06-10T09:15:00Z">
        <w:r w:rsidRPr="00380607">
          <w:rPr>
            <w:rFonts w:ascii="Times New Roman" w:eastAsia="Times New Roman" w:hAnsi="Times New Roman" w:cs="Times New Roman"/>
          </w:rPr>
          <w:t>Στην ομάδα του λέιζερ, 67 ασθενείς έλαβαν θεραπεία διάσωσης με τ</w:t>
        </w:r>
        <w:r>
          <w:rPr>
            <w:rFonts w:ascii="Times New Roman" w:eastAsia="Times New Roman" w:hAnsi="Times New Roman" w:cs="Times New Roman"/>
          </w:rPr>
          <w:t>ην</w:t>
        </w:r>
        <w:r w:rsidRPr="00380607">
          <w:rPr>
            <w:rFonts w:ascii="Times New Roman" w:eastAsia="Times New Roman" w:hAnsi="Times New Roman" w:cs="Times New Roman"/>
          </w:rPr>
          <w:t xml:space="preserve"> αφλιβερσέπτη με έναρξη την εβδομάδα</w:t>
        </w:r>
        <w:r w:rsidRPr="000558D7">
          <w:rPr>
            <w:rFonts w:ascii="Times New Roman" w:eastAsia="Times New Roman" w:hAnsi="Times New Roman" w:cs="Times New Roman"/>
          </w:rPr>
          <w:t xml:space="preserve">  </w:t>
        </w:r>
        <w:r w:rsidRPr="00380607">
          <w:rPr>
            <w:rFonts w:ascii="Times New Roman" w:eastAsia="Times New Roman" w:hAnsi="Times New Roman" w:cs="Times New Roman"/>
          </w:rPr>
          <w:t>24 (Ομάδα ελέγχου με ενεργή θεραπεία/ αφλιβερσέπτη 2</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με αποτέλεσμα βελτίωσης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στην οπτική οξύτητα</w:t>
        </w:r>
        <w:r>
          <w:rPr>
            <w:rFonts w:ascii="Times New Roman" w:eastAsia="Times New Roman" w:hAnsi="Times New Roman" w:cs="Times New Roman"/>
          </w:rPr>
          <w:t xml:space="preserve">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περίπου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5 γράμματα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εβδομάδα 24</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έως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52.</w:t>
        </w:r>
      </w:ins>
    </w:p>
    <w:p w14:paraId="5F5E7175" w14:textId="77777777" w:rsidR="0095190A" w:rsidRPr="00380607" w:rsidRDefault="0095190A" w:rsidP="0095190A">
      <w:pPr>
        <w:autoSpaceDE w:val="0"/>
        <w:autoSpaceDN w:val="0"/>
        <w:spacing w:before="1" w:after="0" w:line="240" w:lineRule="auto"/>
        <w:rPr>
          <w:ins w:id="1360" w:author="Biocon Biologics" w:date="2025-06-10T14:45:00Z" w16du:dateUtc="2025-06-10T09:15:00Z"/>
          <w:rFonts w:ascii="Times New Roman" w:eastAsia="Times New Roman" w:hAnsi="Times New Roman" w:cs="Times New Roman"/>
        </w:rPr>
      </w:pPr>
    </w:p>
    <w:p w14:paraId="45338C0A" w14:textId="77777777" w:rsidR="0095190A" w:rsidRPr="00380607" w:rsidRDefault="0095190A" w:rsidP="0095190A">
      <w:pPr>
        <w:autoSpaceDE w:val="0"/>
        <w:autoSpaceDN w:val="0"/>
        <w:spacing w:after="0" w:line="240" w:lineRule="auto"/>
        <w:ind w:right="385"/>
        <w:jc w:val="both"/>
        <w:rPr>
          <w:ins w:id="1361" w:author="Biocon Biologics" w:date="2025-06-10T14:45:00Z" w16du:dateUtc="2025-06-10T09:15:00Z"/>
          <w:rFonts w:ascii="Times New Roman" w:eastAsia="Times New Roman" w:hAnsi="Times New Roman" w:cs="Times New Roman"/>
        </w:rPr>
      </w:pPr>
      <w:ins w:id="1362" w:author="Biocon Biologics" w:date="2025-06-10T14:45:00Z" w16du:dateUtc="2025-06-10T09:15:00Z">
        <w:r w:rsidRPr="00380607">
          <w:rPr>
            <w:rFonts w:ascii="Times New Roman" w:eastAsia="Times New Roman" w:hAnsi="Times New Roman" w:cs="Times New Roman"/>
          </w:rPr>
          <w:t xml:space="preserve">Λεπτομερή αποτελέσματα από την ανάλυση της μελέτης </w:t>
        </w:r>
        <w:r w:rsidRPr="003269B4">
          <w:rPr>
            <w:rFonts w:ascii="Times New Roman" w:eastAsia="Times New Roman" w:hAnsi="Times New Roman" w:cs="Times New Roman"/>
            <w:lang w:val="en-US"/>
          </w:rPr>
          <w:t>VIBRANT</w:t>
        </w:r>
        <w:r w:rsidRPr="00380607">
          <w:rPr>
            <w:rFonts w:ascii="Times New Roman" w:eastAsia="Times New Roman" w:hAnsi="Times New Roman" w:cs="Times New Roman"/>
          </w:rPr>
          <w:t xml:space="preserve"> παρουσιάζονται στον Πίνακα 4</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Σχήμα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3 παρακάτω.</w:t>
        </w:r>
      </w:ins>
    </w:p>
    <w:p w14:paraId="6590431B" w14:textId="77777777" w:rsidR="0095190A" w:rsidRPr="00380607" w:rsidRDefault="0095190A" w:rsidP="0095190A">
      <w:pPr>
        <w:autoSpaceDE w:val="0"/>
        <w:autoSpaceDN w:val="0"/>
        <w:spacing w:after="0" w:line="240" w:lineRule="auto"/>
        <w:jc w:val="both"/>
        <w:rPr>
          <w:ins w:id="1363" w:author="Biocon Biologics" w:date="2025-06-10T14:45:00Z" w16du:dateUtc="2025-06-10T09:15:00Z"/>
          <w:rFonts w:ascii="Times New Roman" w:eastAsia="Times New Roman" w:hAnsi="Times New Roman" w:cs="Times New Roman"/>
        </w:rPr>
        <w:sectPr w:rsidR="0095190A" w:rsidRPr="00380607" w:rsidSect="0095190A">
          <w:footerReference w:type="default" r:id="rId22"/>
          <w:pgSz w:w="11910" w:h="16850"/>
          <w:pgMar w:top="1060" w:right="1240" w:bottom="900" w:left="1300" w:header="0" w:footer="714" w:gutter="0"/>
          <w:cols w:space="720"/>
        </w:sectPr>
      </w:pPr>
    </w:p>
    <w:p w14:paraId="6A6B5D17" w14:textId="77777777" w:rsidR="0095190A" w:rsidRPr="00380607" w:rsidRDefault="0095190A" w:rsidP="0095190A">
      <w:pPr>
        <w:autoSpaceDE w:val="0"/>
        <w:autoSpaceDN w:val="0"/>
        <w:spacing w:before="75" w:after="0" w:line="249" w:lineRule="auto"/>
        <w:ind w:right="209"/>
        <w:rPr>
          <w:ins w:id="1364" w:author="Biocon Biologics" w:date="2025-06-10T14:45:00Z" w16du:dateUtc="2025-06-10T09:15:00Z"/>
          <w:rFonts w:ascii="Times New Roman" w:eastAsia="Times New Roman" w:hAnsi="Times New Roman" w:cs="Times New Roman"/>
        </w:rPr>
      </w:pPr>
      <w:ins w:id="1365" w:author="Biocon Biologics" w:date="2025-06-10T14:45:00Z" w16du:dateUtc="2025-06-10T09:15:00Z">
        <w:r w:rsidRPr="00380607">
          <w:rPr>
            <w:rFonts w:ascii="Times New Roman" w:eastAsia="Times New Roman" w:hAnsi="Times New Roman" w:cs="Times New Roman"/>
            <w:b/>
          </w:rPr>
          <w:lastRenderedPageBreak/>
          <w:t>Πίνακας</w:t>
        </w:r>
        <w:r w:rsidRPr="00380607">
          <w:rPr>
            <w:rFonts w:ascii="Times New Roman" w:eastAsia="Times New Roman" w:hAnsi="Times New Roman" w:cs="Times New Roman"/>
            <w:b/>
            <w:spacing w:val="-3"/>
          </w:rPr>
          <w:t xml:space="preserve"> </w:t>
        </w:r>
        <w:r w:rsidRPr="00380607">
          <w:rPr>
            <w:rFonts w:ascii="Times New Roman" w:eastAsia="Times New Roman" w:hAnsi="Times New Roman" w:cs="Times New Roman"/>
            <w:b/>
          </w:rPr>
          <w:t>4:</w:t>
        </w:r>
        <w:r w:rsidRPr="00380607">
          <w:rPr>
            <w:rFonts w:ascii="Times New Roman" w:eastAsia="Times New Roman" w:hAnsi="Times New Roman" w:cs="Times New Roman"/>
            <w:b/>
            <w:spacing w:val="40"/>
          </w:rPr>
          <w:t xml:space="preserve"> </w:t>
        </w:r>
        <w:r w:rsidRPr="00380607">
          <w:rPr>
            <w:rFonts w:ascii="Times New Roman" w:eastAsia="Times New Roman" w:hAnsi="Times New Roman" w:cs="Times New Roman"/>
          </w:rPr>
          <w:t>Εκβάσεις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αποτελεσματικότητας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την εβδομάδα 24</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52</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(Πλήρης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ανάλυση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δεδομένων</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LOCF</w:t>
        </w:r>
        <w:r w:rsidRPr="00380607">
          <w:rPr>
            <w:rFonts w:ascii="Times New Roman" w:eastAsia="Times New Roman" w:hAnsi="Times New Roman" w:cs="Times New Roman"/>
          </w:rPr>
          <w:t>) στη μελέτη</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VIBRANT</w:t>
        </w:r>
      </w:ins>
    </w:p>
    <w:bookmarkEnd w:id="1335"/>
    <w:p w14:paraId="33DF25FB" w14:textId="77777777" w:rsidR="0095190A" w:rsidRPr="00380607" w:rsidRDefault="0095190A" w:rsidP="0095190A">
      <w:pPr>
        <w:autoSpaceDE w:val="0"/>
        <w:autoSpaceDN w:val="0"/>
        <w:spacing w:before="4" w:after="1" w:line="240" w:lineRule="auto"/>
        <w:rPr>
          <w:ins w:id="1366" w:author="Biocon Biologics" w:date="2025-06-10T14:45:00Z" w16du:dateUtc="2025-06-10T09:15:00Z"/>
          <w:rFonts w:ascii="Times New Roman" w:eastAsia="Times New Roman" w:hAnsi="Times New Roman" w:cs="Times New Roman"/>
          <w:sz w:val="2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334"/>
        <w:gridCol w:w="1721"/>
        <w:gridCol w:w="1822"/>
        <w:gridCol w:w="1723"/>
      </w:tblGrid>
      <w:tr w:rsidR="0095190A" w:rsidRPr="003269B4" w14:paraId="5513E2FF" w14:textId="77777777" w:rsidTr="0041140C">
        <w:trPr>
          <w:trHeight w:val="457"/>
          <w:ins w:id="1367" w:author="Biocon Biologics" w:date="2025-06-10T14:45:00Z"/>
        </w:trPr>
        <w:tc>
          <w:tcPr>
            <w:tcW w:w="2319" w:type="dxa"/>
          </w:tcPr>
          <w:p w14:paraId="12C0D3DF" w14:textId="77777777" w:rsidR="0095190A" w:rsidRPr="00EF2CEE" w:rsidRDefault="0095190A" w:rsidP="0041140C">
            <w:pPr>
              <w:autoSpaceDE w:val="0"/>
              <w:autoSpaceDN w:val="0"/>
              <w:spacing w:after="0" w:line="228" w:lineRule="exact"/>
              <w:ind w:left="72"/>
              <w:jc w:val="center"/>
              <w:rPr>
                <w:ins w:id="1368" w:author="Biocon Biologics" w:date="2025-06-10T14:45:00Z" w16du:dateUtc="2025-06-10T09:15:00Z"/>
                <w:rFonts w:ascii="Times New Roman" w:eastAsia="Times New Roman" w:hAnsi="Times New Roman" w:cs="Times New Roman"/>
                <w:b/>
                <w:bCs/>
                <w:sz w:val="20"/>
                <w:lang w:val="en-US"/>
              </w:rPr>
            </w:pPr>
            <w:bookmarkStart w:id="1369" w:name="_Hlk198287009"/>
            <w:ins w:id="1370" w:author="Biocon Biologics" w:date="2025-06-10T14:45:00Z" w16du:dateUtc="2025-06-10T09:15:00Z">
              <w:r w:rsidRPr="00EF2CEE">
                <w:rPr>
                  <w:rFonts w:ascii="Times New Roman" w:eastAsia="Times New Roman" w:hAnsi="Times New Roman" w:cs="Times New Roman"/>
                  <w:b/>
                  <w:bCs/>
                  <w:sz w:val="20"/>
                  <w:lang w:val="en-US"/>
                </w:rPr>
                <w:t>Εκβάσεις</w:t>
              </w:r>
              <w:r w:rsidRPr="00EF2CEE">
                <w:rPr>
                  <w:rFonts w:ascii="Times New Roman" w:eastAsia="Times New Roman" w:hAnsi="Times New Roman" w:cs="Times New Roman"/>
                  <w:b/>
                  <w:bCs/>
                  <w:spacing w:val="1"/>
                  <w:sz w:val="20"/>
                  <w:lang w:val="en-US"/>
                </w:rPr>
                <w:t xml:space="preserve"> </w:t>
              </w:r>
              <w:r w:rsidRPr="00EF2CEE">
                <w:rPr>
                  <w:rFonts w:ascii="Times New Roman" w:eastAsia="Times New Roman" w:hAnsi="Times New Roman" w:cs="Times New Roman"/>
                  <w:b/>
                  <w:bCs/>
                  <w:w w:val="95"/>
                  <w:sz w:val="20"/>
                  <w:lang w:val="en-US"/>
                </w:rPr>
                <w:t>αποτελεσματικότητας</w:t>
              </w:r>
            </w:ins>
          </w:p>
        </w:tc>
        <w:tc>
          <w:tcPr>
            <w:tcW w:w="6600" w:type="dxa"/>
            <w:gridSpan w:val="4"/>
          </w:tcPr>
          <w:p w14:paraId="0A8CC2A5" w14:textId="77777777" w:rsidR="0095190A" w:rsidRPr="003269B4" w:rsidRDefault="0095190A" w:rsidP="0041140C">
            <w:pPr>
              <w:autoSpaceDE w:val="0"/>
              <w:autoSpaceDN w:val="0"/>
              <w:spacing w:after="0" w:line="251" w:lineRule="exact"/>
              <w:jc w:val="center"/>
              <w:rPr>
                <w:ins w:id="1371" w:author="Biocon Biologics" w:date="2025-06-10T14:45:00Z" w16du:dateUtc="2025-06-10T09:15:00Z"/>
                <w:rFonts w:ascii="Times New Roman" w:eastAsia="Times New Roman" w:hAnsi="Times New Roman" w:cs="Times New Roman"/>
                <w:b/>
                <w:lang w:val="en-US"/>
              </w:rPr>
            </w:pPr>
            <w:ins w:id="1372" w:author="Biocon Biologics" w:date="2025-06-10T14:45:00Z" w16du:dateUtc="2025-06-10T09:15:00Z">
              <w:r w:rsidRPr="003269B4">
                <w:rPr>
                  <w:rFonts w:ascii="Times New Roman" w:eastAsia="Times New Roman" w:hAnsi="Times New Roman" w:cs="Times New Roman"/>
                  <w:b/>
                  <w:lang w:val="en-US"/>
                </w:rPr>
                <w:t>VIBRANT</w:t>
              </w:r>
            </w:ins>
          </w:p>
        </w:tc>
      </w:tr>
      <w:tr w:rsidR="0095190A" w:rsidRPr="003269B4" w14:paraId="3B846706" w14:textId="77777777" w:rsidTr="0041140C">
        <w:trPr>
          <w:trHeight w:val="254"/>
          <w:ins w:id="1373" w:author="Biocon Biologics" w:date="2025-06-10T14:45:00Z"/>
        </w:trPr>
        <w:tc>
          <w:tcPr>
            <w:tcW w:w="2319" w:type="dxa"/>
          </w:tcPr>
          <w:p w14:paraId="76F82D2C" w14:textId="77777777" w:rsidR="0095190A" w:rsidRPr="003269B4" w:rsidRDefault="0095190A" w:rsidP="0041140C">
            <w:pPr>
              <w:autoSpaceDE w:val="0"/>
              <w:autoSpaceDN w:val="0"/>
              <w:spacing w:after="0" w:line="240" w:lineRule="auto"/>
              <w:ind w:left="72"/>
              <w:rPr>
                <w:ins w:id="1374" w:author="Biocon Biologics" w:date="2025-06-10T14:45:00Z" w16du:dateUtc="2025-06-10T09:15:00Z"/>
                <w:rFonts w:ascii="Times New Roman" w:eastAsia="Times New Roman" w:hAnsi="Times New Roman" w:cs="Times New Roman"/>
                <w:sz w:val="18"/>
                <w:lang w:val="en-US"/>
              </w:rPr>
            </w:pPr>
          </w:p>
        </w:tc>
        <w:tc>
          <w:tcPr>
            <w:tcW w:w="3055" w:type="dxa"/>
            <w:gridSpan w:val="2"/>
          </w:tcPr>
          <w:p w14:paraId="29E9D757" w14:textId="77777777" w:rsidR="0095190A" w:rsidRPr="003269B4" w:rsidRDefault="0095190A" w:rsidP="0041140C">
            <w:pPr>
              <w:autoSpaceDE w:val="0"/>
              <w:autoSpaceDN w:val="0"/>
              <w:spacing w:before="1" w:after="0" w:line="233" w:lineRule="exact"/>
              <w:jc w:val="center"/>
              <w:rPr>
                <w:ins w:id="1375" w:author="Biocon Biologics" w:date="2025-06-10T14:45:00Z" w16du:dateUtc="2025-06-10T09:15:00Z"/>
                <w:rFonts w:ascii="Times New Roman" w:eastAsia="Times New Roman" w:hAnsi="Times New Roman" w:cs="Times New Roman"/>
                <w:b/>
                <w:lang w:val="en-US"/>
              </w:rPr>
            </w:pPr>
            <w:ins w:id="1376" w:author="Biocon Biologics" w:date="2025-06-10T14:45:00Z" w16du:dateUtc="2025-06-10T09:15:00Z">
              <w:r w:rsidRPr="003269B4">
                <w:rPr>
                  <w:rFonts w:ascii="Times New Roman" w:eastAsia="Times New Roman" w:hAnsi="Times New Roman" w:cs="Times New Roman"/>
                  <w:b/>
                  <w:lang w:val="en-US"/>
                </w:rPr>
                <w:t>24 Εβδομάδες</w:t>
              </w:r>
            </w:ins>
          </w:p>
        </w:tc>
        <w:tc>
          <w:tcPr>
            <w:tcW w:w="3545" w:type="dxa"/>
            <w:gridSpan w:val="2"/>
          </w:tcPr>
          <w:p w14:paraId="0AF6DCE1" w14:textId="77777777" w:rsidR="0095190A" w:rsidRPr="003269B4" w:rsidRDefault="0095190A" w:rsidP="0041140C">
            <w:pPr>
              <w:autoSpaceDE w:val="0"/>
              <w:autoSpaceDN w:val="0"/>
              <w:spacing w:before="1" w:after="0" w:line="233" w:lineRule="exact"/>
              <w:jc w:val="center"/>
              <w:rPr>
                <w:ins w:id="1377" w:author="Biocon Biologics" w:date="2025-06-10T14:45:00Z" w16du:dateUtc="2025-06-10T09:15:00Z"/>
                <w:rFonts w:ascii="Times New Roman" w:eastAsia="Times New Roman" w:hAnsi="Times New Roman" w:cs="Times New Roman"/>
                <w:b/>
                <w:lang w:val="en-US"/>
              </w:rPr>
            </w:pPr>
            <w:ins w:id="1378" w:author="Biocon Biologics" w:date="2025-06-10T14:45:00Z" w16du:dateUtc="2025-06-10T09:15:00Z">
              <w:r w:rsidRPr="003269B4">
                <w:rPr>
                  <w:rFonts w:ascii="Times New Roman" w:eastAsia="Times New Roman" w:hAnsi="Times New Roman" w:cs="Times New Roman"/>
                  <w:b/>
                  <w:lang w:val="en-US"/>
                </w:rPr>
                <w:t>52 Εβδομάδες</w:t>
              </w:r>
            </w:ins>
          </w:p>
        </w:tc>
      </w:tr>
      <w:tr w:rsidR="0095190A" w:rsidRPr="003269B4" w14:paraId="158C6D5C" w14:textId="77777777" w:rsidTr="0041140C">
        <w:trPr>
          <w:trHeight w:val="1012"/>
          <w:ins w:id="1379" w:author="Biocon Biologics" w:date="2025-06-10T14:45:00Z"/>
        </w:trPr>
        <w:tc>
          <w:tcPr>
            <w:tcW w:w="2319" w:type="dxa"/>
          </w:tcPr>
          <w:p w14:paraId="61712F5D" w14:textId="77777777" w:rsidR="0095190A" w:rsidRPr="003269B4" w:rsidRDefault="0095190A" w:rsidP="0041140C">
            <w:pPr>
              <w:autoSpaceDE w:val="0"/>
              <w:autoSpaceDN w:val="0"/>
              <w:spacing w:after="0" w:line="240" w:lineRule="auto"/>
              <w:ind w:left="72"/>
              <w:rPr>
                <w:ins w:id="1380" w:author="Biocon Biologics" w:date="2025-06-10T14:45:00Z" w16du:dateUtc="2025-06-10T09:15:00Z"/>
                <w:rFonts w:ascii="Times New Roman" w:eastAsia="Times New Roman" w:hAnsi="Times New Roman" w:cs="Times New Roman"/>
                <w:sz w:val="18"/>
                <w:lang w:val="en-US"/>
              </w:rPr>
            </w:pPr>
          </w:p>
        </w:tc>
        <w:tc>
          <w:tcPr>
            <w:tcW w:w="1334" w:type="dxa"/>
          </w:tcPr>
          <w:p w14:paraId="4E32E8FD" w14:textId="77777777" w:rsidR="0095190A" w:rsidRPr="003269B4" w:rsidRDefault="0095190A" w:rsidP="0041140C">
            <w:pPr>
              <w:autoSpaceDE w:val="0"/>
              <w:autoSpaceDN w:val="0"/>
              <w:spacing w:after="0" w:line="240" w:lineRule="auto"/>
              <w:ind w:right="79"/>
              <w:jc w:val="center"/>
              <w:rPr>
                <w:ins w:id="1381" w:author="Biocon Biologics" w:date="2025-06-10T14:45:00Z" w16du:dateUtc="2025-06-10T09:15:00Z"/>
                <w:rFonts w:ascii="Times New Roman" w:eastAsia="Times New Roman" w:hAnsi="Times New Roman" w:cs="Times New Roman"/>
                <w:b/>
                <w:lang w:val="en-US"/>
              </w:rPr>
            </w:pPr>
            <w:ins w:id="1382" w:author="Biocon Biologics" w:date="2025-06-10T14:45:00Z" w16du:dateUtc="2025-06-10T09:15:00Z">
              <w:r w:rsidRPr="002A55F2">
                <w:rPr>
                  <w:rFonts w:ascii="Times New Roman" w:eastAsia="Times New Roman" w:hAnsi="Times New Roman" w:cs="Times New Roman"/>
                  <w:b/>
                  <w:bCs/>
                  <w:lang w:val="en-US"/>
                </w:rPr>
                <w:t>Αφλιβερσέπτη</w:t>
              </w:r>
              <w:r w:rsidRPr="003269B4">
                <w:rPr>
                  <w:rFonts w:ascii="Times New Roman" w:eastAsia="Times New Roman" w:hAnsi="Times New Roman" w:cs="Times New Roman"/>
                  <w:lang w:val="en-US"/>
                </w:rPr>
                <w:t xml:space="preserve"> </w:t>
              </w:r>
              <w:r w:rsidRPr="003269B4">
                <w:rPr>
                  <w:rFonts w:ascii="Times New Roman" w:eastAsia="Times New Roman" w:hAnsi="Times New Roman" w:cs="Times New Roman"/>
                  <w:b/>
                  <w:lang w:val="en-US"/>
                </w:rPr>
                <w:t>2 mg</w:t>
              </w:r>
              <w:r w:rsidRPr="003269B4">
                <w:rPr>
                  <w:rFonts w:ascii="Times New Roman" w:eastAsia="Times New Roman" w:hAnsi="Times New Roman" w:cs="Times New Roman"/>
                  <w:b/>
                  <w:spacing w:val="-52"/>
                  <w:lang w:val="en-US"/>
                </w:rPr>
                <w:t xml:space="preserve"> </w:t>
              </w:r>
              <w:r w:rsidRPr="003269B4">
                <w:rPr>
                  <w:rFonts w:ascii="Times New Roman" w:eastAsia="Times New Roman" w:hAnsi="Times New Roman" w:cs="Times New Roman"/>
                  <w:b/>
                  <w:lang w:val="en-US"/>
                </w:rPr>
                <w:t>Q4</w:t>
              </w:r>
            </w:ins>
          </w:p>
          <w:p w14:paraId="12210276" w14:textId="77777777" w:rsidR="0095190A" w:rsidRPr="003269B4" w:rsidRDefault="0095190A" w:rsidP="0041140C">
            <w:pPr>
              <w:autoSpaceDE w:val="0"/>
              <w:autoSpaceDN w:val="0"/>
              <w:spacing w:after="0" w:line="240" w:lineRule="auto"/>
              <w:ind w:right="135"/>
              <w:jc w:val="center"/>
              <w:rPr>
                <w:ins w:id="1383" w:author="Biocon Biologics" w:date="2025-06-10T14:45:00Z" w16du:dateUtc="2025-06-10T09:15:00Z"/>
                <w:rFonts w:ascii="Times New Roman" w:eastAsia="Times New Roman" w:hAnsi="Times New Roman" w:cs="Times New Roman"/>
                <w:b/>
                <w:lang w:val="en-US"/>
              </w:rPr>
            </w:pPr>
            <w:ins w:id="1384" w:author="Biocon Biologics" w:date="2025-06-10T14:45:00Z" w16du:dateUtc="2025-06-10T09:15:00Z">
              <w:r w:rsidRPr="003269B4">
                <w:rPr>
                  <w:rFonts w:ascii="Times New Roman" w:eastAsia="Times New Roman" w:hAnsi="Times New Roman" w:cs="Times New Roman"/>
                  <w:b/>
                  <w:lang w:val="en-US"/>
                </w:rPr>
                <w:t>(Ν=91)</w:t>
              </w:r>
            </w:ins>
          </w:p>
        </w:tc>
        <w:tc>
          <w:tcPr>
            <w:tcW w:w="1721" w:type="dxa"/>
          </w:tcPr>
          <w:p w14:paraId="17682676" w14:textId="77777777" w:rsidR="0095190A" w:rsidRPr="003269B4" w:rsidRDefault="0095190A" w:rsidP="0041140C">
            <w:pPr>
              <w:autoSpaceDE w:val="0"/>
              <w:autoSpaceDN w:val="0"/>
              <w:spacing w:after="0" w:line="240" w:lineRule="auto"/>
              <w:ind w:right="141"/>
              <w:jc w:val="center"/>
              <w:rPr>
                <w:ins w:id="1385" w:author="Biocon Biologics" w:date="2025-06-10T14:45:00Z" w16du:dateUtc="2025-06-10T09:15:00Z"/>
                <w:rFonts w:ascii="Times New Roman" w:eastAsia="Times New Roman" w:hAnsi="Times New Roman" w:cs="Times New Roman"/>
                <w:b/>
                <w:lang w:val="en-US"/>
              </w:rPr>
            </w:pPr>
            <w:ins w:id="1386" w:author="Biocon Biologics" w:date="2025-06-10T14:45:00Z" w16du:dateUtc="2025-06-10T09:15:00Z">
              <w:r w:rsidRPr="003269B4">
                <w:rPr>
                  <w:rFonts w:ascii="Times New Roman" w:eastAsia="Times New Roman" w:hAnsi="Times New Roman" w:cs="Times New Roman"/>
                  <w:b/>
                  <w:lang w:val="en-US"/>
                </w:rPr>
                <w:t>Ενεργός ομάδα</w:t>
              </w:r>
              <w:r w:rsidRPr="003269B4">
                <w:rPr>
                  <w:rFonts w:ascii="Times New Roman" w:eastAsia="Times New Roman" w:hAnsi="Times New Roman" w:cs="Times New Roman"/>
                  <w:b/>
                  <w:spacing w:val="-52"/>
                  <w:lang w:val="en-US"/>
                </w:rPr>
                <w:t xml:space="preserve"> </w:t>
              </w:r>
              <w:r w:rsidRPr="003269B4">
                <w:rPr>
                  <w:rFonts w:ascii="Times New Roman" w:eastAsia="Times New Roman" w:hAnsi="Times New Roman" w:cs="Times New Roman"/>
                  <w:b/>
                  <w:lang w:val="en-US"/>
                </w:rPr>
                <w:t>( λέιζερ)</w:t>
              </w:r>
              <w:r w:rsidRPr="003269B4">
                <w:rPr>
                  <w:rFonts w:ascii="Times New Roman" w:eastAsia="Times New Roman" w:hAnsi="Times New Roman" w:cs="Times New Roman"/>
                  <w:b/>
                  <w:spacing w:val="1"/>
                  <w:lang w:val="en-US"/>
                </w:rPr>
                <w:t xml:space="preserve"> </w:t>
              </w:r>
              <w:r w:rsidRPr="003269B4">
                <w:rPr>
                  <w:rFonts w:ascii="Times New Roman" w:eastAsia="Times New Roman" w:hAnsi="Times New Roman" w:cs="Times New Roman"/>
                  <w:b/>
                  <w:lang w:val="en-US"/>
                </w:rPr>
                <w:t>(Ν=90)</w:t>
              </w:r>
            </w:ins>
          </w:p>
        </w:tc>
        <w:tc>
          <w:tcPr>
            <w:tcW w:w="1822" w:type="dxa"/>
          </w:tcPr>
          <w:p w14:paraId="11983C2F" w14:textId="77777777" w:rsidR="0095190A" w:rsidRPr="00380607" w:rsidRDefault="0095190A" w:rsidP="0041140C">
            <w:pPr>
              <w:autoSpaceDE w:val="0"/>
              <w:autoSpaceDN w:val="0"/>
              <w:spacing w:after="0" w:line="240" w:lineRule="auto"/>
              <w:ind w:right="195"/>
              <w:rPr>
                <w:ins w:id="1387" w:author="Biocon Biologics" w:date="2025-06-10T14:45:00Z" w16du:dateUtc="2025-06-10T09:15:00Z"/>
                <w:rFonts w:ascii="Calibri" w:eastAsia="Times New Roman" w:hAnsi="Calibri" w:cs="Times New Roman"/>
                <w:b/>
              </w:rPr>
            </w:pPr>
            <w:ins w:id="1388" w:author="Biocon Biologics" w:date="2025-06-10T14:45:00Z" w16du:dateUtc="2025-06-10T09:15:00Z">
              <w:r w:rsidRPr="00380607">
                <w:rPr>
                  <w:rFonts w:ascii="Times New Roman" w:eastAsia="Times New Roman" w:hAnsi="Times New Roman" w:cs="Times New Roman"/>
                  <w:b/>
                  <w:bCs/>
                </w:rPr>
                <w:t>Αφλιβερσέπτη</w:t>
              </w:r>
              <w:r w:rsidRPr="00380607">
                <w:rPr>
                  <w:rFonts w:ascii="Times New Roman" w:eastAsia="Times New Roman" w:hAnsi="Times New Roman" w:cs="Times New Roman"/>
                </w:rPr>
                <w:t xml:space="preserve"> </w:t>
              </w:r>
              <w:r w:rsidRPr="00380607">
                <w:rPr>
                  <w:rFonts w:ascii="Times New Roman" w:eastAsia="Times New Roman" w:hAnsi="Times New Roman" w:cs="Times New Roman"/>
                  <w:b/>
                </w:rPr>
                <w:t xml:space="preserve">2 </w:t>
              </w:r>
              <w:r w:rsidRPr="00F47A01">
                <w:rPr>
                  <w:rFonts w:ascii="Times New Roman" w:eastAsia="Times New Roman" w:hAnsi="Times New Roman" w:cs="Times New Roman"/>
                  <w:b/>
                  <w:lang w:val="en-US"/>
                </w:rPr>
                <w:t>mg</w:t>
              </w:r>
              <w:r w:rsidRPr="00380607">
                <w:rPr>
                  <w:rFonts w:ascii="Times New Roman" w:eastAsia="Times New Roman" w:hAnsi="Times New Roman" w:cs="Times New Roman"/>
                  <w:b/>
                </w:rPr>
                <w:t xml:space="preserve"> </w:t>
              </w:r>
              <w:r w:rsidRPr="00F47A01">
                <w:rPr>
                  <w:rFonts w:ascii="Times New Roman" w:eastAsia="Times New Roman" w:hAnsi="Times New Roman" w:cs="Times New Roman"/>
                  <w:b/>
                  <w:lang w:val="en-US"/>
                </w:rPr>
                <w:t>Q</w:t>
              </w:r>
              <w:r w:rsidRPr="00380607">
                <w:rPr>
                  <w:rFonts w:ascii="Times New Roman" w:eastAsia="Times New Roman" w:hAnsi="Times New Roman" w:cs="Times New Roman"/>
                  <w:b/>
                </w:rPr>
                <w:t>8</w:t>
              </w:r>
              <w:r w:rsidRPr="00380607">
                <w:rPr>
                  <w:rFonts w:ascii="Times New Roman" w:eastAsia="Times New Roman" w:hAnsi="Times New Roman" w:cs="Times New Roman"/>
                  <w:b/>
                  <w:spacing w:val="-52"/>
                </w:rPr>
                <w:t xml:space="preserve"> </w:t>
              </w:r>
              <w:r w:rsidRPr="00380607">
                <w:rPr>
                  <w:rFonts w:ascii="Times New Roman" w:eastAsia="Times New Roman" w:hAnsi="Times New Roman" w:cs="Times New Roman"/>
                  <w:b/>
                </w:rPr>
                <w:t>(Ν=91)</w:t>
              </w:r>
              <w:r w:rsidRPr="00380607">
                <w:rPr>
                  <w:rFonts w:ascii="Times New Roman" w:eastAsia="Times New Roman" w:hAnsi="Times New Roman" w:cs="Times New Roman"/>
                  <w:b/>
                  <w:spacing w:val="1"/>
                </w:rPr>
                <w:t xml:space="preserve"> </w:t>
              </w:r>
              <w:r w:rsidRPr="00380607">
                <w:rPr>
                  <w:rFonts w:ascii="Calibri" w:eastAsia="Times New Roman" w:hAnsi="Calibri" w:cs="Times New Roman"/>
                  <w:b/>
                  <w:vertAlign w:val="superscript"/>
                </w:rPr>
                <w:t>Δ)</w:t>
              </w:r>
            </w:ins>
          </w:p>
        </w:tc>
        <w:tc>
          <w:tcPr>
            <w:tcW w:w="1723" w:type="dxa"/>
          </w:tcPr>
          <w:p w14:paraId="18499D36" w14:textId="77777777" w:rsidR="0095190A" w:rsidRPr="00380607" w:rsidRDefault="0095190A" w:rsidP="0041140C">
            <w:pPr>
              <w:autoSpaceDE w:val="0"/>
              <w:autoSpaceDN w:val="0"/>
              <w:spacing w:after="0" w:line="240" w:lineRule="auto"/>
              <w:ind w:right="141"/>
              <w:jc w:val="center"/>
              <w:rPr>
                <w:ins w:id="1389" w:author="Biocon Biologics" w:date="2025-06-10T14:45:00Z" w16du:dateUtc="2025-06-10T09:15:00Z"/>
                <w:rFonts w:ascii="Times New Roman" w:eastAsia="Times New Roman" w:hAnsi="Times New Roman" w:cs="Times New Roman"/>
                <w:b/>
              </w:rPr>
            </w:pPr>
            <w:ins w:id="1390" w:author="Biocon Biologics" w:date="2025-06-10T14:45:00Z" w16du:dateUtc="2025-06-10T09:15:00Z">
              <w:r w:rsidRPr="00380607">
                <w:rPr>
                  <w:rFonts w:ascii="Times New Roman" w:eastAsia="Times New Roman" w:hAnsi="Times New Roman" w:cs="Times New Roman"/>
                  <w:b/>
                </w:rPr>
                <w:t>Ενεργός ομάδα</w:t>
              </w:r>
              <w:r w:rsidRPr="00380607">
                <w:rPr>
                  <w:rFonts w:ascii="Times New Roman" w:eastAsia="Times New Roman" w:hAnsi="Times New Roman" w:cs="Times New Roman"/>
                  <w:b/>
                  <w:spacing w:val="-52"/>
                </w:rPr>
                <w:t xml:space="preserve"> </w:t>
              </w:r>
              <w:r w:rsidRPr="00380607">
                <w:rPr>
                  <w:rFonts w:ascii="Times New Roman" w:eastAsia="Times New Roman" w:hAnsi="Times New Roman" w:cs="Times New Roman"/>
                  <w:b/>
                </w:rPr>
                <w:t xml:space="preserve">(λέιζερ) / </w:t>
              </w:r>
              <w:r w:rsidRPr="00380607">
                <w:rPr>
                  <w:rFonts w:ascii="Times New Roman" w:eastAsia="Times New Roman" w:hAnsi="Times New Roman" w:cs="Times New Roman"/>
                  <w:b/>
                  <w:bCs/>
                </w:rPr>
                <w:t>Αφλιβερσέπτη</w:t>
              </w:r>
              <w:r w:rsidRPr="00380607">
                <w:rPr>
                  <w:rFonts w:ascii="Times New Roman" w:eastAsia="Times New Roman" w:hAnsi="Times New Roman" w:cs="Times New Roman"/>
                </w:rPr>
                <w:t xml:space="preserve"> </w:t>
              </w:r>
              <w:r w:rsidRPr="00380607">
                <w:rPr>
                  <w:rFonts w:ascii="Times New Roman" w:eastAsia="Times New Roman" w:hAnsi="Times New Roman" w:cs="Times New Roman"/>
                  <w:b/>
                </w:rPr>
                <w:t xml:space="preserve">2 </w:t>
              </w:r>
              <w:r w:rsidRPr="00F47A01">
                <w:rPr>
                  <w:rFonts w:ascii="Times New Roman" w:eastAsia="Times New Roman" w:hAnsi="Times New Roman" w:cs="Times New Roman"/>
                  <w:b/>
                  <w:lang w:val="en-US"/>
                </w:rPr>
                <w:t>mg</w:t>
              </w:r>
              <w:r w:rsidRPr="00380607">
                <w:rPr>
                  <w:rFonts w:ascii="Times New Roman" w:eastAsia="Times New Roman" w:hAnsi="Times New Roman" w:cs="Times New Roman"/>
                  <w:b/>
                  <w:vertAlign w:val="superscript"/>
                </w:rPr>
                <w:t>Ε)</w:t>
              </w:r>
            </w:ins>
          </w:p>
          <w:p w14:paraId="5B20D4B1" w14:textId="77777777" w:rsidR="0095190A" w:rsidRPr="003269B4" w:rsidRDefault="0095190A" w:rsidP="0041140C">
            <w:pPr>
              <w:autoSpaceDE w:val="0"/>
              <w:autoSpaceDN w:val="0"/>
              <w:spacing w:after="0" w:line="235" w:lineRule="exact"/>
              <w:ind w:right="434"/>
              <w:jc w:val="center"/>
              <w:rPr>
                <w:ins w:id="1391" w:author="Biocon Biologics" w:date="2025-06-10T14:45:00Z" w16du:dateUtc="2025-06-10T09:15:00Z"/>
                <w:rFonts w:ascii="Times New Roman" w:eastAsia="Times New Roman" w:hAnsi="Times New Roman" w:cs="Times New Roman"/>
                <w:b/>
                <w:lang w:val="en-US"/>
              </w:rPr>
            </w:pPr>
            <w:ins w:id="1392" w:author="Biocon Biologics" w:date="2025-06-10T14:45:00Z" w16du:dateUtc="2025-06-10T09:15:00Z">
              <w:r w:rsidRPr="003269B4">
                <w:rPr>
                  <w:rFonts w:ascii="Times New Roman" w:eastAsia="Times New Roman" w:hAnsi="Times New Roman" w:cs="Times New Roman"/>
                  <w:b/>
                  <w:lang w:val="en-US"/>
                </w:rPr>
                <w:t>(Ν=90)</w:t>
              </w:r>
            </w:ins>
          </w:p>
        </w:tc>
      </w:tr>
      <w:tr w:rsidR="0095190A" w:rsidRPr="003269B4" w14:paraId="57E395E6" w14:textId="77777777" w:rsidTr="0041140C">
        <w:trPr>
          <w:trHeight w:val="688"/>
          <w:ins w:id="1393" w:author="Biocon Biologics" w:date="2025-06-10T14:45:00Z"/>
        </w:trPr>
        <w:tc>
          <w:tcPr>
            <w:tcW w:w="2319" w:type="dxa"/>
          </w:tcPr>
          <w:p w14:paraId="474C1AD8" w14:textId="77777777" w:rsidR="0095190A" w:rsidRPr="00F47A01" w:rsidRDefault="0095190A" w:rsidP="0041140C">
            <w:pPr>
              <w:autoSpaceDE w:val="0"/>
              <w:autoSpaceDN w:val="0"/>
              <w:spacing w:after="0" w:line="240" w:lineRule="auto"/>
              <w:ind w:left="72"/>
              <w:rPr>
                <w:ins w:id="1394" w:author="Biocon Biologics" w:date="2025-06-10T14:45:00Z" w16du:dateUtc="2025-06-10T09:15:00Z"/>
                <w:rFonts w:ascii="Times New Roman" w:eastAsia="Times New Roman" w:hAnsi="Times New Roman" w:cs="Times New Roman"/>
                <w:sz w:val="20"/>
              </w:rPr>
            </w:pPr>
            <w:ins w:id="1395" w:author="Biocon Biologics" w:date="2025-06-10T14:45:00Z" w16du:dateUtc="2025-06-10T09:15:00Z">
              <w:r w:rsidRPr="00F47A01">
                <w:rPr>
                  <w:rFonts w:ascii="Times New Roman" w:eastAsia="Times New Roman" w:hAnsi="Times New Roman" w:cs="Times New Roman"/>
                  <w:sz w:val="20"/>
                </w:rPr>
                <w:t>Αναλογία</w:t>
              </w:r>
              <w:r w:rsidRPr="00F47A01">
                <w:rPr>
                  <w:rFonts w:ascii="Times New Roman" w:eastAsia="Times New Roman" w:hAnsi="Times New Roman" w:cs="Times New Roman"/>
                  <w:spacing w:val="-1"/>
                  <w:sz w:val="20"/>
                </w:rPr>
                <w:t xml:space="preserve"> </w:t>
              </w:r>
              <w:r w:rsidRPr="00F47A01">
                <w:rPr>
                  <w:rFonts w:ascii="Times New Roman" w:eastAsia="Times New Roman" w:hAnsi="Times New Roman" w:cs="Times New Roman"/>
                  <w:sz w:val="20"/>
                </w:rPr>
                <w:t>των</w:t>
              </w:r>
              <w:r w:rsidRPr="00F47A01">
                <w:rPr>
                  <w:rFonts w:ascii="Times New Roman" w:eastAsia="Times New Roman" w:hAnsi="Times New Roman" w:cs="Times New Roman"/>
                  <w:spacing w:val="-1"/>
                  <w:sz w:val="20"/>
                </w:rPr>
                <w:t xml:space="preserve"> </w:t>
              </w:r>
              <w:r w:rsidRPr="00F47A01">
                <w:rPr>
                  <w:rFonts w:ascii="Times New Roman" w:eastAsia="Times New Roman" w:hAnsi="Times New Roman" w:cs="Times New Roman"/>
                  <w:sz w:val="20"/>
                </w:rPr>
                <w:t>ασθενών</w:t>
              </w:r>
            </w:ins>
          </w:p>
          <w:p w14:paraId="4DAEA1B1" w14:textId="77777777" w:rsidR="0095190A" w:rsidRPr="00F47A01" w:rsidRDefault="0095190A" w:rsidP="0041140C">
            <w:pPr>
              <w:autoSpaceDE w:val="0"/>
              <w:autoSpaceDN w:val="0"/>
              <w:spacing w:after="0" w:line="228" w:lineRule="exact"/>
              <w:ind w:left="72" w:right="175"/>
              <w:rPr>
                <w:ins w:id="1396" w:author="Biocon Biologics" w:date="2025-06-10T14:45:00Z" w16du:dateUtc="2025-06-10T09:15:00Z"/>
                <w:rFonts w:ascii="Times New Roman" w:eastAsia="Times New Roman" w:hAnsi="Times New Roman" w:cs="Times New Roman"/>
                <w:sz w:val="20"/>
              </w:rPr>
            </w:pPr>
            <w:ins w:id="1397" w:author="Biocon Biologics" w:date="2025-06-10T14:45:00Z" w16du:dateUtc="2025-06-10T09:15:00Z">
              <w:r w:rsidRPr="00F47A01">
                <w:rPr>
                  <w:rFonts w:ascii="Times New Roman" w:eastAsia="Times New Roman" w:hAnsi="Times New Roman" w:cs="Times New Roman"/>
                  <w:sz w:val="20"/>
                </w:rPr>
                <w:t>με ≥15 γράμματα κέρδος</w:t>
              </w:r>
              <w:r w:rsidRPr="00F47A01">
                <w:rPr>
                  <w:rFonts w:ascii="Times New Roman" w:eastAsia="Times New Roman" w:hAnsi="Times New Roman" w:cs="Times New Roman"/>
                  <w:spacing w:val="-47"/>
                  <w:sz w:val="20"/>
                </w:rPr>
                <w:t xml:space="preserve"> </w:t>
              </w:r>
              <w:r w:rsidRPr="00F47A01">
                <w:rPr>
                  <w:rFonts w:ascii="Times New Roman" w:eastAsia="Times New Roman" w:hAnsi="Times New Roman" w:cs="Times New Roman"/>
                  <w:sz w:val="20"/>
                </w:rPr>
                <w:t>από</w:t>
              </w:r>
              <w:r w:rsidRPr="00F47A01">
                <w:rPr>
                  <w:rFonts w:ascii="Times New Roman" w:eastAsia="Times New Roman" w:hAnsi="Times New Roman" w:cs="Times New Roman"/>
                  <w:spacing w:val="-1"/>
                  <w:sz w:val="20"/>
                </w:rPr>
                <w:t xml:space="preserve"> </w:t>
              </w:r>
              <w:r w:rsidRPr="00F47A01">
                <w:rPr>
                  <w:rFonts w:ascii="Times New Roman" w:eastAsia="Times New Roman" w:hAnsi="Times New Roman" w:cs="Times New Roman"/>
                  <w:sz w:val="20"/>
                </w:rPr>
                <w:t>την αρχική</w:t>
              </w:r>
              <w:r w:rsidRPr="00F47A01">
                <w:rPr>
                  <w:rFonts w:ascii="Times New Roman" w:eastAsia="Times New Roman" w:hAnsi="Times New Roman" w:cs="Times New Roman"/>
                  <w:spacing w:val="-2"/>
                  <w:sz w:val="20"/>
                </w:rPr>
                <w:t xml:space="preserve"> </w:t>
              </w:r>
              <w:r w:rsidRPr="00F47A01">
                <w:rPr>
                  <w:rFonts w:ascii="Times New Roman" w:eastAsia="Times New Roman" w:hAnsi="Times New Roman" w:cs="Times New Roman"/>
                  <w:sz w:val="20"/>
                </w:rPr>
                <w:t>τιμή</w:t>
              </w:r>
              <w:r w:rsidRPr="00F47A01">
                <w:rPr>
                  <w:rFonts w:ascii="Times New Roman" w:eastAsia="Times New Roman" w:hAnsi="Times New Roman" w:cs="Times New Roman"/>
                  <w:spacing w:val="-2"/>
                  <w:sz w:val="20"/>
                </w:rPr>
                <w:t xml:space="preserve"> </w:t>
              </w:r>
              <w:r w:rsidRPr="00F47A01">
                <w:rPr>
                  <w:rFonts w:ascii="Times New Roman" w:eastAsia="Times New Roman" w:hAnsi="Times New Roman" w:cs="Times New Roman"/>
                  <w:sz w:val="20"/>
                </w:rPr>
                <w:t>%</w:t>
              </w:r>
            </w:ins>
          </w:p>
        </w:tc>
        <w:tc>
          <w:tcPr>
            <w:tcW w:w="1334" w:type="dxa"/>
          </w:tcPr>
          <w:p w14:paraId="3F7DD93E" w14:textId="77777777" w:rsidR="0095190A" w:rsidRPr="003269B4" w:rsidRDefault="0095190A" w:rsidP="0041140C">
            <w:pPr>
              <w:autoSpaceDE w:val="0"/>
              <w:autoSpaceDN w:val="0"/>
              <w:spacing w:after="0" w:line="207" w:lineRule="exact"/>
              <w:jc w:val="center"/>
              <w:rPr>
                <w:ins w:id="1398" w:author="Biocon Biologics" w:date="2025-06-10T14:45:00Z" w16du:dateUtc="2025-06-10T09:15:00Z"/>
                <w:rFonts w:ascii="Times New Roman" w:eastAsia="Times New Roman" w:hAnsi="Times New Roman" w:cs="Times New Roman"/>
                <w:sz w:val="18"/>
                <w:lang w:val="en-US"/>
              </w:rPr>
            </w:pPr>
            <w:ins w:id="1399" w:author="Biocon Biologics" w:date="2025-06-10T14:45:00Z" w16du:dateUtc="2025-06-10T09:15:00Z">
              <w:r w:rsidRPr="003269B4">
                <w:rPr>
                  <w:rFonts w:ascii="Times New Roman" w:eastAsia="Times New Roman" w:hAnsi="Times New Roman" w:cs="Times New Roman"/>
                  <w:sz w:val="18"/>
                  <w:lang w:val="en-US"/>
                </w:rPr>
                <w:t>52,7%</w:t>
              </w:r>
            </w:ins>
          </w:p>
        </w:tc>
        <w:tc>
          <w:tcPr>
            <w:tcW w:w="1721" w:type="dxa"/>
          </w:tcPr>
          <w:p w14:paraId="5A040679" w14:textId="77777777" w:rsidR="0095190A" w:rsidRPr="003269B4" w:rsidRDefault="0095190A" w:rsidP="0041140C">
            <w:pPr>
              <w:autoSpaceDE w:val="0"/>
              <w:autoSpaceDN w:val="0"/>
              <w:spacing w:after="0" w:line="207" w:lineRule="exact"/>
              <w:jc w:val="center"/>
              <w:rPr>
                <w:ins w:id="1400" w:author="Biocon Biologics" w:date="2025-06-10T14:45:00Z" w16du:dateUtc="2025-06-10T09:15:00Z"/>
                <w:rFonts w:ascii="Times New Roman" w:eastAsia="Times New Roman" w:hAnsi="Times New Roman" w:cs="Times New Roman"/>
                <w:sz w:val="18"/>
                <w:lang w:val="en-US"/>
              </w:rPr>
            </w:pPr>
            <w:ins w:id="1401" w:author="Biocon Biologics" w:date="2025-06-10T14:45:00Z" w16du:dateUtc="2025-06-10T09:15:00Z">
              <w:r w:rsidRPr="003269B4">
                <w:rPr>
                  <w:rFonts w:ascii="Times New Roman" w:eastAsia="Times New Roman" w:hAnsi="Times New Roman" w:cs="Times New Roman"/>
                  <w:sz w:val="18"/>
                  <w:lang w:val="en-US"/>
                </w:rPr>
                <w:t>26,7%</w:t>
              </w:r>
            </w:ins>
          </w:p>
        </w:tc>
        <w:tc>
          <w:tcPr>
            <w:tcW w:w="1822" w:type="dxa"/>
          </w:tcPr>
          <w:p w14:paraId="67793FD3" w14:textId="77777777" w:rsidR="0095190A" w:rsidRPr="003269B4" w:rsidRDefault="0095190A" w:rsidP="0041140C">
            <w:pPr>
              <w:autoSpaceDE w:val="0"/>
              <w:autoSpaceDN w:val="0"/>
              <w:spacing w:after="0" w:line="207" w:lineRule="exact"/>
              <w:jc w:val="center"/>
              <w:rPr>
                <w:ins w:id="1402" w:author="Biocon Biologics" w:date="2025-06-10T14:45:00Z" w16du:dateUtc="2025-06-10T09:15:00Z"/>
                <w:rFonts w:ascii="Times New Roman" w:eastAsia="Times New Roman" w:hAnsi="Times New Roman" w:cs="Times New Roman"/>
                <w:sz w:val="18"/>
                <w:lang w:val="en-US"/>
              </w:rPr>
            </w:pPr>
            <w:ins w:id="1403" w:author="Biocon Biologics" w:date="2025-06-10T14:45:00Z" w16du:dateUtc="2025-06-10T09:15:00Z">
              <w:r w:rsidRPr="003269B4">
                <w:rPr>
                  <w:rFonts w:ascii="Times New Roman" w:eastAsia="Times New Roman" w:hAnsi="Times New Roman" w:cs="Times New Roman"/>
                  <w:sz w:val="18"/>
                  <w:lang w:val="en-US"/>
                </w:rPr>
                <w:t>57,1%</w:t>
              </w:r>
            </w:ins>
          </w:p>
        </w:tc>
        <w:tc>
          <w:tcPr>
            <w:tcW w:w="1723" w:type="dxa"/>
          </w:tcPr>
          <w:p w14:paraId="319262C3" w14:textId="77777777" w:rsidR="0095190A" w:rsidRPr="003269B4" w:rsidRDefault="0095190A" w:rsidP="0041140C">
            <w:pPr>
              <w:autoSpaceDE w:val="0"/>
              <w:autoSpaceDN w:val="0"/>
              <w:spacing w:after="0" w:line="207" w:lineRule="exact"/>
              <w:ind w:right="432"/>
              <w:jc w:val="center"/>
              <w:rPr>
                <w:ins w:id="1404" w:author="Biocon Biologics" w:date="2025-06-10T14:45:00Z" w16du:dateUtc="2025-06-10T09:15:00Z"/>
                <w:rFonts w:ascii="Times New Roman" w:eastAsia="Times New Roman" w:hAnsi="Times New Roman" w:cs="Times New Roman"/>
                <w:sz w:val="18"/>
                <w:lang w:val="en-US"/>
              </w:rPr>
            </w:pPr>
            <w:ins w:id="1405" w:author="Biocon Biologics" w:date="2025-06-10T14:45:00Z" w16du:dateUtc="2025-06-10T09:15:00Z">
              <w:r w:rsidRPr="003269B4">
                <w:rPr>
                  <w:rFonts w:ascii="Times New Roman" w:eastAsia="Times New Roman" w:hAnsi="Times New Roman" w:cs="Times New Roman"/>
                  <w:sz w:val="18"/>
                  <w:lang w:val="en-US"/>
                </w:rPr>
                <w:t>41,1%</w:t>
              </w:r>
            </w:ins>
          </w:p>
        </w:tc>
      </w:tr>
      <w:tr w:rsidR="0095190A" w:rsidRPr="003269B4" w14:paraId="7320F627" w14:textId="77777777" w:rsidTr="0041140C">
        <w:trPr>
          <w:trHeight w:val="299"/>
          <w:ins w:id="1406" w:author="Biocon Biologics" w:date="2025-06-10T14:45:00Z"/>
        </w:trPr>
        <w:tc>
          <w:tcPr>
            <w:tcW w:w="2319" w:type="dxa"/>
            <w:tcBorders>
              <w:bottom w:val="nil"/>
            </w:tcBorders>
          </w:tcPr>
          <w:p w14:paraId="50FA8832" w14:textId="77777777" w:rsidR="0095190A" w:rsidRPr="003269B4" w:rsidRDefault="0095190A" w:rsidP="0041140C">
            <w:pPr>
              <w:autoSpaceDE w:val="0"/>
              <w:autoSpaceDN w:val="0"/>
              <w:spacing w:before="60" w:after="0" w:line="220" w:lineRule="exact"/>
              <w:ind w:left="72"/>
              <w:rPr>
                <w:ins w:id="1407" w:author="Biocon Biologics" w:date="2025-06-10T14:45:00Z" w16du:dateUtc="2025-06-10T09:15:00Z"/>
                <w:rFonts w:ascii="Times New Roman" w:eastAsia="Times New Roman" w:hAnsi="Times New Roman" w:cs="Times New Roman"/>
                <w:sz w:val="20"/>
                <w:lang w:val="en-US"/>
              </w:rPr>
            </w:pPr>
            <w:ins w:id="1408" w:author="Biocon Biologics" w:date="2025-06-10T14:45:00Z" w16du:dateUtc="2025-06-10T09:15:00Z">
              <w:r w:rsidRPr="003269B4">
                <w:rPr>
                  <w:rFonts w:ascii="Times New Roman" w:eastAsia="Times New Roman" w:hAnsi="Times New Roman" w:cs="Times New Roman"/>
                  <w:sz w:val="20"/>
                  <w:lang w:val="en-US"/>
                </w:rPr>
                <w:t>Σταθμισμένη</w:t>
              </w:r>
              <w:r w:rsidRPr="003269B4">
                <w:rPr>
                  <w:rFonts w:ascii="Times New Roman" w:eastAsia="Times New Roman" w:hAnsi="Times New Roman" w:cs="Times New Roman"/>
                  <w:spacing w:val="-4"/>
                  <w:sz w:val="20"/>
                  <w:lang w:val="en-US"/>
                </w:rPr>
                <w:t xml:space="preserve"> </w:t>
              </w:r>
              <w:r w:rsidRPr="003269B4">
                <w:rPr>
                  <w:rFonts w:ascii="Times New Roman" w:eastAsia="Times New Roman" w:hAnsi="Times New Roman" w:cs="Times New Roman"/>
                  <w:sz w:val="20"/>
                  <w:lang w:val="en-US"/>
                </w:rPr>
                <w:t>διαφορά</w:t>
              </w:r>
              <w:r w:rsidRPr="003269B4">
                <w:rPr>
                  <w:rFonts w:ascii="Times New Roman" w:eastAsia="Times New Roman" w:hAnsi="Times New Roman" w:cs="Times New Roman"/>
                  <w:sz w:val="20"/>
                  <w:vertAlign w:val="superscript"/>
                  <w:lang w:val="en-US"/>
                </w:rPr>
                <w:t>A,B)</w:t>
              </w:r>
            </w:ins>
          </w:p>
        </w:tc>
        <w:tc>
          <w:tcPr>
            <w:tcW w:w="1334" w:type="dxa"/>
            <w:tcBorders>
              <w:bottom w:val="nil"/>
            </w:tcBorders>
          </w:tcPr>
          <w:p w14:paraId="3647D8BB" w14:textId="77777777" w:rsidR="0095190A" w:rsidRPr="003269B4" w:rsidRDefault="0095190A" w:rsidP="0041140C">
            <w:pPr>
              <w:autoSpaceDE w:val="0"/>
              <w:autoSpaceDN w:val="0"/>
              <w:spacing w:before="2" w:after="0" w:line="240" w:lineRule="auto"/>
              <w:jc w:val="center"/>
              <w:rPr>
                <w:ins w:id="1409" w:author="Biocon Biologics" w:date="2025-06-10T14:45:00Z" w16du:dateUtc="2025-06-10T09:15:00Z"/>
                <w:rFonts w:ascii="Times New Roman" w:eastAsia="Times New Roman" w:hAnsi="Times New Roman" w:cs="Times New Roman"/>
                <w:sz w:val="18"/>
                <w:lang w:val="en-US"/>
              </w:rPr>
            </w:pPr>
            <w:ins w:id="1410" w:author="Biocon Biologics" w:date="2025-06-10T14:45:00Z" w16du:dateUtc="2025-06-10T09:15:00Z">
              <w:r w:rsidRPr="003269B4">
                <w:rPr>
                  <w:rFonts w:ascii="Times New Roman" w:eastAsia="Times New Roman" w:hAnsi="Times New Roman" w:cs="Times New Roman"/>
                  <w:sz w:val="18"/>
                  <w:lang w:val="en-US"/>
                </w:rPr>
                <w:t>26,6%</w:t>
              </w:r>
            </w:ins>
          </w:p>
        </w:tc>
        <w:tc>
          <w:tcPr>
            <w:tcW w:w="1721" w:type="dxa"/>
            <w:vMerge w:val="restart"/>
          </w:tcPr>
          <w:p w14:paraId="7D524D5B" w14:textId="77777777" w:rsidR="0095190A" w:rsidRPr="003269B4" w:rsidRDefault="0095190A" w:rsidP="0041140C">
            <w:pPr>
              <w:autoSpaceDE w:val="0"/>
              <w:autoSpaceDN w:val="0"/>
              <w:spacing w:after="0" w:line="240" w:lineRule="auto"/>
              <w:jc w:val="center"/>
              <w:rPr>
                <w:ins w:id="1411" w:author="Biocon Biologics" w:date="2025-06-10T14:45:00Z" w16du:dateUtc="2025-06-10T09:15:00Z"/>
                <w:rFonts w:ascii="Times New Roman" w:eastAsia="Times New Roman" w:hAnsi="Times New Roman" w:cs="Times New Roman"/>
                <w:sz w:val="18"/>
                <w:lang w:val="en-US"/>
              </w:rPr>
            </w:pPr>
          </w:p>
        </w:tc>
        <w:tc>
          <w:tcPr>
            <w:tcW w:w="1822" w:type="dxa"/>
            <w:tcBorders>
              <w:bottom w:val="nil"/>
            </w:tcBorders>
          </w:tcPr>
          <w:p w14:paraId="596E8A94" w14:textId="77777777" w:rsidR="0095190A" w:rsidRPr="003269B4" w:rsidRDefault="0095190A" w:rsidP="0041140C">
            <w:pPr>
              <w:autoSpaceDE w:val="0"/>
              <w:autoSpaceDN w:val="0"/>
              <w:spacing w:before="103" w:after="0" w:line="177" w:lineRule="exact"/>
              <w:jc w:val="center"/>
              <w:rPr>
                <w:ins w:id="1412" w:author="Biocon Biologics" w:date="2025-06-10T14:45:00Z" w16du:dateUtc="2025-06-10T09:15:00Z"/>
                <w:rFonts w:ascii="Times New Roman" w:eastAsia="Times New Roman" w:hAnsi="Times New Roman" w:cs="Times New Roman"/>
                <w:sz w:val="18"/>
                <w:lang w:val="en-US"/>
              </w:rPr>
            </w:pPr>
            <w:ins w:id="1413" w:author="Biocon Biologics" w:date="2025-06-10T14:45:00Z" w16du:dateUtc="2025-06-10T09:15:00Z">
              <w:r w:rsidRPr="003269B4">
                <w:rPr>
                  <w:rFonts w:ascii="Times New Roman" w:eastAsia="Times New Roman" w:hAnsi="Times New Roman" w:cs="Times New Roman"/>
                  <w:sz w:val="18"/>
                  <w:lang w:val="en-US"/>
                </w:rPr>
                <w:t>16,2%</w:t>
              </w:r>
            </w:ins>
          </w:p>
        </w:tc>
        <w:tc>
          <w:tcPr>
            <w:tcW w:w="1723" w:type="dxa"/>
            <w:vMerge w:val="restart"/>
          </w:tcPr>
          <w:p w14:paraId="00C7269D" w14:textId="77777777" w:rsidR="0095190A" w:rsidRPr="003269B4" w:rsidRDefault="0095190A" w:rsidP="0041140C">
            <w:pPr>
              <w:autoSpaceDE w:val="0"/>
              <w:autoSpaceDN w:val="0"/>
              <w:spacing w:after="0" w:line="240" w:lineRule="auto"/>
              <w:rPr>
                <w:ins w:id="1414" w:author="Biocon Biologics" w:date="2025-06-10T14:45:00Z" w16du:dateUtc="2025-06-10T09:15:00Z"/>
                <w:rFonts w:ascii="Times New Roman" w:eastAsia="Times New Roman" w:hAnsi="Times New Roman" w:cs="Times New Roman"/>
                <w:sz w:val="18"/>
                <w:lang w:val="en-US"/>
              </w:rPr>
            </w:pPr>
          </w:p>
        </w:tc>
      </w:tr>
      <w:tr w:rsidR="0095190A" w:rsidRPr="003269B4" w14:paraId="65DE94F9" w14:textId="77777777" w:rsidTr="0041140C">
        <w:trPr>
          <w:trHeight w:val="671"/>
          <w:ins w:id="1415" w:author="Biocon Biologics" w:date="2025-06-10T14:45:00Z"/>
        </w:trPr>
        <w:tc>
          <w:tcPr>
            <w:tcW w:w="2319" w:type="dxa"/>
            <w:tcBorders>
              <w:top w:val="nil"/>
            </w:tcBorders>
          </w:tcPr>
          <w:p w14:paraId="52901AF2" w14:textId="77777777" w:rsidR="0095190A" w:rsidRPr="003269B4" w:rsidRDefault="0095190A" w:rsidP="0041140C">
            <w:pPr>
              <w:autoSpaceDE w:val="0"/>
              <w:autoSpaceDN w:val="0"/>
              <w:spacing w:after="0" w:line="211" w:lineRule="exact"/>
              <w:ind w:left="72" w:right="97"/>
              <w:jc w:val="right"/>
              <w:rPr>
                <w:ins w:id="1416" w:author="Biocon Biologics" w:date="2025-06-10T14:45:00Z" w16du:dateUtc="2025-06-10T09:15:00Z"/>
                <w:rFonts w:ascii="Times New Roman" w:eastAsia="Times New Roman" w:hAnsi="Times New Roman" w:cs="Times New Roman"/>
                <w:sz w:val="20"/>
                <w:lang w:val="en-US"/>
              </w:rPr>
            </w:pPr>
            <w:ins w:id="1417" w:author="Biocon Biologics" w:date="2025-06-10T14:45:00Z" w16du:dateUtc="2025-06-10T09:15:00Z">
              <w:r w:rsidRPr="003269B4">
                <w:rPr>
                  <w:rFonts w:ascii="Times New Roman" w:eastAsia="Times New Roman" w:hAnsi="Times New Roman" w:cs="Times New Roman"/>
                  <w:sz w:val="20"/>
                  <w:lang w:val="en-US"/>
                </w:rPr>
                <w:t>(%)</w:t>
              </w:r>
            </w:ins>
          </w:p>
          <w:p w14:paraId="7D66A721" w14:textId="77777777" w:rsidR="0095190A" w:rsidRPr="003269B4" w:rsidRDefault="0095190A" w:rsidP="0041140C">
            <w:pPr>
              <w:autoSpaceDE w:val="0"/>
              <w:autoSpaceDN w:val="0"/>
              <w:spacing w:before="1" w:after="0" w:line="240" w:lineRule="auto"/>
              <w:ind w:left="72" w:right="96"/>
              <w:jc w:val="right"/>
              <w:rPr>
                <w:ins w:id="1418" w:author="Biocon Biologics" w:date="2025-06-10T14:45:00Z" w16du:dateUtc="2025-06-10T09:15:00Z"/>
                <w:rFonts w:ascii="Times New Roman" w:eastAsia="Times New Roman" w:hAnsi="Times New Roman" w:cs="Times New Roman"/>
                <w:sz w:val="20"/>
                <w:lang w:val="en-US"/>
              </w:rPr>
            </w:pPr>
            <w:ins w:id="1419" w:author="Biocon Biologics" w:date="2025-06-10T14:45:00Z" w16du:dateUtc="2025-06-10T09:15:00Z">
              <w:r w:rsidRPr="003269B4">
                <w:rPr>
                  <w:rFonts w:ascii="Times New Roman" w:eastAsia="Times New Roman" w:hAnsi="Times New Roman" w:cs="Times New Roman"/>
                  <w:sz w:val="20"/>
                  <w:lang w:val="en-US"/>
                </w:rPr>
                <w:t>(95%</w:t>
              </w:r>
              <w:r w:rsidRPr="003269B4">
                <w:rPr>
                  <w:rFonts w:ascii="Times New Roman" w:eastAsia="Times New Roman" w:hAnsi="Times New Roman" w:cs="Times New Roman"/>
                  <w:spacing w:val="-3"/>
                  <w:sz w:val="20"/>
                  <w:lang w:val="en-US"/>
                </w:rPr>
                <w:t xml:space="preserve"> </w:t>
              </w:r>
              <w:r w:rsidRPr="003269B4">
                <w:rPr>
                  <w:rFonts w:ascii="Times New Roman" w:eastAsia="Times New Roman" w:hAnsi="Times New Roman" w:cs="Times New Roman"/>
                  <w:sz w:val="20"/>
                  <w:lang w:val="en-US"/>
                </w:rPr>
                <w:t>CI)</w:t>
              </w:r>
            </w:ins>
          </w:p>
          <w:p w14:paraId="6626886F" w14:textId="77777777" w:rsidR="0095190A" w:rsidRPr="003269B4" w:rsidRDefault="0095190A" w:rsidP="0041140C">
            <w:pPr>
              <w:autoSpaceDE w:val="0"/>
              <w:autoSpaceDN w:val="0"/>
              <w:spacing w:after="0" w:line="210" w:lineRule="exact"/>
              <w:ind w:left="72" w:right="97"/>
              <w:jc w:val="right"/>
              <w:rPr>
                <w:ins w:id="1420" w:author="Biocon Biologics" w:date="2025-06-10T14:45:00Z" w16du:dateUtc="2025-06-10T09:15:00Z"/>
                <w:rFonts w:ascii="Times New Roman" w:eastAsia="Times New Roman" w:hAnsi="Times New Roman" w:cs="Times New Roman"/>
                <w:sz w:val="20"/>
                <w:lang w:val="en-US"/>
              </w:rPr>
            </w:pPr>
            <w:ins w:id="1421" w:author="Biocon Biologics" w:date="2025-06-10T14:45:00Z" w16du:dateUtc="2025-06-10T09:15:00Z">
              <w:r w:rsidRPr="003269B4">
                <w:rPr>
                  <w:rFonts w:ascii="Times New Roman" w:eastAsia="Times New Roman" w:hAnsi="Times New Roman" w:cs="Times New Roman"/>
                  <w:sz w:val="20"/>
                  <w:lang w:val="en-US"/>
                </w:rPr>
                <w:t>Τιμή</w:t>
              </w:r>
              <w:r w:rsidRPr="003269B4">
                <w:rPr>
                  <w:rFonts w:ascii="Times New Roman" w:eastAsia="Times New Roman" w:hAnsi="Times New Roman" w:cs="Times New Roman"/>
                  <w:spacing w:val="-3"/>
                  <w:sz w:val="20"/>
                  <w:lang w:val="en-US"/>
                </w:rPr>
                <w:t xml:space="preserve"> </w:t>
              </w:r>
              <w:r w:rsidRPr="003269B4">
                <w:rPr>
                  <w:rFonts w:ascii="Times New Roman" w:eastAsia="Times New Roman" w:hAnsi="Times New Roman" w:cs="Times New Roman"/>
                  <w:sz w:val="20"/>
                  <w:lang w:val="en-US"/>
                </w:rPr>
                <w:t>p</w:t>
              </w:r>
            </w:ins>
          </w:p>
        </w:tc>
        <w:tc>
          <w:tcPr>
            <w:tcW w:w="1334" w:type="dxa"/>
            <w:tcBorders>
              <w:top w:val="nil"/>
            </w:tcBorders>
          </w:tcPr>
          <w:p w14:paraId="6F4CF671" w14:textId="77777777" w:rsidR="0095190A" w:rsidRPr="003269B4" w:rsidRDefault="0095190A" w:rsidP="0041140C">
            <w:pPr>
              <w:autoSpaceDE w:val="0"/>
              <w:autoSpaceDN w:val="0"/>
              <w:spacing w:before="105" w:after="0" w:line="207" w:lineRule="exact"/>
              <w:jc w:val="center"/>
              <w:rPr>
                <w:ins w:id="1422" w:author="Biocon Biologics" w:date="2025-06-10T14:45:00Z" w16du:dateUtc="2025-06-10T09:15:00Z"/>
                <w:rFonts w:ascii="Times New Roman" w:eastAsia="Times New Roman" w:hAnsi="Times New Roman" w:cs="Times New Roman"/>
                <w:sz w:val="18"/>
                <w:lang w:val="en-US"/>
              </w:rPr>
            </w:pPr>
            <w:ins w:id="1423" w:author="Biocon Biologics" w:date="2025-06-10T14:45:00Z" w16du:dateUtc="2025-06-10T09:15:00Z">
              <w:r w:rsidRPr="003269B4">
                <w:rPr>
                  <w:rFonts w:ascii="Times New Roman" w:eastAsia="Times New Roman" w:hAnsi="Times New Roman" w:cs="Times New Roman"/>
                  <w:sz w:val="18"/>
                  <w:lang w:val="en-US"/>
                </w:rPr>
                <w:t>(13,0,</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40,1)</w:t>
              </w:r>
            </w:ins>
          </w:p>
          <w:p w14:paraId="7697515F" w14:textId="77777777" w:rsidR="0095190A" w:rsidRPr="003269B4" w:rsidRDefault="0095190A" w:rsidP="0041140C">
            <w:pPr>
              <w:autoSpaceDE w:val="0"/>
              <w:autoSpaceDN w:val="0"/>
              <w:spacing w:after="0" w:line="207" w:lineRule="exact"/>
              <w:jc w:val="center"/>
              <w:rPr>
                <w:ins w:id="1424" w:author="Biocon Biologics" w:date="2025-06-10T14:45:00Z" w16du:dateUtc="2025-06-10T09:15:00Z"/>
                <w:rFonts w:ascii="Times New Roman" w:eastAsia="Times New Roman" w:hAnsi="Times New Roman" w:cs="Times New Roman"/>
                <w:sz w:val="18"/>
                <w:lang w:val="en-US"/>
              </w:rPr>
            </w:pPr>
            <w:ins w:id="1425" w:author="Biocon Biologics" w:date="2025-06-10T14:45:00Z" w16du:dateUtc="2025-06-10T09:15:00Z">
              <w:r w:rsidRPr="003269B4">
                <w:rPr>
                  <w:rFonts w:ascii="Times New Roman" w:eastAsia="Times New Roman" w:hAnsi="Times New Roman" w:cs="Times New Roman"/>
                  <w:sz w:val="18"/>
                  <w:lang w:val="en-US"/>
                </w:rPr>
                <w:t>p =0,0003</w:t>
              </w:r>
            </w:ins>
          </w:p>
        </w:tc>
        <w:tc>
          <w:tcPr>
            <w:tcW w:w="1721" w:type="dxa"/>
            <w:vMerge/>
            <w:tcBorders>
              <w:top w:val="nil"/>
            </w:tcBorders>
          </w:tcPr>
          <w:p w14:paraId="2619A153" w14:textId="77777777" w:rsidR="0095190A" w:rsidRPr="003269B4" w:rsidRDefault="0095190A" w:rsidP="0041140C">
            <w:pPr>
              <w:autoSpaceDE w:val="0"/>
              <w:autoSpaceDN w:val="0"/>
              <w:spacing w:after="0" w:line="240" w:lineRule="auto"/>
              <w:jc w:val="center"/>
              <w:rPr>
                <w:ins w:id="1426" w:author="Biocon Biologics" w:date="2025-06-10T14:45:00Z" w16du:dateUtc="2025-06-10T09:15:00Z"/>
                <w:rFonts w:ascii="Times New Roman" w:eastAsia="Times New Roman" w:hAnsi="Times New Roman" w:cs="Times New Roman"/>
                <w:sz w:val="2"/>
                <w:szCs w:val="2"/>
                <w:lang w:val="en-US"/>
              </w:rPr>
            </w:pPr>
          </w:p>
        </w:tc>
        <w:tc>
          <w:tcPr>
            <w:tcW w:w="1822" w:type="dxa"/>
            <w:tcBorders>
              <w:top w:val="nil"/>
            </w:tcBorders>
          </w:tcPr>
          <w:p w14:paraId="404EB1B6" w14:textId="77777777" w:rsidR="0095190A" w:rsidRDefault="0095190A" w:rsidP="0041140C">
            <w:pPr>
              <w:autoSpaceDE w:val="0"/>
              <w:autoSpaceDN w:val="0"/>
              <w:spacing w:before="40" w:after="0" w:line="280" w:lineRule="atLeast"/>
              <w:jc w:val="center"/>
              <w:rPr>
                <w:ins w:id="1427" w:author="Biocon Biologics" w:date="2025-06-10T14:45:00Z" w16du:dateUtc="2025-06-10T09:15:00Z"/>
                <w:rFonts w:ascii="Times New Roman" w:eastAsia="Times New Roman" w:hAnsi="Times New Roman" w:cs="Times New Roman"/>
                <w:sz w:val="18"/>
                <w:lang w:val="en-US"/>
              </w:rPr>
            </w:pPr>
            <w:ins w:id="1428" w:author="Biocon Biologics" w:date="2025-06-10T14:45:00Z" w16du:dateUtc="2025-06-10T09:15:00Z">
              <w:r w:rsidRPr="003269B4">
                <w:rPr>
                  <w:rFonts w:ascii="Times New Roman" w:eastAsia="Times New Roman" w:hAnsi="Times New Roman" w:cs="Times New Roman"/>
                  <w:sz w:val="18"/>
                  <w:lang w:val="en-US"/>
                </w:rPr>
                <w:t>(2,0, 30,5)</w:t>
              </w:r>
            </w:ins>
          </w:p>
          <w:p w14:paraId="260474AD" w14:textId="77777777" w:rsidR="0095190A" w:rsidRPr="003269B4" w:rsidRDefault="0095190A" w:rsidP="0041140C">
            <w:pPr>
              <w:autoSpaceDE w:val="0"/>
              <w:autoSpaceDN w:val="0"/>
              <w:spacing w:before="40" w:after="0" w:line="280" w:lineRule="atLeast"/>
              <w:jc w:val="center"/>
              <w:rPr>
                <w:ins w:id="1429" w:author="Biocon Biologics" w:date="2025-06-10T14:45:00Z" w16du:dateUtc="2025-06-10T09:15:00Z"/>
                <w:rFonts w:ascii="Times New Roman" w:eastAsia="Times New Roman" w:hAnsi="Times New Roman" w:cs="Times New Roman"/>
                <w:sz w:val="18"/>
                <w:lang w:val="en-US"/>
              </w:rPr>
            </w:pPr>
            <w:ins w:id="1430" w:author="Biocon Biologics" w:date="2025-06-10T14:45:00Z" w16du:dateUtc="2025-06-10T09:15:00Z">
              <w:r w:rsidRPr="003269B4">
                <w:rPr>
                  <w:rFonts w:ascii="Times New Roman" w:eastAsia="Times New Roman" w:hAnsi="Times New Roman" w:cs="Times New Roman"/>
                  <w:spacing w:val="-42"/>
                  <w:sz w:val="18"/>
                  <w:lang w:val="en-US"/>
                </w:rPr>
                <w:t xml:space="preserve"> </w:t>
              </w:r>
              <w:r w:rsidRPr="003269B4">
                <w:rPr>
                  <w:rFonts w:ascii="Times New Roman" w:eastAsia="Times New Roman" w:hAnsi="Times New Roman" w:cs="Times New Roman"/>
                  <w:sz w:val="18"/>
                  <w:lang w:val="en-US"/>
                </w:rPr>
                <w:t>p=0,0296</w:t>
              </w:r>
            </w:ins>
          </w:p>
        </w:tc>
        <w:tc>
          <w:tcPr>
            <w:tcW w:w="1723" w:type="dxa"/>
            <w:vMerge/>
            <w:tcBorders>
              <w:top w:val="nil"/>
            </w:tcBorders>
          </w:tcPr>
          <w:p w14:paraId="13FCD75C" w14:textId="77777777" w:rsidR="0095190A" w:rsidRPr="003269B4" w:rsidRDefault="0095190A" w:rsidP="0041140C">
            <w:pPr>
              <w:autoSpaceDE w:val="0"/>
              <w:autoSpaceDN w:val="0"/>
              <w:spacing w:after="0" w:line="240" w:lineRule="auto"/>
              <w:rPr>
                <w:ins w:id="1431" w:author="Biocon Biologics" w:date="2025-06-10T14:45:00Z" w16du:dateUtc="2025-06-10T09:15:00Z"/>
                <w:rFonts w:ascii="Times New Roman" w:eastAsia="Times New Roman" w:hAnsi="Times New Roman" w:cs="Times New Roman"/>
                <w:sz w:val="2"/>
                <w:szCs w:val="2"/>
                <w:lang w:val="en-US"/>
              </w:rPr>
            </w:pPr>
          </w:p>
        </w:tc>
      </w:tr>
      <w:tr w:rsidR="0095190A" w:rsidRPr="003269B4" w14:paraId="73E5A66B" w14:textId="77777777" w:rsidTr="0041140C">
        <w:trPr>
          <w:trHeight w:val="1379"/>
          <w:ins w:id="1432" w:author="Biocon Biologics" w:date="2025-06-10T14:45:00Z"/>
        </w:trPr>
        <w:tc>
          <w:tcPr>
            <w:tcW w:w="2319" w:type="dxa"/>
          </w:tcPr>
          <w:p w14:paraId="27060946" w14:textId="77777777" w:rsidR="0095190A" w:rsidRPr="00F47A01" w:rsidRDefault="0095190A" w:rsidP="0041140C">
            <w:pPr>
              <w:autoSpaceDE w:val="0"/>
              <w:autoSpaceDN w:val="0"/>
              <w:spacing w:after="0" w:line="240" w:lineRule="auto"/>
              <w:ind w:left="72" w:right="170"/>
              <w:rPr>
                <w:ins w:id="1433" w:author="Biocon Biologics" w:date="2025-06-10T14:45:00Z" w16du:dateUtc="2025-06-10T09:15:00Z"/>
                <w:rFonts w:ascii="Times New Roman" w:eastAsia="Times New Roman" w:hAnsi="Times New Roman" w:cs="Times New Roman"/>
                <w:sz w:val="20"/>
              </w:rPr>
            </w:pPr>
            <w:ins w:id="1434" w:author="Biocon Biologics" w:date="2025-06-10T14:45:00Z" w16du:dateUtc="2025-06-10T09:15:00Z">
              <w:r w:rsidRPr="00F47A01">
                <w:rPr>
                  <w:rFonts w:ascii="Times New Roman" w:eastAsia="Times New Roman" w:hAnsi="Times New Roman" w:cs="Times New Roman"/>
                  <w:sz w:val="20"/>
                </w:rPr>
                <w:t>Μέση μεταβολή στην</w:t>
              </w:r>
              <w:r w:rsidRPr="00F47A01">
                <w:rPr>
                  <w:rFonts w:ascii="Times New Roman" w:eastAsia="Times New Roman" w:hAnsi="Times New Roman" w:cs="Times New Roman"/>
                  <w:spacing w:val="1"/>
                  <w:sz w:val="20"/>
                </w:rPr>
                <w:t xml:space="preserve"> </w:t>
              </w:r>
              <w:r w:rsidRPr="003269B4">
                <w:rPr>
                  <w:rFonts w:ascii="Times New Roman" w:eastAsia="Times New Roman" w:hAnsi="Times New Roman" w:cs="Times New Roman"/>
                  <w:sz w:val="20"/>
                  <w:lang w:val="en-US"/>
                </w:rPr>
                <w:t>BCVA</w:t>
              </w:r>
              <w:r w:rsidRPr="00F47A01">
                <w:rPr>
                  <w:rFonts w:ascii="Times New Roman" w:eastAsia="Times New Roman" w:hAnsi="Times New Roman" w:cs="Times New Roman"/>
                  <w:sz w:val="20"/>
                </w:rPr>
                <w:t xml:space="preserve"> όπως μετρήθηκε</w:t>
              </w:r>
              <w:r w:rsidRPr="00F47A01">
                <w:rPr>
                  <w:rFonts w:ascii="Times New Roman" w:eastAsia="Times New Roman" w:hAnsi="Times New Roman" w:cs="Times New Roman"/>
                  <w:spacing w:val="1"/>
                  <w:sz w:val="20"/>
                </w:rPr>
                <w:t xml:space="preserve"> </w:t>
              </w:r>
              <w:r w:rsidRPr="00F47A01">
                <w:rPr>
                  <w:rFonts w:ascii="Times New Roman" w:eastAsia="Times New Roman" w:hAnsi="Times New Roman" w:cs="Times New Roman"/>
                  <w:sz w:val="20"/>
                </w:rPr>
                <w:t>με τη βαθμολογία</w:t>
              </w:r>
              <w:r w:rsidRPr="00F47A01">
                <w:rPr>
                  <w:rFonts w:ascii="Times New Roman" w:eastAsia="Times New Roman" w:hAnsi="Times New Roman" w:cs="Times New Roman"/>
                  <w:spacing w:val="1"/>
                  <w:sz w:val="20"/>
                </w:rPr>
                <w:t xml:space="preserve"> </w:t>
              </w:r>
              <w:r w:rsidRPr="00F47A01">
                <w:rPr>
                  <w:rFonts w:ascii="Times New Roman" w:eastAsia="Times New Roman" w:hAnsi="Times New Roman" w:cs="Times New Roman"/>
                  <w:sz w:val="20"/>
                </w:rPr>
                <w:t>αναγνώρισης</w:t>
              </w:r>
              <w:r w:rsidRPr="00F47A01">
                <w:rPr>
                  <w:rFonts w:ascii="Times New Roman" w:eastAsia="Times New Roman" w:hAnsi="Times New Roman" w:cs="Times New Roman"/>
                  <w:spacing w:val="-9"/>
                  <w:sz w:val="20"/>
                </w:rPr>
                <w:t xml:space="preserve"> </w:t>
              </w:r>
              <w:r w:rsidRPr="00F47A01">
                <w:rPr>
                  <w:rFonts w:ascii="Times New Roman" w:eastAsia="Times New Roman" w:hAnsi="Times New Roman" w:cs="Times New Roman"/>
                  <w:sz w:val="20"/>
                </w:rPr>
                <w:t>γραμμάτων</w:t>
              </w:r>
              <w:r w:rsidRPr="00F47A01">
                <w:rPr>
                  <w:rFonts w:ascii="Times New Roman" w:eastAsia="Times New Roman" w:hAnsi="Times New Roman" w:cs="Times New Roman"/>
                  <w:spacing w:val="-47"/>
                  <w:sz w:val="20"/>
                </w:rPr>
                <w:t xml:space="preserve"> </w:t>
              </w:r>
              <w:r w:rsidRPr="003269B4">
                <w:rPr>
                  <w:rFonts w:ascii="Times New Roman" w:eastAsia="Times New Roman" w:hAnsi="Times New Roman" w:cs="Times New Roman"/>
                  <w:w w:val="95"/>
                  <w:sz w:val="20"/>
                  <w:lang w:val="en-US"/>
                </w:rPr>
                <w:t>ETDRS</w:t>
              </w:r>
              <w:r w:rsidRPr="00F47A01">
                <w:rPr>
                  <w:rFonts w:ascii="Times New Roman" w:eastAsia="Times New Roman" w:hAnsi="Times New Roman" w:cs="Times New Roman"/>
                  <w:spacing w:val="-5"/>
                  <w:w w:val="95"/>
                  <w:sz w:val="20"/>
                </w:rPr>
                <w:t xml:space="preserve"> </w:t>
              </w:r>
              <w:r w:rsidRPr="00F47A01">
                <w:rPr>
                  <w:rFonts w:ascii="Times New Roman" w:eastAsia="Times New Roman" w:hAnsi="Times New Roman" w:cs="Times New Roman"/>
                  <w:w w:val="95"/>
                  <w:sz w:val="20"/>
                </w:rPr>
                <w:t>από</w:t>
              </w:r>
              <w:r w:rsidRPr="00F47A01">
                <w:rPr>
                  <w:rFonts w:ascii="Times New Roman" w:eastAsia="Times New Roman" w:hAnsi="Times New Roman" w:cs="Times New Roman"/>
                  <w:spacing w:val="19"/>
                  <w:w w:val="95"/>
                  <w:sz w:val="20"/>
                </w:rPr>
                <w:t xml:space="preserve"> </w:t>
              </w:r>
              <w:r w:rsidRPr="00F47A01">
                <w:rPr>
                  <w:rFonts w:ascii="Times New Roman" w:eastAsia="Times New Roman" w:hAnsi="Times New Roman" w:cs="Times New Roman"/>
                  <w:w w:val="95"/>
                  <w:sz w:val="20"/>
                </w:rPr>
                <w:t>την</w:t>
              </w:r>
              <w:r w:rsidRPr="00F47A01">
                <w:rPr>
                  <w:rFonts w:ascii="Times New Roman" w:eastAsia="Times New Roman" w:hAnsi="Times New Roman" w:cs="Times New Roman"/>
                  <w:spacing w:val="19"/>
                  <w:w w:val="95"/>
                  <w:sz w:val="20"/>
                </w:rPr>
                <w:t xml:space="preserve"> </w:t>
              </w:r>
              <w:r w:rsidRPr="00F47A01">
                <w:rPr>
                  <w:rFonts w:ascii="Times New Roman" w:eastAsia="Times New Roman" w:hAnsi="Times New Roman" w:cs="Times New Roman"/>
                  <w:w w:val="95"/>
                  <w:sz w:val="20"/>
                </w:rPr>
                <w:t>αρχική</w:t>
              </w:r>
            </w:ins>
          </w:p>
          <w:p w14:paraId="2D9E7CBA" w14:textId="77777777" w:rsidR="0095190A" w:rsidRPr="003269B4" w:rsidRDefault="0095190A" w:rsidP="0041140C">
            <w:pPr>
              <w:autoSpaceDE w:val="0"/>
              <w:autoSpaceDN w:val="0"/>
              <w:spacing w:after="0" w:line="209" w:lineRule="exact"/>
              <w:ind w:left="72"/>
              <w:rPr>
                <w:ins w:id="1435" w:author="Biocon Biologics" w:date="2025-06-10T14:45:00Z" w16du:dateUtc="2025-06-10T09:15:00Z"/>
                <w:rFonts w:ascii="Times New Roman" w:eastAsia="Times New Roman" w:hAnsi="Times New Roman" w:cs="Times New Roman"/>
                <w:sz w:val="20"/>
                <w:lang w:val="en-US"/>
              </w:rPr>
            </w:pPr>
            <w:ins w:id="1436" w:author="Biocon Biologics" w:date="2025-06-10T14:45:00Z" w16du:dateUtc="2025-06-10T09:15:00Z">
              <w:r w:rsidRPr="003269B4">
                <w:rPr>
                  <w:rFonts w:ascii="Times New Roman" w:eastAsia="Times New Roman" w:hAnsi="Times New Roman" w:cs="Times New Roman"/>
                  <w:sz w:val="20"/>
                  <w:lang w:val="en-US"/>
                </w:rPr>
                <w:t>τιμή</w:t>
              </w:r>
              <w:r w:rsidRPr="003269B4">
                <w:rPr>
                  <w:rFonts w:ascii="Times New Roman" w:eastAsia="Times New Roman" w:hAnsi="Times New Roman" w:cs="Times New Roman"/>
                  <w:spacing w:val="-3"/>
                  <w:sz w:val="20"/>
                  <w:lang w:val="en-US"/>
                </w:rPr>
                <w:t xml:space="preserve"> </w:t>
              </w:r>
              <w:r w:rsidRPr="003269B4">
                <w:rPr>
                  <w:rFonts w:ascii="Times New Roman" w:eastAsia="Times New Roman" w:hAnsi="Times New Roman" w:cs="Times New Roman"/>
                  <w:sz w:val="20"/>
                  <w:lang w:val="en-US"/>
                </w:rPr>
                <w:t>(SD)</w:t>
              </w:r>
            </w:ins>
          </w:p>
        </w:tc>
        <w:tc>
          <w:tcPr>
            <w:tcW w:w="1334" w:type="dxa"/>
          </w:tcPr>
          <w:p w14:paraId="3423AB2F" w14:textId="77777777" w:rsidR="0095190A" w:rsidRPr="003269B4" w:rsidRDefault="0095190A" w:rsidP="0041140C">
            <w:pPr>
              <w:autoSpaceDE w:val="0"/>
              <w:autoSpaceDN w:val="0"/>
              <w:spacing w:before="10" w:after="0" w:line="240" w:lineRule="auto"/>
              <w:jc w:val="center"/>
              <w:rPr>
                <w:ins w:id="1437" w:author="Biocon Biologics" w:date="2025-06-10T14:45:00Z" w16du:dateUtc="2025-06-10T09:15:00Z"/>
                <w:rFonts w:ascii="Times New Roman" w:eastAsia="Times New Roman" w:hAnsi="Times New Roman" w:cs="Times New Roman"/>
                <w:sz w:val="16"/>
                <w:lang w:val="en-US"/>
              </w:rPr>
            </w:pPr>
          </w:p>
          <w:p w14:paraId="576B0C14" w14:textId="77777777" w:rsidR="0095190A" w:rsidRPr="003269B4" w:rsidRDefault="0095190A" w:rsidP="0041140C">
            <w:pPr>
              <w:autoSpaceDE w:val="0"/>
              <w:autoSpaceDN w:val="0"/>
              <w:spacing w:after="0" w:line="240" w:lineRule="auto"/>
              <w:jc w:val="center"/>
              <w:rPr>
                <w:ins w:id="1438" w:author="Biocon Biologics" w:date="2025-06-10T14:45:00Z" w16du:dateUtc="2025-06-10T09:15:00Z"/>
                <w:rFonts w:ascii="Times New Roman" w:eastAsia="Times New Roman" w:hAnsi="Times New Roman" w:cs="Times New Roman"/>
                <w:sz w:val="18"/>
                <w:lang w:val="en-US"/>
              </w:rPr>
            </w:pPr>
            <w:ins w:id="1439" w:author="Biocon Biologics" w:date="2025-06-10T14:45:00Z" w16du:dateUtc="2025-06-10T09:15:00Z">
              <w:r w:rsidRPr="003269B4">
                <w:rPr>
                  <w:rFonts w:ascii="Times New Roman" w:eastAsia="Times New Roman" w:hAnsi="Times New Roman" w:cs="Times New Roman"/>
                  <w:sz w:val="18"/>
                  <w:lang w:val="en-US"/>
                </w:rPr>
                <w:t>17,0</w:t>
              </w:r>
            </w:ins>
          </w:p>
          <w:p w14:paraId="40BB4B95" w14:textId="77777777" w:rsidR="0095190A" w:rsidRPr="003269B4" w:rsidRDefault="0095190A" w:rsidP="0041140C">
            <w:pPr>
              <w:autoSpaceDE w:val="0"/>
              <w:autoSpaceDN w:val="0"/>
              <w:spacing w:before="119" w:after="0" w:line="240" w:lineRule="auto"/>
              <w:jc w:val="center"/>
              <w:rPr>
                <w:ins w:id="1440" w:author="Biocon Biologics" w:date="2025-06-10T14:45:00Z" w16du:dateUtc="2025-06-10T09:15:00Z"/>
                <w:rFonts w:ascii="Times New Roman" w:eastAsia="Times New Roman" w:hAnsi="Times New Roman" w:cs="Times New Roman"/>
                <w:sz w:val="18"/>
                <w:lang w:val="en-US"/>
              </w:rPr>
            </w:pPr>
            <w:ins w:id="1441" w:author="Biocon Biologics" w:date="2025-06-10T14:45:00Z" w16du:dateUtc="2025-06-10T09:15:00Z">
              <w:r w:rsidRPr="003269B4">
                <w:rPr>
                  <w:rFonts w:ascii="Times New Roman" w:eastAsia="Times New Roman" w:hAnsi="Times New Roman" w:cs="Times New Roman"/>
                  <w:sz w:val="18"/>
                  <w:lang w:val="en-US"/>
                </w:rPr>
                <w:t>(11,9)</w:t>
              </w:r>
            </w:ins>
          </w:p>
        </w:tc>
        <w:tc>
          <w:tcPr>
            <w:tcW w:w="1721" w:type="dxa"/>
          </w:tcPr>
          <w:p w14:paraId="6C4F77AE" w14:textId="77777777" w:rsidR="0095190A" w:rsidRPr="003269B4" w:rsidRDefault="0095190A" w:rsidP="0041140C">
            <w:pPr>
              <w:autoSpaceDE w:val="0"/>
              <w:autoSpaceDN w:val="0"/>
              <w:spacing w:before="100" w:after="0" w:line="240" w:lineRule="auto"/>
              <w:jc w:val="center"/>
              <w:rPr>
                <w:ins w:id="1442" w:author="Biocon Biologics" w:date="2025-06-10T14:45:00Z" w16du:dateUtc="2025-06-10T09:15:00Z"/>
                <w:rFonts w:ascii="Times New Roman" w:eastAsia="Times New Roman" w:hAnsi="Times New Roman" w:cs="Times New Roman"/>
                <w:sz w:val="18"/>
                <w:lang w:val="en-US"/>
              </w:rPr>
            </w:pPr>
            <w:ins w:id="1443" w:author="Biocon Biologics" w:date="2025-06-10T14:45:00Z" w16du:dateUtc="2025-06-10T09:15:00Z">
              <w:r w:rsidRPr="003269B4">
                <w:rPr>
                  <w:rFonts w:ascii="Times New Roman" w:eastAsia="Times New Roman" w:hAnsi="Times New Roman" w:cs="Times New Roman"/>
                  <w:sz w:val="18"/>
                  <w:lang w:val="en-US"/>
                </w:rPr>
                <w:t>6,9</w:t>
              </w:r>
            </w:ins>
          </w:p>
          <w:p w14:paraId="3FAF4546" w14:textId="77777777" w:rsidR="0095190A" w:rsidRPr="003269B4" w:rsidRDefault="0095190A" w:rsidP="0041140C">
            <w:pPr>
              <w:autoSpaceDE w:val="0"/>
              <w:autoSpaceDN w:val="0"/>
              <w:spacing w:before="72" w:after="0" w:line="240" w:lineRule="auto"/>
              <w:jc w:val="center"/>
              <w:rPr>
                <w:ins w:id="1444" w:author="Biocon Biologics" w:date="2025-06-10T14:45:00Z" w16du:dateUtc="2025-06-10T09:15:00Z"/>
                <w:rFonts w:ascii="Times New Roman" w:eastAsia="Times New Roman" w:hAnsi="Times New Roman" w:cs="Times New Roman"/>
                <w:sz w:val="18"/>
                <w:lang w:val="en-US"/>
              </w:rPr>
            </w:pPr>
            <w:ins w:id="1445" w:author="Biocon Biologics" w:date="2025-06-10T14:45:00Z" w16du:dateUtc="2025-06-10T09:15:00Z">
              <w:r w:rsidRPr="003269B4">
                <w:rPr>
                  <w:rFonts w:ascii="Times New Roman" w:eastAsia="Times New Roman" w:hAnsi="Times New Roman" w:cs="Times New Roman"/>
                  <w:sz w:val="18"/>
                  <w:lang w:val="en-US"/>
                </w:rPr>
                <w:t>(12,9)</w:t>
              </w:r>
            </w:ins>
          </w:p>
        </w:tc>
        <w:tc>
          <w:tcPr>
            <w:tcW w:w="1822" w:type="dxa"/>
          </w:tcPr>
          <w:p w14:paraId="42015A08" w14:textId="77777777" w:rsidR="0095190A" w:rsidRPr="003269B4" w:rsidRDefault="0095190A" w:rsidP="0041140C">
            <w:pPr>
              <w:autoSpaceDE w:val="0"/>
              <w:autoSpaceDN w:val="0"/>
              <w:spacing w:before="100" w:after="0" w:line="240" w:lineRule="auto"/>
              <w:jc w:val="center"/>
              <w:rPr>
                <w:ins w:id="1446" w:author="Biocon Biologics" w:date="2025-06-10T14:45:00Z" w16du:dateUtc="2025-06-10T09:15:00Z"/>
                <w:rFonts w:ascii="Times New Roman" w:eastAsia="Times New Roman" w:hAnsi="Times New Roman" w:cs="Times New Roman"/>
                <w:sz w:val="18"/>
                <w:lang w:val="en-US"/>
              </w:rPr>
            </w:pPr>
            <w:ins w:id="1447" w:author="Biocon Biologics" w:date="2025-06-10T14:45:00Z" w16du:dateUtc="2025-06-10T09:15:00Z">
              <w:r w:rsidRPr="003269B4">
                <w:rPr>
                  <w:rFonts w:ascii="Times New Roman" w:eastAsia="Times New Roman" w:hAnsi="Times New Roman" w:cs="Times New Roman"/>
                  <w:sz w:val="18"/>
                  <w:lang w:val="en-US"/>
                </w:rPr>
                <w:t>17,1</w:t>
              </w:r>
            </w:ins>
          </w:p>
          <w:p w14:paraId="48E7C94F" w14:textId="77777777" w:rsidR="0095190A" w:rsidRPr="003269B4" w:rsidRDefault="0095190A" w:rsidP="0041140C">
            <w:pPr>
              <w:autoSpaceDE w:val="0"/>
              <w:autoSpaceDN w:val="0"/>
              <w:spacing w:before="72" w:after="0" w:line="240" w:lineRule="auto"/>
              <w:jc w:val="center"/>
              <w:rPr>
                <w:ins w:id="1448" w:author="Biocon Biologics" w:date="2025-06-10T14:45:00Z" w16du:dateUtc="2025-06-10T09:15:00Z"/>
                <w:rFonts w:ascii="Times New Roman" w:eastAsia="Times New Roman" w:hAnsi="Times New Roman" w:cs="Times New Roman"/>
                <w:sz w:val="18"/>
                <w:lang w:val="en-US"/>
              </w:rPr>
            </w:pPr>
            <w:ins w:id="1449" w:author="Biocon Biologics" w:date="2025-06-10T14:45:00Z" w16du:dateUtc="2025-06-10T09:15:00Z">
              <w:r w:rsidRPr="003269B4">
                <w:rPr>
                  <w:rFonts w:ascii="Times New Roman" w:eastAsia="Times New Roman" w:hAnsi="Times New Roman" w:cs="Times New Roman"/>
                  <w:sz w:val="18"/>
                  <w:lang w:val="en-US"/>
                </w:rPr>
                <w:t>(13,1)</w:t>
              </w:r>
            </w:ins>
          </w:p>
        </w:tc>
        <w:tc>
          <w:tcPr>
            <w:tcW w:w="1723" w:type="dxa"/>
          </w:tcPr>
          <w:p w14:paraId="7F22C4D2" w14:textId="77777777" w:rsidR="0095190A" w:rsidRPr="003269B4" w:rsidRDefault="0095190A" w:rsidP="0041140C">
            <w:pPr>
              <w:autoSpaceDE w:val="0"/>
              <w:autoSpaceDN w:val="0"/>
              <w:spacing w:after="0" w:line="207" w:lineRule="exact"/>
              <w:ind w:right="434"/>
              <w:jc w:val="center"/>
              <w:rPr>
                <w:ins w:id="1450" w:author="Biocon Biologics" w:date="2025-06-10T14:45:00Z" w16du:dateUtc="2025-06-10T09:15:00Z"/>
                <w:rFonts w:ascii="Times New Roman" w:eastAsia="Times New Roman" w:hAnsi="Times New Roman" w:cs="Times New Roman"/>
                <w:sz w:val="18"/>
                <w:lang w:val="en-US"/>
              </w:rPr>
            </w:pPr>
            <w:ins w:id="1451" w:author="Biocon Biologics" w:date="2025-06-10T14:45:00Z" w16du:dateUtc="2025-06-10T09:15:00Z">
              <w:r w:rsidRPr="003269B4">
                <w:rPr>
                  <w:rFonts w:ascii="Times New Roman" w:eastAsia="Times New Roman" w:hAnsi="Times New Roman" w:cs="Times New Roman"/>
                  <w:sz w:val="18"/>
                  <w:lang w:val="en-US"/>
                </w:rPr>
                <w:t>12,2 (11,9)</w:t>
              </w:r>
            </w:ins>
          </w:p>
        </w:tc>
      </w:tr>
      <w:tr w:rsidR="0095190A" w:rsidRPr="003269B4" w14:paraId="33F0443F" w14:textId="77777777" w:rsidTr="0041140C">
        <w:trPr>
          <w:trHeight w:val="362"/>
          <w:ins w:id="1452" w:author="Biocon Biologics" w:date="2025-06-10T14:45:00Z"/>
        </w:trPr>
        <w:tc>
          <w:tcPr>
            <w:tcW w:w="2319" w:type="dxa"/>
            <w:vMerge w:val="restart"/>
          </w:tcPr>
          <w:p w14:paraId="4C2E5A12" w14:textId="77777777" w:rsidR="0095190A" w:rsidRPr="00F47A01" w:rsidRDefault="0095190A" w:rsidP="0041140C">
            <w:pPr>
              <w:autoSpaceDE w:val="0"/>
              <w:autoSpaceDN w:val="0"/>
              <w:spacing w:before="120" w:after="0" w:line="240" w:lineRule="auto"/>
              <w:ind w:left="72" w:right="271"/>
              <w:rPr>
                <w:ins w:id="1453" w:author="Biocon Biologics" w:date="2025-06-10T14:45:00Z" w16du:dateUtc="2025-06-10T09:15:00Z"/>
                <w:rFonts w:ascii="Times New Roman" w:eastAsia="Times New Roman" w:hAnsi="Times New Roman" w:cs="Times New Roman"/>
                <w:sz w:val="20"/>
              </w:rPr>
            </w:pPr>
            <w:ins w:id="1454" w:author="Biocon Biologics" w:date="2025-06-10T14:45:00Z" w16du:dateUtc="2025-06-10T09:15:00Z">
              <w:r w:rsidRPr="00F47A01">
                <w:rPr>
                  <w:rFonts w:ascii="Times New Roman" w:eastAsia="Times New Roman" w:hAnsi="Times New Roman" w:cs="Times New Roman"/>
                  <w:sz w:val="20"/>
                </w:rPr>
                <w:t>Διαφορά</w:t>
              </w:r>
              <w:r w:rsidRPr="00F47A01">
                <w:rPr>
                  <w:rFonts w:ascii="Times New Roman" w:eastAsia="Times New Roman" w:hAnsi="Times New Roman" w:cs="Times New Roman"/>
                  <w:spacing w:val="-6"/>
                  <w:sz w:val="20"/>
                </w:rPr>
                <w:t xml:space="preserve"> </w:t>
              </w:r>
              <w:r w:rsidRPr="00F47A01">
                <w:rPr>
                  <w:rFonts w:ascii="Times New Roman" w:eastAsia="Times New Roman" w:hAnsi="Times New Roman" w:cs="Times New Roman"/>
                  <w:sz w:val="20"/>
                </w:rPr>
                <w:t>στον</w:t>
              </w:r>
              <w:r w:rsidRPr="00F47A01">
                <w:rPr>
                  <w:rFonts w:ascii="Times New Roman" w:eastAsia="Times New Roman" w:hAnsi="Times New Roman" w:cs="Times New Roman"/>
                  <w:spacing w:val="-5"/>
                  <w:sz w:val="20"/>
                </w:rPr>
                <w:t xml:space="preserve"> </w:t>
              </w:r>
              <w:r w:rsidRPr="00F47A01">
                <w:rPr>
                  <w:rFonts w:ascii="Times New Roman" w:eastAsia="Times New Roman" w:hAnsi="Times New Roman" w:cs="Times New Roman"/>
                  <w:sz w:val="20"/>
                </w:rPr>
                <w:t>μέσο</w:t>
              </w:r>
              <w:r w:rsidRPr="00F47A01">
                <w:rPr>
                  <w:rFonts w:ascii="Times New Roman" w:eastAsia="Times New Roman" w:hAnsi="Times New Roman" w:cs="Times New Roman"/>
                  <w:spacing w:val="-6"/>
                  <w:sz w:val="20"/>
                </w:rPr>
                <w:t xml:space="preserve"> </w:t>
              </w:r>
              <w:r w:rsidRPr="00F47A01">
                <w:rPr>
                  <w:rFonts w:ascii="Times New Roman" w:eastAsia="Times New Roman" w:hAnsi="Times New Roman" w:cs="Times New Roman"/>
                  <w:sz w:val="20"/>
                </w:rPr>
                <w:t>στη</w:t>
              </w:r>
              <w:r w:rsidRPr="00F47A01">
                <w:rPr>
                  <w:rFonts w:ascii="Times New Roman" w:eastAsia="Times New Roman" w:hAnsi="Times New Roman" w:cs="Times New Roman"/>
                  <w:spacing w:val="-47"/>
                  <w:sz w:val="20"/>
                </w:rPr>
                <w:t xml:space="preserve"> </w:t>
              </w:r>
              <w:r w:rsidRPr="00F47A01">
                <w:rPr>
                  <w:rFonts w:ascii="Times New Roman" w:eastAsia="Times New Roman" w:hAnsi="Times New Roman" w:cs="Times New Roman"/>
                  <w:w w:val="95"/>
                  <w:sz w:val="20"/>
                </w:rPr>
                <w:t>μέθοδο</w:t>
              </w:r>
              <w:r w:rsidRPr="00F47A01">
                <w:rPr>
                  <w:rFonts w:ascii="Times New Roman" w:eastAsia="Times New Roman" w:hAnsi="Times New Roman" w:cs="Times New Roman"/>
                  <w:spacing w:val="5"/>
                  <w:w w:val="95"/>
                  <w:sz w:val="20"/>
                </w:rPr>
                <w:t xml:space="preserve"> </w:t>
              </w:r>
              <w:r w:rsidRPr="003269B4">
                <w:rPr>
                  <w:rFonts w:ascii="Times New Roman" w:eastAsia="Times New Roman" w:hAnsi="Times New Roman" w:cs="Times New Roman"/>
                  <w:w w:val="95"/>
                  <w:sz w:val="20"/>
                  <w:lang w:val="en-US"/>
                </w:rPr>
                <w:t>LS</w:t>
              </w:r>
              <w:r w:rsidRPr="00F47A01">
                <w:rPr>
                  <w:rFonts w:ascii="Times New Roman" w:eastAsia="Times New Roman" w:hAnsi="Times New Roman" w:cs="Times New Roman"/>
                  <w:spacing w:val="6"/>
                  <w:w w:val="95"/>
                  <w:sz w:val="20"/>
                </w:rPr>
                <w:t xml:space="preserve"> </w:t>
              </w:r>
              <w:r w:rsidRPr="003269B4">
                <w:rPr>
                  <w:rFonts w:ascii="Times New Roman" w:eastAsia="Times New Roman" w:hAnsi="Times New Roman" w:cs="Times New Roman"/>
                  <w:w w:val="95"/>
                  <w:sz w:val="20"/>
                  <w:vertAlign w:val="superscript"/>
                  <w:lang w:val="en-US"/>
                </w:rPr>
                <w:t>A</w:t>
              </w:r>
              <w:r w:rsidRPr="00F47A01">
                <w:rPr>
                  <w:rFonts w:ascii="Times New Roman" w:eastAsia="Times New Roman" w:hAnsi="Times New Roman" w:cs="Times New Roman"/>
                  <w:w w:val="95"/>
                  <w:sz w:val="20"/>
                  <w:vertAlign w:val="superscript"/>
                </w:rPr>
                <w:t>,</w:t>
              </w:r>
              <w:r w:rsidRPr="00F47A01">
                <w:rPr>
                  <w:rFonts w:ascii="Times New Roman" w:eastAsia="Times New Roman" w:hAnsi="Times New Roman" w:cs="Times New Roman"/>
                  <w:spacing w:val="-14"/>
                  <w:w w:val="95"/>
                  <w:sz w:val="20"/>
                </w:rPr>
                <w:t xml:space="preserve"> </w:t>
              </w:r>
              <w:r w:rsidRPr="00F47A01">
                <w:rPr>
                  <w:rFonts w:ascii="Times New Roman" w:eastAsia="Times New Roman" w:hAnsi="Times New Roman" w:cs="Times New Roman"/>
                  <w:w w:val="95"/>
                  <w:sz w:val="20"/>
                  <w:vertAlign w:val="superscript"/>
                </w:rPr>
                <w:t>Γ</w:t>
              </w:r>
              <w:r w:rsidRPr="00F47A01">
                <w:rPr>
                  <w:rFonts w:ascii="Times New Roman" w:eastAsia="Times New Roman" w:hAnsi="Times New Roman" w:cs="Times New Roman"/>
                  <w:w w:val="95"/>
                  <w:sz w:val="20"/>
                </w:rPr>
                <w:t>)</w:t>
              </w:r>
            </w:ins>
          </w:p>
          <w:p w14:paraId="2942407A" w14:textId="77777777" w:rsidR="0095190A" w:rsidRPr="003269B4" w:rsidRDefault="0095190A" w:rsidP="0041140C">
            <w:pPr>
              <w:autoSpaceDE w:val="0"/>
              <w:autoSpaceDN w:val="0"/>
              <w:spacing w:before="121" w:after="0" w:line="240" w:lineRule="auto"/>
              <w:ind w:left="72" w:right="96"/>
              <w:jc w:val="right"/>
              <w:rPr>
                <w:ins w:id="1455" w:author="Biocon Biologics" w:date="2025-06-10T14:45:00Z" w16du:dateUtc="2025-06-10T09:15:00Z"/>
                <w:rFonts w:ascii="Times New Roman" w:eastAsia="Times New Roman" w:hAnsi="Times New Roman" w:cs="Times New Roman"/>
                <w:sz w:val="20"/>
                <w:lang w:val="en-US"/>
              </w:rPr>
            </w:pPr>
            <w:ins w:id="1456" w:author="Biocon Biologics" w:date="2025-06-10T14:45:00Z" w16du:dateUtc="2025-06-10T09:15:00Z">
              <w:r w:rsidRPr="003269B4">
                <w:rPr>
                  <w:rFonts w:ascii="Times New Roman" w:eastAsia="Times New Roman" w:hAnsi="Times New Roman" w:cs="Times New Roman"/>
                  <w:sz w:val="20"/>
                  <w:lang w:val="en-US"/>
                </w:rPr>
                <w:t>(95%</w:t>
              </w:r>
              <w:r w:rsidRPr="003269B4">
                <w:rPr>
                  <w:rFonts w:ascii="Times New Roman" w:eastAsia="Times New Roman" w:hAnsi="Times New Roman" w:cs="Times New Roman"/>
                  <w:spacing w:val="-3"/>
                  <w:sz w:val="20"/>
                  <w:lang w:val="en-US"/>
                </w:rPr>
                <w:t xml:space="preserve"> </w:t>
              </w:r>
              <w:r w:rsidRPr="003269B4">
                <w:rPr>
                  <w:rFonts w:ascii="Times New Roman" w:eastAsia="Times New Roman" w:hAnsi="Times New Roman" w:cs="Times New Roman"/>
                  <w:sz w:val="20"/>
                  <w:lang w:val="en-US"/>
                </w:rPr>
                <w:t>CI)</w:t>
              </w:r>
            </w:ins>
          </w:p>
          <w:p w14:paraId="6DB05D49" w14:textId="77777777" w:rsidR="0095190A" w:rsidRPr="003269B4" w:rsidRDefault="0095190A" w:rsidP="0041140C">
            <w:pPr>
              <w:autoSpaceDE w:val="0"/>
              <w:autoSpaceDN w:val="0"/>
              <w:spacing w:before="120" w:after="0" w:line="240" w:lineRule="auto"/>
              <w:ind w:left="72" w:right="98"/>
              <w:jc w:val="right"/>
              <w:rPr>
                <w:ins w:id="1457" w:author="Biocon Biologics" w:date="2025-06-10T14:45:00Z" w16du:dateUtc="2025-06-10T09:15:00Z"/>
                <w:rFonts w:ascii="Times New Roman" w:eastAsia="Times New Roman" w:hAnsi="Times New Roman" w:cs="Times New Roman"/>
                <w:sz w:val="20"/>
                <w:lang w:val="en-US"/>
              </w:rPr>
            </w:pPr>
            <w:ins w:id="1458" w:author="Biocon Biologics" w:date="2025-06-10T14:45:00Z" w16du:dateUtc="2025-06-10T09:15:00Z">
              <w:r w:rsidRPr="003269B4">
                <w:rPr>
                  <w:rFonts w:ascii="Times New Roman" w:eastAsia="Times New Roman" w:hAnsi="Times New Roman" w:cs="Times New Roman"/>
                  <w:sz w:val="20"/>
                  <w:lang w:val="en-US"/>
                </w:rPr>
                <w:t>Τιμή</w:t>
              </w:r>
              <w:r w:rsidRPr="003269B4">
                <w:rPr>
                  <w:rFonts w:ascii="Times New Roman" w:eastAsia="Times New Roman" w:hAnsi="Times New Roman" w:cs="Times New Roman"/>
                  <w:spacing w:val="-4"/>
                  <w:sz w:val="20"/>
                  <w:lang w:val="en-US"/>
                </w:rPr>
                <w:t xml:space="preserve"> </w:t>
              </w:r>
              <w:r w:rsidRPr="003269B4">
                <w:rPr>
                  <w:rFonts w:ascii="Times New Roman" w:eastAsia="Times New Roman" w:hAnsi="Times New Roman" w:cs="Times New Roman"/>
                  <w:sz w:val="20"/>
                  <w:lang w:val="en-US"/>
                </w:rPr>
                <w:t>p</w:t>
              </w:r>
            </w:ins>
          </w:p>
        </w:tc>
        <w:tc>
          <w:tcPr>
            <w:tcW w:w="1334" w:type="dxa"/>
            <w:tcBorders>
              <w:bottom w:val="nil"/>
            </w:tcBorders>
          </w:tcPr>
          <w:p w14:paraId="21F7B8FA" w14:textId="77777777" w:rsidR="0095190A" w:rsidRPr="003269B4" w:rsidRDefault="0095190A" w:rsidP="0041140C">
            <w:pPr>
              <w:autoSpaceDE w:val="0"/>
              <w:autoSpaceDN w:val="0"/>
              <w:spacing w:before="100" w:after="0" w:line="240" w:lineRule="auto"/>
              <w:jc w:val="center"/>
              <w:rPr>
                <w:ins w:id="1459" w:author="Biocon Biologics" w:date="2025-06-10T14:45:00Z" w16du:dateUtc="2025-06-10T09:15:00Z"/>
                <w:rFonts w:ascii="Times New Roman" w:eastAsia="Times New Roman" w:hAnsi="Times New Roman" w:cs="Times New Roman"/>
                <w:sz w:val="18"/>
                <w:lang w:val="en-US"/>
              </w:rPr>
            </w:pPr>
            <w:ins w:id="1460" w:author="Biocon Biologics" w:date="2025-06-10T14:45:00Z" w16du:dateUtc="2025-06-10T09:15:00Z">
              <w:r w:rsidRPr="003269B4">
                <w:rPr>
                  <w:rFonts w:ascii="Times New Roman" w:eastAsia="Times New Roman" w:hAnsi="Times New Roman" w:cs="Times New Roman"/>
                  <w:sz w:val="18"/>
                  <w:lang w:val="en-US"/>
                </w:rPr>
                <w:t>10,5</w:t>
              </w:r>
            </w:ins>
          </w:p>
        </w:tc>
        <w:tc>
          <w:tcPr>
            <w:tcW w:w="1721" w:type="dxa"/>
            <w:vMerge w:val="restart"/>
          </w:tcPr>
          <w:p w14:paraId="3780013F" w14:textId="77777777" w:rsidR="0095190A" w:rsidRPr="003269B4" w:rsidRDefault="0095190A" w:rsidP="0041140C">
            <w:pPr>
              <w:autoSpaceDE w:val="0"/>
              <w:autoSpaceDN w:val="0"/>
              <w:spacing w:after="0" w:line="240" w:lineRule="auto"/>
              <w:jc w:val="center"/>
              <w:rPr>
                <w:ins w:id="1461" w:author="Biocon Biologics" w:date="2025-06-10T14:45:00Z" w16du:dateUtc="2025-06-10T09:15:00Z"/>
                <w:rFonts w:ascii="Times New Roman" w:eastAsia="Times New Roman" w:hAnsi="Times New Roman" w:cs="Times New Roman"/>
                <w:sz w:val="18"/>
                <w:lang w:val="en-US"/>
              </w:rPr>
            </w:pPr>
          </w:p>
        </w:tc>
        <w:tc>
          <w:tcPr>
            <w:tcW w:w="1822" w:type="dxa"/>
            <w:tcBorders>
              <w:bottom w:val="nil"/>
            </w:tcBorders>
          </w:tcPr>
          <w:p w14:paraId="44BCB118" w14:textId="77777777" w:rsidR="0095190A" w:rsidRPr="003269B4" w:rsidRDefault="0095190A" w:rsidP="0041140C">
            <w:pPr>
              <w:autoSpaceDE w:val="0"/>
              <w:autoSpaceDN w:val="0"/>
              <w:spacing w:before="100" w:after="0" w:line="240" w:lineRule="auto"/>
              <w:jc w:val="center"/>
              <w:rPr>
                <w:ins w:id="1462" w:author="Biocon Biologics" w:date="2025-06-10T14:45:00Z" w16du:dateUtc="2025-06-10T09:15:00Z"/>
                <w:rFonts w:ascii="Times New Roman" w:eastAsia="Times New Roman" w:hAnsi="Times New Roman" w:cs="Times New Roman"/>
                <w:sz w:val="18"/>
                <w:lang w:val="en-US"/>
              </w:rPr>
            </w:pPr>
            <w:ins w:id="1463" w:author="Biocon Biologics" w:date="2025-06-10T14:45:00Z" w16du:dateUtc="2025-06-10T09:15:00Z">
              <w:r w:rsidRPr="003269B4">
                <w:rPr>
                  <w:rFonts w:ascii="Times New Roman" w:eastAsia="Times New Roman" w:hAnsi="Times New Roman" w:cs="Times New Roman"/>
                  <w:sz w:val="18"/>
                  <w:lang w:val="en-US"/>
                </w:rPr>
                <w:t>5,2</w:t>
              </w:r>
            </w:ins>
          </w:p>
        </w:tc>
        <w:tc>
          <w:tcPr>
            <w:tcW w:w="1723" w:type="dxa"/>
            <w:vMerge w:val="restart"/>
          </w:tcPr>
          <w:p w14:paraId="15E2AC14" w14:textId="77777777" w:rsidR="0095190A" w:rsidRPr="003269B4" w:rsidRDefault="0095190A" w:rsidP="0041140C">
            <w:pPr>
              <w:autoSpaceDE w:val="0"/>
              <w:autoSpaceDN w:val="0"/>
              <w:spacing w:after="0" w:line="240" w:lineRule="auto"/>
              <w:rPr>
                <w:ins w:id="1464" w:author="Biocon Biologics" w:date="2025-06-10T14:45:00Z" w16du:dateUtc="2025-06-10T09:15:00Z"/>
                <w:rFonts w:ascii="Times New Roman" w:eastAsia="Times New Roman" w:hAnsi="Times New Roman" w:cs="Times New Roman"/>
                <w:sz w:val="18"/>
                <w:lang w:val="en-US"/>
              </w:rPr>
            </w:pPr>
          </w:p>
        </w:tc>
      </w:tr>
      <w:tr w:rsidR="0095190A" w:rsidRPr="003269B4" w14:paraId="113B6522" w14:textId="77777777" w:rsidTr="0041140C">
        <w:trPr>
          <w:trHeight w:val="290"/>
          <w:ins w:id="1465" w:author="Biocon Biologics" w:date="2025-06-10T14:45:00Z"/>
        </w:trPr>
        <w:tc>
          <w:tcPr>
            <w:tcW w:w="2319" w:type="dxa"/>
            <w:vMerge/>
            <w:tcBorders>
              <w:top w:val="nil"/>
            </w:tcBorders>
          </w:tcPr>
          <w:p w14:paraId="2376FB95" w14:textId="77777777" w:rsidR="0095190A" w:rsidRPr="003269B4" w:rsidRDefault="0095190A" w:rsidP="0041140C">
            <w:pPr>
              <w:autoSpaceDE w:val="0"/>
              <w:autoSpaceDN w:val="0"/>
              <w:spacing w:after="0" w:line="240" w:lineRule="auto"/>
              <w:rPr>
                <w:ins w:id="1466" w:author="Biocon Biologics" w:date="2025-06-10T14:45:00Z" w16du:dateUtc="2025-06-10T09:15:00Z"/>
                <w:rFonts w:ascii="Times New Roman" w:eastAsia="Times New Roman" w:hAnsi="Times New Roman" w:cs="Times New Roman"/>
                <w:sz w:val="2"/>
                <w:szCs w:val="2"/>
                <w:lang w:val="en-US"/>
              </w:rPr>
            </w:pPr>
          </w:p>
        </w:tc>
        <w:tc>
          <w:tcPr>
            <w:tcW w:w="1334" w:type="dxa"/>
            <w:tcBorders>
              <w:top w:val="nil"/>
              <w:bottom w:val="nil"/>
            </w:tcBorders>
          </w:tcPr>
          <w:p w14:paraId="269E3CAD" w14:textId="77777777" w:rsidR="0095190A" w:rsidRPr="003269B4" w:rsidRDefault="0095190A" w:rsidP="0041140C">
            <w:pPr>
              <w:autoSpaceDE w:val="0"/>
              <w:autoSpaceDN w:val="0"/>
              <w:spacing w:before="47" w:after="0" w:line="240" w:lineRule="auto"/>
              <w:jc w:val="center"/>
              <w:rPr>
                <w:ins w:id="1467" w:author="Biocon Biologics" w:date="2025-06-10T14:45:00Z" w16du:dateUtc="2025-06-10T09:15:00Z"/>
                <w:rFonts w:ascii="Times New Roman" w:eastAsia="Times New Roman" w:hAnsi="Times New Roman" w:cs="Times New Roman"/>
                <w:sz w:val="18"/>
                <w:lang w:val="en-US"/>
              </w:rPr>
            </w:pPr>
            <w:ins w:id="1468" w:author="Biocon Biologics" w:date="2025-06-10T14:45:00Z" w16du:dateUtc="2025-06-10T09:15:00Z">
              <w:r w:rsidRPr="003269B4">
                <w:rPr>
                  <w:rFonts w:ascii="Times New Roman" w:eastAsia="Times New Roman" w:hAnsi="Times New Roman" w:cs="Times New Roman"/>
                  <w:sz w:val="18"/>
                  <w:lang w:val="en-US"/>
                </w:rPr>
                <w:t>(7,1,</w:t>
              </w:r>
              <w:r w:rsidRPr="003269B4">
                <w:rPr>
                  <w:rFonts w:ascii="Times New Roman" w:eastAsia="Times New Roman" w:hAnsi="Times New Roman" w:cs="Times New Roman"/>
                  <w:spacing w:val="-1"/>
                  <w:sz w:val="18"/>
                  <w:lang w:val="en-US"/>
                </w:rPr>
                <w:t xml:space="preserve"> </w:t>
              </w:r>
              <w:r w:rsidRPr="003269B4">
                <w:rPr>
                  <w:rFonts w:ascii="Times New Roman" w:eastAsia="Times New Roman" w:hAnsi="Times New Roman" w:cs="Times New Roman"/>
                  <w:sz w:val="18"/>
                  <w:lang w:val="en-US"/>
                </w:rPr>
                <w:t>14,0)</w:t>
              </w:r>
            </w:ins>
          </w:p>
        </w:tc>
        <w:tc>
          <w:tcPr>
            <w:tcW w:w="1721" w:type="dxa"/>
            <w:vMerge/>
            <w:tcBorders>
              <w:top w:val="nil"/>
            </w:tcBorders>
          </w:tcPr>
          <w:p w14:paraId="1F8A7F82" w14:textId="77777777" w:rsidR="0095190A" w:rsidRPr="003269B4" w:rsidRDefault="0095190A" w:rsidP="0041140C">
            <w:pPr>
              <w:autoSpaceDE w:val="0"/>
              <w:autoSpaceDN w:val="0"/>
              <w:spacing w:after="0" w:line="240" w:lineRule="auto"/>
              <w:jc w:val="center"/>
              <w:rPr>
                <w:ins w:id="1469" w:author="Biocon Biologics" w:date="2025-06-10T14:45:00Z" w16du:dateUtc="2025-06-10T09:15:00Z"/>
                <w:rFonts w:ascii="Times New Roman" w:eastAsia="Times New Roman" w:hAnsi="Times New Roman" w:cs="Times New Roman"/>
                <w:sz w:val="2"/>
                <w:szCs w:val="2"/>
                <w:lang w:val="en-US"/>
              </w:rPr>
            </w:pPr>
          </w:p>
        </w:tc>
        <w:tc>
          <w:tcPr>
            <w:tcW w:w="1822" w:type="dxa"/>
            <w:tcBorders>
              <w:top w:val="nil"/>
              <w:bottom w:val="nil"/>
            </w:tcBorders>
          </w:tcPr>
          <w:p w14:paraId="1F4A5CB8" w14:textId="77777777" w:rsidR="0095190A" w:rsidRPr="003269B4" w:rsidRDefault="0095190A" w:rsidP="0041140C">
            <w:pPr>
              <w:autoSpaceDE w:val="0"/>
              <w:autoSpaceDN w:val="0"/>
              <w:spacing w:before="47" w:after="0" w:line="240" w:lineRule="auto"/>
              <w:jc w:val="center"/>
              <w:rPr>
                <w:ins w:id="1470" w:author="Biocon Biologics" w:date="2025-06-10T14:45:00Z" w16du:dateUtc="2025-06-10T09:15:00Z"/>
                <w:rFonts w:ascii="Times New Roman" w:eastAsia="Times New Roman" w:hAnsi="Times New Roman" w:cs="Times New Roman"/>
                <w:sz w:val="18"/>
                <w:lang w:val="en-US"/>
              </w:rPr>
            </w:pPr>
            <w:ins w:id="1471" w:author="Biocon Biologics" w:date="2025-06-10T14:45:00Z" w16du:dateUtc="2025-06-10T09:15:00Z">
              <w:r w:rsidRPr="003269B4">
                <w:rPr>
                  <w:rFonts w:ascii="Times New Roman" w:eastAsia="Times New Roman" w:hAnsi="Times New Roman" w:cs="Times New Roman"/>
                  <w:sz w:val="18"/>
                  <w:lang w:val="en-US"/>
                </w:rPr>
                <w:t>(1,7,</w:t>
              </w:r>
              <w:r w:rsidRPr="003269B4">
                <w:rPr>
                  <w:rFonts w:ascii="Times New Roman" w:eastAsia="Times New Roman" w:hAnsi="Times New Roman" w:cs="Times New Roman"/>
                  <w:spacing w:val="-1"/>
                  <w:sz w:val="18"/>
                  <w:lang w:val="en-US"/>
                </w:rPr>
                <w:t xml:space="preserve"> </w:t>
              </w:r>
              <w:r w:rsidRPr="003269B4">
                <w:rPr>
                  <w:rFonts w:ascii="Times New Roman" w:eastAsia="Times New Roman" w:hAnsi="Times New Roman" w:cs="Times New Roman"/>
                  <w:sz w:val="18"/>
                  <w:lang w:val="en-US"/>
                </w:rPr>
                <w:t>8,7)</w:t>
              </w:r>
            </w:ins>
          </w:p>
        </w:tc>
        <w:tc>
          <w:tcPr>
            <w:tcW w:w="1723" w:type="dxa"/>
            <w:vMerge/>
            <w:tcBorders>
              <w:top w:val="nil"/>
            </w:tcBorders>
          </w:tcPr>
          <w:p w14:paraId="02D3C50E" w14:textId="77777777" w:rsidR="0095190A" w:rsidRPr="003269B4" w:rsidRDefault="0095190A" w:rsidP="0041140C">
            <w:pPr>
              <w:autoSpaceDE w:val="0"/>
              <w:autoSpaceDN w:val="0"/>
              <w:spacing w:after="0" w:line="240" w:lineRule="auto"/>
              <w:rPr>
                <w:ins w:id="1472" w:author="Biocon Biologics" w:date="2025-06-10T14:45:00Z" w16du:dateUtc="2025-06-10T09:15:00Z"/>
                <w:rFonts w:ascii="Times New Roman" w:eastAsia="Times New Roman" w:hAnsi="Times New Roman" w:cs="Times New Roman"/>
                <w:sz w:val="2"/>
                <w:szCs w:val="2"/>
                <w:lang w:val="en-US"/>
              </w:rPr>
            </w:pPr>
          </w:p>
        </w:tc>
      </w:tr>
      <w:tr w:rsidR="0095190A" w:rsidRPr="003269B4" w14:paraId="74864130" w14:textId="77777777" w:rsidTr="0041140C">
        <w:trPr>
          <w:trHeight w:val="728"/>
          <w:ins w:id="1473" w:author="Biocon Biologics" w:date="2025-06-10T14:45:00Z"/>
        </w:trPr>
        <w:tc>
          <w:tcPr>
            <w:tcW w:w="2319" w:type="dxa"/>
            <w:vMerge/>
            <w:tcBorders>
              <w:top w:val="nil"/>
            </w:tcBorders>
          </w:tcPr>
          <w:p w14:paraId="2EA381ED" w14:textId="77777777" w:rsidR="0095190A" w:rsidRPr="003269B4" w:rsidRDefault="0095190A" w:rsidP="0041140C">
            <w:pPr>
              <w:autoSpaceDE w:val="0"/>
              <w:autoSpaceDN w:val="0"/>
              <w:spacing w:after="0" w:line="240" w:lineRule="auto"/>
              <w:rPr>
                <w:ins w:id="1474" w:author="Biocon Biologics" w:date="2025-06-10T14:45:00Z" w16du:dateUtc="2025-06-10T09:15:00Z"/>
                <w:rFonts w:ascii="Times New Roman" w:eastAsia="Times New Roman" w:hAnsi="Times New Roman" w:cs="Times New Roman"/>
                <w:sz w:val="2"/>
                <w:szCs w:val="2"/>
                <w:lang w:val="en-US"/>
              </w:rPr>
            </w:pPr>
          </w:p>
        </w:tc>
        <w:tc>
          <w:tcPr>
            <w:tcW w:w="1334" w:type="dxa"/>
            <w:tcBorders>
              <w:top w:val="nil"/>
            </w:tcBorders>
          </w:tcPr>
          <w:p w14:paraId="51BC30E5" w14:textId="77777777" w:rsidR="0095190A" w:rsidRPr="003269B4" w:rsidRDefault="0095190A" w:rsidP="0041140C">
            <w:pPr>
              <w:autoSpaceDE w:val="0"/>
              <w:autoSpaceDN w:val="0"/>
              <w:spacing w:before="28" w:after="0" w:line="240" w:lineRule="auto"/>
              <w:jc w:val="center"/>
              <w:rPr>
                <w:ins w:id="1475" w:author="Biocon Biologics" w:date="2025-06-10T14:45:00Z" w16du:dateUtc="2025-06-10T09:15:00Z"/>
                <w:rFonts w:ascii="Times New Roman" w:eastAsia="Times New Roman" w:hAnsi="Times New Roman" w:cs="Times New Roman"/>
                <w:sz w:val="18"/>
                <w:lang w:val="en-US"/>
              </w:rPr>
            </w:pPr>
            <w:ins w:id="1476" w:author="Biocon Biologics" w:date="2025-06-10T14:45:00Z" w16du:dateUtc="2025-06-10T09:15:00Z">
              <w:r w:rsidRPr="003269B4">
                <w:rPr>
                  <w:rFonts w:ascii="Times New Roman" w:eastAsia="Times New Roman" w:hAnsi="Times New Roman" w:cs="Times New Roman"/>
                  <w:sz w:val="18"/>
                  <w:lang w:val="en-US"/>
                </w:rPr>
                <w:t>p&lt;0,0001</w:t>
              </w:r>
            </w:ins>
          </w:p>
        </w:tc>
        <w:tc>
          <w:tcPr>
            <w:tcW w:w="1721" w:type="dxa"/>
            <w:vMerge/>
            <w:tcBorders>
              <w:top w:val="nil"/>
            </w:tcBorders>
          </w:tcPr>
          <w:p w14:paraId="3BACAC31" w14:textId="77777777" w:rsidR="0095190A" w:rsidRPr="003269B4" w:rsidRDefault="0095190A" w:rsidP="0041140C">
            <w:pPr>
              <w:autoSpaceDE w:val="0"/>
              <w:autoSpaceDN w:val="0"/>
              <w:spacing w:after="0" w:line="240" w:lineRule="auto"/>
              <w:jc w:val="center"/>
              <w:rPr>
                <w:ins w:id="1477" w:author="Biocon Biologics" w:date="2025-06-10T14:45:00Z" w16du:dateUtc="2025-06-10T09:15:00Z"/>
                <w:rFonts w:ascii="Times New Roman" w:eastAsia="Times New Roman" w:hAnsi="Times New Roman" w:cs="Times New Roman"/>
                <w:sz w:val="2"/>
                <w:szCs w:val="2"/>
                <w:lang w:val="en-US"/>
              </w:rPr>
            </w:pPr>
          </w:p>
        </w:tc>
        <w:tc>
          <w:tcPr>
            <w:tcW w:w="1822" w:type="dxa"/>
            <w:tcBorders>
              <w:top w:val="nil"/>
            </w:tcBorders>
          </w:tcPr>
          <w:p w14:paraId="6A5695F6" w14:textId="77777777" w:rsidR="0095190A" w:rsidRPr="003269B4" w:rsidRDefault="0095190A" w:rsidP="0041140C">
            <w:pPr>
              <w:autoSpaceDE w:val="0"/>
              <w:autoSpaceDN w:val="0"/>
              <w:spacing w:before="28" w:after="0" w:line="240" w:lineRule="auto"/>
              <w:jc w:val="center"/>
              <w:rPr>
                <w:ins w:id="1478" w:author="Biocon Biologics" w:date="2025-06-10T14:45:00Z" w16du:dateUtc="2025-06-10T09:15:00Z"/>
                <w:rFonts w:ascii="Times New Roman" w:eastAsia="Times New Roman" w:hAnsi="Times New Roman" w:cs="Times New Roman"/>
                <w:sz w:val="18"/>
                <w:lang w:val="en-US"/>
              </w:rPr>
            </w:pPr>
            <w:ins w:id="1479" w:author="Biocon Biologics" w:date="2025-06-10T14:45:00Z" w16du:dateUtc="2025-06-10T09:15:00Z">
              <w:r w:rsidRPr="003269B4">
                <w:rPr>
                  <w:rFonts w:ascii="Times New Roman" w:eastAsia="Times New Roman" w:hAnsi="Times New Roman" w:cs="Times New Roman"/>
                  <w:sz w:val="18"/>
                  <w:lang w:val="en-US"/>
                </w:rPr>
                <w:t>p=0,0035</w:t>
              </w:r>
              <w:r>
                <w:rPr>
                  <w:rFonts w:ascii="Times New Roman" w:eastAsia="Times New Roman" w:hAnsi="Times New Roman" w:cs="Times New Roman"/>
                  <w:sz w:val="18"/>
                  <w:vertAlign w:val="superscript"/>
                </w:rPr>
                <w:t>ΣΤ</w:t>
              </w:r>
              <w:r w:rsidRPr="003269B4">
                <w:rPr>
                  <w:rFonts w:ascii="Times New Roman" w:eastAsia="Times New Roman" w:hAnsi="Times New Roman" w:cs="Times New Roman"/>
                  <w:sz w:val="18"/>
                  <w:vertAlign w:val="superscript"/>
                  <w:lang w:val="en-US"/>
                </w:rPr>
                <w:t>)</w:t>
              </w:r>
            </w:ins>
          </w:p>
        </w:tc>
        <w:tc>
          <w:tcPr>
            <w:tcW w:w="1723" w:type="dxa"/>
            <w:vMerge/>
            <w:tcBorders>
              <w:top w:val="nil"/>
            </w:tcBorders>
          </w:tcPr>
          <w:p w14:paraId="16C3E71F" w14:textId="77777777" w:rsidR="0095190A" w:rsidRPr="003269B4" w:rsidRDefault="0095190A" w:rsidP="0041140C">
            <w:pPr>
              <w:autoSpaceDE w:val="0"/>
              <w:autoSpaceDN w:val="0"/>
              <w:spacing w:after="0" w:line="240" w:lineRule="auto"/>
              <w:rPr>
                <w:ins w:id="1480" w:author="Biocon Biologics" w:date="2025-06-10T14:45:00Z" w16du:dateUtc="2025-06-10T09:15:00Z"/>
                <w:rFonts w:ascii="Times New Roman" w:eastAsia="Times New Roman" w:hAnsi="Times New Roman" w:cs="Times New Roman"/>
                <w:sz w:val="2"/>
                <w:szCs w:val="2"/>
                <w:lang w:val="en-US"/>
              </w:rPr>
            </w:pPr>
          </w:p>
        </w:tc>
      </w:tr>
    </w:tbl>
    <w:p w14:paraId="5D7FBFBA" w14:textId="77777777" w:rsidR="0095190A" w:rsidRPr="003269B4" w:rsidRDefault="0095190A" w:rsidP="0095190A">
      <w:pPr>
        <w:autoSpaceDE w:val="0"/>
        <w:autoSpaceDN w:val="0"/>
        <w:spacing w:before="11" w:after="0" w:line="240" w:lineRule="auto"/>
        <w:rPr>
          <w:ins w:id="1481" w:author="Biocon Biologics" w:date="2025-06-10T14:45:00Z" w16du:dateUtc="2025-06-10T09:15:00Z"/>
          <w:rFonts w:ascii="Times New Roman" w:eastAsia="Times New Roman" w:hAnsi="Times New Roman" w:cs="Times New Roman"/>
          <w:sz w:val="21"/>
          <w:lang w:val="en-US"/>
        </w:rPr>
      </w:pPr>
    </w:p>
    <w:p w14:paraId="08EB34FD" w14:textId="77777777" w:rsidR="0095190A" w:rsidRPr="00380607" w:rsidRDefault="0095190A" w:rsidP="0095190A">
      <w:pPr>
        <w:pStyle w:val="ListParagraph"/>
        <w:numPr>
          <w:ilvl w:val="0"/>
          <w:numId w:val="42"/>
        </w:numPr>
        <w:autoSpaceDE w:val="0"/>
        <w:autoSpaceDN w:val="0"/>
        <w:spacing w:after="0" w:line="240" w:lineRule="auto"/>
        <w:ind w:left="360" w:right="335"/>
        <w:rPr>
          <w:ins w:id="1482" w:author="Biocon Biologics" w:date="2025-06-10T14:45:00Z" w16du:dateUtc="2025-06-10T09:15:00Z"/>
          <w:rFonts w:ascii="Times New Roman" w:eastAsia="Times New Roman" w:hAnsi="Times New Roman" w:cs="Times New Roman"/>
          <w:sz w:val="20"/>
        </w:rPr>
      </w:pPr>
      <w:ins w:id="1483" w:author="Biocon Biologics" w:date="2025-06-10T14:45:00Z" w16du:dateUtc="2025-06-10T09:15:00Z">
        <w:r w:rsidRPr="00380607">
          <w:rPr>
            <w:rFonts w:ascii="Times New Roman" w:eastAsia="Times New Roman" w:hAnsi="Times New Roman" w:cs="Times New Roman"/>
            <w:sz w:val="20"/>
          </w:rPr>
          <w:t>Η</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διαφορά</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είναι</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η</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τιμή</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της</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ομάδας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18"/>
            <w:szCs w:val="18"/>
          </w:rPr>
          <w:t>αφλιβερσέπτη</w:t>
        </w:r>
        <w:r>
          <w:rPr>
            <w:rFonts w:ascii="Times New Roman" w:eastAsia="Times New Roman" w:hAnsi="Times New Roman" w:cs="Times New Roman"/>
            <w:sz w:val="18"/>
            <w:szCs w:val="18"/>
          </w:rPr>
          <w:t>ς</w:t>
        </w:r>
        <w:r w:rsidRPr="00380607">
          <w:rPr>
            <w:rFonts w:ascii="Times New Roman" w:eastAsia="Times New Roman" w:hAnsi="Times New Roman" w:cs="Times New Roman"/>
          </w:rPr>
          <w:t xml:space="preserve"> </w:t>
        </w:r>
        <w:r w:rsidRPr="00380607">
          <w:rPr>
            <w:rFonts w:ascii="Times New Roman" w:eastAsia="Times New Roman" w:hAnsi="Times New Roman" w:cs="Times New Roman"/>
            <w:sz w:val="20"/>
          </w:rPr>
          <w:t>2</w:t>
        </w:r>
        <w:r w:rsidRPr="00380607">
          <w:rPr>
            <w:rFonts w:ascii="Times New Roman" w:eastAsia="Times New Roman" w:hAnsi="Times New Roman" w:cs="Times New Roman"/>
            <w:spacing w:val="-3"/>
            <w:sz w:val="20"/>
          </w:rPr>
          <w:t xml:space="preserve"> </w:t>
        </w:r>
        <w:r w:rsidRPr="00EF2CEE">
          <w:rPr>
            <w:rFonts w:ascii="Times New Roman" w:eastAsia="Times New Roman" w:hAnsi="Times New Roman" w:cs="Times New Roman"/>
            <w:sz w:val="20"/>
            <w:lang w:val="en-US"/>
          </w:rPr>
          <w:t>mg</w:t>
        </w:r>
        <w:r w:rsidRPr="00380607">
          <w:rPr>
            <w:rFonts w:ascii="Times New Roman" w:eastAsia="Times New Roman" w:hAnsi="Times New Roman" w:cs="Times New Roman"/>
            <w:spacing w:val="49"/>
            <w:sz w:val="20"/>
          </w:rPr>
          <w:t xml:space="preserve"> </w:t>
        </w:r>
        <w:r w:rsidRPr="00380607">
          <w:rPr>
            <w:rFonts w:ascii="Times New Roman" w:eastAsia="Times New Roman" w:hAnsi="Times New Roman" w:cs="Times New Roman"/>
            <w:sz w:val="20"/>
          </w:rPr>
          <w:t>στις</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εβδομάδες</w:t>
        </w:r>
        <w:r w:rsidRPr="00380607">
          <w:rPr>
            <w:rFonts w:ascii="Times New Roman" w:eastAsia="Times New Roman" w:hAnsi="Times New Roman" w:cs="Times New Roman"/>
            <w:spacing w:val="-2"/>
            <w:sz w:val="20"/>
          </w:rPr>
          <w:t xml:space="preserve"> </w:t>
        </w:r>
        <w:r w:rsidRPr="00EF2CEE">
          <w:rPr>
            <w:rFonts w:ascii="Times New Roman" w:eastAsia="Times New Roman" w:hAnsi="Times New Roman" w:cs="Times New Roman"/>
            <w:sz w:val="20"/>
            <w:lang w:val="en-US"/>
          </w:rPr>
          <w:t>Q</w:t>
        </w:r>
        <w:r w:rsidRPr="00380607">
          <w:rPr>
            <w:rFonts w:ascii="Times New Roman" w:eastAsia="Times New Roman" w:hAnsi="Times New Roman" w:cs="Times New Roman"/>
            <w:sz w:val="20"/>
          </w:rPr>
          <w:t>4</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μείον την</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τιμή</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της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ομάδας</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ελέγχου</w:t>
        </w:r>
        <w:r w:rsidRPr="000558D7">
          <w:rPr>
            <w:rFonts w:ascii="Times New Roman" w:eastAsia="Times New Roman" w:hAnsi="Times New Roman" w:cs="Times New Roman"/>
            <w:sz w:val="20"/>
          </w:rPr>
          <w:t xml:space="preserve"> </w:t>
        </w:r>
        <w:r w:rsidRPr="00380607">
          <w:rPr>
            <w:rFonts w:ascii="Times New Roman" w:eastAsia="Times New Roman" w:hAnsi="Times New Roman" w:cs="Times New Roman"/>
            <w:spacing w:val="-47"/>
            <w:sz w:val="20"/>
          </w:rPr>
          <w:t xml:space="preserve"> </w:t>
        </w:r>
        <w:r w:rsidRPr="00380607">
          <w:rPr>
            <w:rFonts w:ascii="Times New Roman" w:eastAsia="Times New Roman" w:hAnsi="Times New Roman" w:cs="Times New Roman"/>
            <w:sz w:val="20"/>
          </w:rPr>
          <w:t>λέιζερ</w:t>
        </w:r>
      </w:ins>
    </w:p>
    <w:p w14:paraId="425C8F66" w14:textId="77777777" w:rsidR="0095190A" w:rsidRPr="00380607" w:rsidRDefault="0095190A" w:rsidP="0095190A">
      <w:pPr>
        <w:pStyle w:val="ListParagraph"/>
        <w:numPr>
          <w:ilvl w:val="0"/>
          <w:numId w:val="42"/>
        </w:numPr>
        <w:autoSpaceDE w:val="0"/>
        <w:autoSpaceDN w:val="0"/>
        <w:spacing w:after="0" w:line="240" w:lineRule="auto"/>
        <w:ind w:left="360" w:right="335"/>
        <w:rPr>
          <w:ins w:id="1484" w:author="Biocon Biologics" w:date="2025-06-10T14:45:00Z" w16du:dateUtc="2025-06-10T09:15:00Z"/>
          <w:rFonts w:ascii="Times New Roman" w:eastAsia="Times New Roman" w:hAnsi="Times New Roman" w:cs="Times New Roman"/>
          <w:sz w:val="20"/>
        </w:rPr>
      </w:pPr>
      <w:ins w:id="1485" w:author="Biocon Biologics" w:date="2025-06-10T14:45:00Z" w16du:dateUtc="2025-06-10T09:15:00Z">
        <w:r w:rsidRPr="00380607">
          <w:rPr>
            <w:rFonts w:ascii="Times New Roman" w:eastAsia="Times New Roman" w:hAnsi="Times New Roman" w:cs="Times New Roman"/>
            <w:sz w:val="20"/>
          </w:rPr>
          <w:t>Διαφορά και 95% (</w:t>
        </w:r>
        <w:r w:rsidRPr="00EF2CEE">
          <w:rPr>
            <w:rFonts w:ascii="Times New Roman" w:eastAsia="Times New Roman" w:hAnsi="Times New Roman" w:cs="Times New Roman"/>
            <w:sz w:val="20"/>
            <w:lang w:val="en-US"/>
          </w:rPr>
          <w:t>CI</w:t>
        </w:r>
        <w:r w:rsidRPr="00380607">
          <w:rPr>
            <w:rFonts w:ascii="Times New Roman" w:eastAsia="Times New Roman" w:hAnsi="Times New Roman" w:cs="Times New Roman"/>
            <w:sz w:val="20"/>
          </w:rPr>
          <w:t xml:space="preserve">) υπολογίζονται με χρήση της δοκιμής </w:t>
        </w:r>
        <w:r w:rsidRPr="00EF2CEE">
          <w:rPr>
            <w:rFonts w:ascii="Times New Roman" w:eastAsia="Times New Roman" w:hAnsi="Times New Roman" w:cs="Times New Roman"/>
            <w:sz w:val="20"/>
            <w:lang w:val="en-US"/>
          </w:rPr>
          <w:t>Mantel</w:t>
        </w:r>
        <w:r w:rsidRPr="00380607">
          <w:rPr>
            <w:rFonts w:ascii="Times New Roman" w:eastAsia="Times New Roman" w:hAnsi="Times New Roman" w:cs="Times New Roman"/>
            <w:sz w:val="20"/>
          </w:rPr>
          <w:t>-</w:t>
        </w:r>
        <w:r w:rsidRPr="00EF2CEE">
          <w:rPr>
            <w:rFonts w:ascii="Times New Roman" w:eastAsia="Times New Roman" w:hAnsi="Times New Roman" w:cs="Times New Roman"/>
            <w:sz w:val="20"/>
            <w:lang w:val="en-US"/>
          </w:rPr>
          <w:t>Haenszel</w:t>
        </w:r>
        <w:r w:rsidRPr="00380607">
          <w:rPr>
            <w:rFonts w:ascii="Times New Roman" w:eastAsia="Times New Roman" w:hAnsi="Times New Roman" w:cs="Times New Roman"/>
            <w:sz w:val="20"/>
          </w:rPr>
          <w:t xml:space="preserve"> προσαρμοσμένη για περιοχή</w:t>
        </w:r>
        <w:r w:rsidRPr="00380607">
          <w:rPr>
            <w:rFonts w:ascii="Times New Roman" w:eastAsia="Times New Roman" w:hAnsi="Times New Roman" w:cs="Times New Roman"/>
            <w:spacing w:val="-47"/>
            <w:sz w:val="20"/>
          </w:rPr>
          <w:t xml:space="preserve"> </w:t>
        </w:r>
        <w:r w:rsidRPr="00380607">
          <w:rPr>
            <w:rFonts w:ascii="Times New Roman" w:eastAsia="Times New Roman" w:hAnsi="Times New Roman" w:cs="Times New Roman"/>
            <w:sz w:val="20"/>
          </w:rPr>
          <w:t>(Αμερική</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έναντι</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Ιαπωνίας)</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και</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κατηγορία</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αρχικής</w:t>
        </w:r>
        <w:r w:rsidRPr="00380607">
          <w:rPr>
            <w:rFonts w:ascii="Times New Roman" w:eastAsia="Times New Roman" w:hAnsi="Times New Roman" w:cs="Times New Roman"/>
            <w:spacing w:val="46"/>
            <w:sz w:val="20"/>
          </w:rPr>
          <w:t xml:space="preserve"> </w:t>
        </w:r>
        <w:r w:rsidRPr="00380607">
          <w:rPr>
            <w:rFonts w:ascii="Times New Roman" w:eastAsia="Times New Roman" w:hAnsi="Times New Roman" w:cs="Times New Roman"/>
            <w:sz w:val="20"/>
          </w:rPr>
          <w:t>τιμής</w:t>
        </w:r>
        <w:r w:rsidRPr="00380607">
          <w:rPr>
            <w:rFonts w:ascii="Times New Roman" w:eastAsia="Times New Roman" w:hAnsi="Times New Roman" w:cs="Times New Roman"/>
            <w:sz w:val="20"/>
          </w:rPr>
          <w:tab/>
        </w:r>
        <w:r w:rsidRPr="00EF2CEE">
          <w:rPr>
            <w:rFonts w:ascii="Times New Roman" w:eastAsia="Times New Roman" w:hAnsi="Times New Roman" w:cs="Times New Roman"/>
            <w:sz w:val="20"/>
            <w:lang w:val="en-US"/>
          </w:rPr>
          <w:t>BCVA</w:t>
        </w:r>
        <w:r w:rsidRPr="00380607">
          <w:rPr>
            <w:rFonts w:ascii="Times New Roman" w:eastAsia="Times New Roman" w:hAnsi="Times New Roman" w:cs="Times New Roman"/>
            <w:sz w:val="20"/>
          </w:rPr>
          <w:t xml:space="preserve"> (&gt; 20/200</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και</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20/200)</w:t>
        </w:r>
      </w:ins>
    </w:p>
    <w:p w14:paraId="73F60C73" w14:textId="77777777" w:rsidR="0095190A" w:rsidRPr="000558D7" w:rsidRDefault="0095190A" w:rsidP="0095190A">
      <w:pPr>
        <w:autoSpaceDE w:val="0"/>
        <w:autoSpaceDN w:val="0"/>
        <w:spacing w:after="0" w:line="240" w:lineRule="auto"/>
        <w:ind w:left="360" w:right="335"/>
        <w:rPr>
          <w:ins w:id="1486" w:author="Biocon Biologics" w:date="2025-06-10T14:45:00Z" w16du:dateUtc="2025-06-10T09:15:00Z"/>
          <w:rFonts w:ascii="Times New Roman" w:eastAsia="Times New Roman" w:hAnsi="Times New Roman" w:cs="Times New Roman"/>
          <w:sz w:val="20"/>
        </w:rPr>
      </w:pPr>
      <w:ins w:id="1487" w:author="Biocon Biologics" w:date="2025-06-10T14:45:00Z" w16du:dateUtc="2025-06-10T09:15:00Z">
        <w:r w:rsidRPr="000558D7">
          <w:rPr>
            <w:rFonts w:ascii="Times New Roman" w:eastAsia="Times New Roman" w:hAnsi="Times New Roman" w:cs="Times New Roman"/>
            <w:sz w:val="18"/>
            <w:szCs w:val="20"/>
          </w:rPr>
          <w:t>Γ)</w:t>
        </w:r>
        <w:r>
          <w:rPr>
            <w:rFonts w:ascii="Times New Roman" w:eastAsia="Times New Roman" w:hAnsi="Times New Roman" w:cs="Times New Roman"/>
            <w:sz w:val="20"/>
          </w:rPr>
          <w:t xml:space="preserve"> </w:t>
        </w:r>
        <w:r w:rsidRPr="000558D7">
          <w:rPr>
            <w:rFonts w:ascii="Times New Roman" w:eastAsia="Times New Roman" w:hAnsi="Times New Roman" w:cs="Times New Roman"/>
            <w:sz w:val="20"/>
            <w:lang w:val="en-US"/>
          </w:rPr>
          <w:t>LS</w:t>
        </w:r>
        <w:r w:rsidRPr="000558D7">
          <w:rPr>
            <w:rFonts w:ascii="Times New Roman" w:eastAsia="Times New Roman" w:hAnsi="Times New Roman" w:cs="Times New Roman"/>
            <w:sz w:val="20"/>
          </w:rPr>
          <w:t xml:space="preserve">: μέση διαφορά και 95% </w:t>
        </w:r>
        <w:r w:rsidRPr="000558D7">
          <w:rPr>
            <w:rFonts w:ascii="Times New Roman" w:eastAsia="Times New Roman" w:hAnsi="Times New Roman" w:cs="Times New Roman"/>
            <w:sz w:val="20"/>
            <w:lang w:val="en-US"/>
          </w:rPr>
          <w:t>CI</w:t>
        </w:r>
        <w:r w:rsidRPr="000558D7">
          <w:rPr>
            <w:rFonts w:ascii="Times New Roman" w:eastAsia="Times New Roman" w:hAnsi="Times New Roman" w:cs="Times New Roman"/>
            <w:sz w:val="20"/>
          </w:rPr>
          <w:t xml:space="preserve"> βάση του μοντέλου </w:t>
        </w:r>
        <w:r w:rsidRPr="000558D7">
          <w:rPr>
            <w:rFonts w:ascii="Times New Roman" w:eastAsia="Times New Roman" w:hAnsi="Times New Roman" w:cs="Times New Roman"/>
            <w:sz w:val="20"/>
            <w:lang w:val="en-US"/>
          </w:rPr>
          <w:t>ANCOVA</w:t>
        </w:r>
        <w:r w:rsidRPr="000558D7">
          <w:rPr>
            <w:rFonts w:ascii="Times New Roman" w:eastAsia="Times New Roman" w:hAnsi="Times New Roman" w:cs="Times New Roman"/>
            <w:sz w:val="20"/>
          </w:rPr>
          <w:t xml:space="preserve"> με την ομάδα θεραπείας, κατηγορία αρχικής</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τιμής</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lang w:val="en-US"/>
          </w:rPr>
          <w:t>BCVA</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(&gt;</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20/200</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και</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w:t>
        </w:r>
        <w:r w:rsidRPr="000558D7">
          <w:rPr>
            <w:rFonts w:ascii="Times New Roman" w:eastAsia="Times New Roman" w:hAnsi="Times New Roman" w:cs="Times New Roman"/>
            <w:spacing w:val="-4"/>
            <w:sz w:val="20"/>
          </w:rPr>
          <w:t xml:space="preserve"> </w:t>
        </w:r>
        <w:r w:rsidRPr="000558D7">
          <w:rPr>
            <w:rFonts w:ascii="Times New Roman" w:eastAsia="Times New Roman" w:hAnsi="Times New Roman" w:cs="Times New Roman"/>
            <w:sz w:val="20"/>
          </w:rPr>
          <w:t>20/200)</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και</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περιοχή</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Νότια</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Αμερική</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έναντι</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Ιαπωνίας)</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ως</w:t>
        </w:r>
        <w:r w:rsidRPr="000558D7">
          <w:rPr>
            <w:rFonts w:ascii="Times New Roman" w:eastAsia="Times New Roman" w:hAnsi="Times New Roman" w:cs="Times New Roman"/>
            <w:spacing w:val="-4"/>
            <w:sz w:val="20"/>
          </w:rPr>
          <w:t xml:space="preserve"> </w:t>
        </w:r>
        <w:r w:rsidRPr="000558D7">
          <w:rPr>
            <w:rFonts w:ascii="Times New Roman" w:eastAsia="Times New Roman" w:hAnsi="Times New Roman" w:cs="Times New Roman"/>
            <w:sz w:val="20"/>
          </w:rPr>
          <w:t>σταθερές</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επιδράσεις</w:t>
        </w:r>
        <w:r w:rsidRPr="000558D7">
          <w:rPr>
            <w:rFonts w:ascii="Times New Roman" w:eastAsia="Times New Roman" w:hAnsi="Times New Roman" w:cs="Times New Roman"/>
            <w:spacing w:val="-47"/>
            <w:sz w:val="20"/>
          </w:rPr>
          <w:t xml:space="preserve"> </w:t>
        </w:r>
        <w:r w:rsidRPr="000558D7">
          <w:rPr>
            <w:rFonts w:ascii="Times New Roman" w:eastAsia="Times New Roman" w:hAnsi="Times New Roman" w:cs="Times New Roman"/>
            <w:sz w:val="20"/>
          </w:rPr>
          <w:t>και</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αρχική</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τιμή</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lang w:val="en-US"/>
          </w:rPr>
          <w:t>BCVA</w:t>
        </w:r>
        <w:r w:rsidRPr="000558D7">
          <w:rPr>
            <w:rFonts w:ascii="Times New Roman" w:eastAsia="Times New Roman" w:hAnsi="Times New Roman" w:cs="Times New Roman"/>
            <w:sz w:val="20"/>
          </w:rPr>
          <w:t xml:space="preserve"> ως συμμεταβλητή.</w:t>
        </w:r>
      </w:ins>
    </w:p>
    <w:p w14:paraId="41489429" w14:textId="77777777" w:rsidR="0095190A" w:rsidRPr="00380607" w:rsidRDefault="0095190A" w:rsidP="0095190A">
      <w:pPr>
        <w:pStyle w:val="ListParagraph"/>
        <w:autoSpaceDE w:val="0"/>
        <w:autoSpaceDN w:val="0"/>
        <w:spacing w:after="0" w:line="229" w:lineRule="exact"/>
        <w:ind w:left="360"/>
        <w:rPr>
          <w:ins w:id="1488" w:author="Biocon Biologics" w:date="2025-06-10T14:45:00Z" w16du:dateUtc="2025-06-10T09:15:00Z"/>
          <w:rFonts w:ascii="Times New Roman" w:eastAsia="Times New Roman" w:hAnsi="Times New Roman" w:cs="Times New Roman"/>
          <w:sz w:val="20"/>
        </w:rPr>
      </w:pPr>
      <w:ins w:id="1489" w:author="Biocon Biologics" w:date="2025-06-10T14:45:00Z" w16du:dateUtc="2025-06-10T09:15:00Z">
        <w:r w:rsidRPr="00EF2CEE">
          <w:rPr>
            <w:rFonts w:ascii="Times New Roman" w:eastAsia="Times New Roman" w:hAnsi="Times New Roman" w:cs="Times New Roman"/>
            <w:sz w:val="20"/>
            <w:lang w:val="en-US"/>
          </w:rPr>
          <w:t>BCVA</w:t>
        </w:r>
        <w:r w:rsidRPr="00380607">
          <w:rPr>
            <w:rFonts w:ascii="Times New Roman" w:eastAsia="Times New Roman" w:hAnsi="Times New Roman" w:cs="Times New Roman"/>
            <w:sz w:val="20"/>
          </w:rPr>
          <w:t>:</w:t>
        </w:r>
        <w:r w:rsidRPr="00380607">
          <w:rPr>
            <w:rFonts w:ascii="Times New Roman" w:eastAsia="Times New Roman" w:hAnsi="Times New Roman" w:cs="Times New Roman"/>
            <w:spacing w:val="-3"/>
            <w:sz w:val="20"/>
          </w:rPr>
          <w:t xml:space="preserve"> </w:t>
        </w:r>
        <w:r w:rsidRPr="00EF2CEE">
          <w:rPr>
            <w:rFonts w:ascii="Times New Roman" w:eastAsia="Times New Roman" w:hAnsi="Times New Roman" w:cs="Times New Roman"/>
            <w:sz w:val="20"/>
            <w:lang w:val="en-US"/>
          </w:rPr>
          <w:t>Best</w:t>
        </w:r>
        <w:r w:rsidRPr="00380607">
          <w:rPr>
            <w:rFonts w:ascii="Times New Roman" w:eastAsia="Times New Roman" w:hAnsi="Times New Roman" w:cs="Times New Roman"/>
            <w:spacing w:val="-4"/>
            <w:sz w:val="20"/>
          </w:rPr>
          <w:t xml:space="preserve"> </w:t>
        </w:r>
        <w:r w:rsidRPr="00EF2CEE">
          <w:rPr>
            <w:rFonts w:ascii="Times New Roman" w:eastAsia="Times New Roman" w:hAnsi="Times New Roman" w:cs="Times New Roman"/>
            <w:sz w:val="20"/>
            <w:lang w:val="en-US"/>
          </w:rPr>
          <w:t>Corrected</w:t>
        </w:r>
        <w:r w:rsidRPr="00380607">
          <w:rPr>
            <w:rFonts w:ascii="Times New Roman" w:eastAsia="Times New Roman" w:hAnsi="Times New Roman" w:cs="Times New Roman"/>
            <w:spacing w:val="-1"/>
            <w:sz w:val="20"/>
          </w:rPr>
          <w:t xml:space="preserve"> </w:t>
        </w:r>
        <w:r w:rsidRPr="00EF2CEE">
          <w:rPr>
            <w:rFonts w:ascii="Times New Roman" w:eastAsia="Times New Roman" w:hAnsi="Times New Roman" w:cs="Times New Roman"/>
            <w:sz w:val="20"/>
            <w:lang w:val="en-US"/>
          </w:rPr>
          <w:t>Visual</w:t>
        </w:r>
        <w:r w:rsidRPr="00380607">
          <w:rPr>
            <w:rFonts w:ascii="Times New Roman" w:eastAsia="Times New Roman" w:hAnsi="Times New Roman" w:cs="Times New Roman"/>
            <w:spacing w:val="-1"/>
            <w:sz w:val="20"/>
          </w:rPr>
          <w:t xml:space="preserve"> </w:t>
        </w:r>
        <w:r w:rsidRPr="00EF2CEE">
          <w:rPr>
            <w:rFonts w:ascii="Times New Roman" w:eastAsia="Times New Roman" w:hAnsi="Times New Roman" w:cs="Times New Roman"/>
            <w:sz w:val="20"/>
            <w:lang w:val="en-US"/>
          </w:rPr>
          <w:t>Acuity</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(Καλύτερα</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διορθωμένη</w:t>
        </w:r>
        <w:r w:rsidRPr="00380607">
          <w:rPr>
            <w:rFonts w:ascii="Times New Roman" w:eastAsia="Times New Roman" w:hAnsi="Times New Roman" w:cs="Times New Roman"/>
            <w:spacing w:val="-4"/>
            <w:sz w:val="20"/>
          </w:rPr>
          <w:t xml:space="preserve"> </w:t>
        </w:r>
        <w:r w:rsidRPr="00380607">
          <w:rPr>
            <w:rFonts w:ascii="Times New Roman" w:eastAsia="Times New Roman" w:hAnsi="Times New Roman" w:cs="Times New Roman"/>
            <w:sz w:val="20"/>
          </w:rPr>
          <w:t>οπτική</w:t>
        </w:r>
        <w:r w:rsidRPr="00380607">
          <w:rPr>
            <w:rFonts w:ascii="Times New Roman" w:eastAsia="Times New Roman" w:hAnsi="Times New Roman" w:cs="Times New Roman"/>
            <w:spacing w:val="-4"/>
            <w:sz w:val="20"/>
          </w:rPr>
          <w:t xml:space="preserve"> </w:t>
        </w:r>
        <w:r w:rsidRPr="00380607">
          <w:rPr>
            <w:rFonts w:ascii="Times New Roman" w:eastAsia="Times New Roman" w:hAnsi="Times New Roman" w:cs="Times New Roman"/>
            <w:sz w:val="20"/>
          </w:rPr>
          <w:t>οξύτητα)</w:t>
        </w:r>
      </w:ins>
    </w:p>
    <w:p w14:paraId="1868B074" w14:textId="77777777" w:rsidR="0095190A" w:rsidRPr="000558D7" w:rsidRDefault="0095190A" w:rsidP="0095190A">
      <w:pPr>
        <w:autoSpaceDE w:val="0"/>
        <w:autoSpaceDN w:val="0"/>
        <w:spacing w:after="0" w:line="240" w:lineRule="auto"/>
        <w:ind w:left="360" w:right="335"/>
        <w:rPr>
          <w:ins w:id="1490" w:author="Biocon Biologics" w:date="2025-06-10T14:45:00Z" w16du:dateUtc="2025-06-10T09:15:00Z"/>
          <w:rFonts w:ascii="Times New Roman" w:eastAsia="Times New Roman" w:hAnsi="Times New Roman" w:cs="Times New Roman"/>
          <w:sz w:val="20"/>
        </w:rPr>
      </w:pPr>
      <w:ins w:id="1491" w:author="Biocon Biologics" w:date="2025-06-10T14:45:00Z" w16du:dateUtc="2025-06-10T09:15:00Z">
        <w:r w:rsidRPr="000558D7">
          <w:rPr>
            <w:rFonts w:ascii="Times New Roman" w:eastAsia="Times New Roman" w:hAnsi="Times New Roman" w:cs="Times New Roman"/>
            <w:sz w:val="18"/>
            <w:szCs w:val="20"/>
          </w:rPr>
          <w:t xml:space="preserve">Δ) </w:t>
        </w:r>
        <w:r w:rsidRPr="000558D7">
          <w:rPr>
            <w:rFonts w:ascii="Times New Roman" w:eastAsia="Times New Roman" w:hAnsi="Times New Roman" w:cs="Times New Roman"/>
            <w:sz w:val="20"/>
          </w:rPr>
          <w:t>Από την εβδομάδα 24 η θεραπεία με την ομάδα θεραπείας αφλιβερσέπτη παρατάθηκε για όλους τους ασθενείς από 4 εβδομάδες σε 8 εβδομάδες μέχρι την εβδομάδα 48.</w:t>
        </w:r>
      </w:ins>
    </w:p>
    <w:p w14:paraId="03461787" w14:textId="77777777" w:rsidR="0095190A" w:rsidRPr="000558D7" w:rsidRDefault="0095190A" w:rsidP="0095190A">
      <w:pPr>
        <w:autoSpaceDE w:val="0"/>
        <w:autoSpaceDN w:val="0"/>
        <w:spacing w:after="0" w:line="240" w:lineRule="auto"/>
        <w:ind w:left="360" w:right="335"/>
        <w:rPr>
          <w:ins w:id="1492" w:author="Biocon Biologics" w:date="2025-06-10T14:45:00Z" w16du:dateUtc="2025-06-10T09:15:00Z"/>
          <w:rFonts w:ascii="Times New Roman" w:eastAsia="Times New Roman" w:hAnsi="Times New Roman" w:cs="Times New Roman"/>
          <w:sz w:val="20"/>
        </w:rPr>
      </w:pPr>
      <w:ins w:id="1493" w:author="Biocon Biologics" w:date="2025-06-10T14:45:00Z" w16du:dateUtc="2025-06-10T09:15:00Z">
        <w:r w:rsidRPr="000558D7">
          <w:rPr>
            <w:rFonts w:ascii="Times New Roman" w:eastAsia="Times New Roman" w:hAnsi="Times New Roman" w:cs="Times New Roman"/>
            <w:sz w:val="18"/>
            <w:szCs w:val="20"/>
          </w:rPr>
          <w:t>Ε)</w:t>
        </w:r>
        <w:r>
          <w:rPr>
            <w:rFonts w:ascii="Times New Roman" w:eastAsia="Times New Roman" w:hAnsi="Times New Roman" w:cs="Times New Roman"/>
            <w:sz w:val="20"/>
          </w:rPr>
          <w:t xml:space="preserve"> </w:t>
        </w:r>
        <w:r w:rsidRPr="000558D7">
          <w:rPr>
            <w:rFonts w:ascii="Times New Roman" w:eastAsia="Times New Roman" w:hAnsi="Times New Roman" w:cs="Times New Roman"/>
            <w:sz w:val="20"/>
          </w:rPr>
          <w:t xml:space="preserve">Κατά την έναρξη της εβδομάδας 24 οι ασθενείς στην ομάδα Λέιζερ μπορούσαν να λάβουν θεραπεία διάσωσης με αφλιβερσέπτη εάν υπήρχε τουλάχιστον ένα προκαθορισμένο κριτήριο επιλογής. Από το σύνολο, 67 ασθενείς σε αυτή την ομάδα έλαβαν θεραπεία διάσωσης με αφλιβερσέπτη. Το σταθερό δοσολογικό σχήμα διάσωσης με αφλιβερσέπτη ήταν 3 φορές αφλιβερσέπτη 2 </w:t>
        </w:r>
        <w:r w:rsidRPr="000558D7">
          <w:rPr>
            <w:rFonts w:ascii="Times New Roman" w:eastAsia="Times New Roman" w:hAnsi="Times New Roman" w:cs="Times New Roman"/>
            <w:sz w:val="20"/>
            <w:lang w:val="en-US"/>
          </w:rPr>
          <w:t>mg</w:t>
        </w:r>
        <w:r w:rsidRPr="000558D7">
          <w:rPr>
            <w:rFonts w:ascii="Times New Roman" w:eastAsia="Times New Roman" w:hAnsi="Times New Roman" w:cs="Times New Roman"/>
            <w:sz w:val="20"/>
          </w:rPr>
          <w:t xml:space="preserve"> κάθε 4 εβδομάδες ακολουθούμενο από ενέσεις κάθε 8 εβδομάδες.</w:t>
        </w:r>
      </w:ins>
    </w:p>
    <w:p w14:paraId="3301512A" w14:textId="77777777" w:rsidR="0095190A" w:rsidRPr="000558D7" w:rsidRDefault="0095190A" w:rsidP="0095190A">
      <w:pPr>
        <w:autoSpaceDE w:val="0"/>
        <w:autoSpaceDN w:val="0"/>
        <w:spacing w:after="0" w:line="240" w:lineRule="auto"/>
        <w:ind w:left="360" w:right="335"/>
        <w:rPr>
          <w:ins w:id="1494" w:author="Biocon Biologics" w:date="2025-06-10T14:45:00Z" w16du:dateUtc="2025-06-10T09:15:00Z"/>
          <w:rFonts w:ascii="Times New Roman" w:eastAsia="Times New Roman" w:hAnsi="Times New Roman" w:cs="Times New Roman"/>
          <w:sz w:val="20"/>
        </w:rPr>
      </w:pPr>
      <w:ins w:id="1495" w:author="Biocon Biologics" w:date="2025-06-10T14:45:00Z" w16du:dateUtc="2025-06-10T09:15:00Z">
        <w:r w:rsidRPr="000558D7">
          <w:rPr>
            <w:rFonts w:ascii="Times New Roman" w:eastAsia="Times New Roman" w:hAnsi="Times New Roman" w:cs="Times New Roman"/>
            <w:sz w:val="18"/>
            <w:szCs w:val="20"/>
          </w:rPr>
          <w:t>ΣΤ)</w:t>
        </w:r>
        <w:r>
          <w:rPr>
            <w:rFonts w:ascii="Times New Roman" w:eastAsia="Times New Roman" w:hAnsi="Times New Roman" w:cs="Times New Roman"/>
            <w:sz w:val="20"/>
          </w:rPr>
          <w:t xml:space="preserve"> </w:t>
        </w:r>
        <w:r w:rsidRPr="000558D7">
          <w:rPr>
            <w:rFonts w:ascii="Times New Roman" w:eastAsia="Times New Roman" w:hAnsi="Times New Roman" w:cs="Times New Roman"/>
            <w:sz w:val="20"/>
          </w:rPr>
          <w:t>Ονομαστική τιμή=ρ</w:t>
        </w:r>
      </w:ins>
    </w:p>
    <w:bookmarkEnd w:id="1369"/>
    <w:p w14:paraId="549377CC" w14:textId="77777777" w:rsidR="0095190A" w:rsidRPr="000558D7" w:rsidRDefault="0095190A" w:rsidP="0095190A">
      <w:pPr>
        <w:autoSpaceDE w:val="0"/>
        <w:autoSpaceDN w:val="0"/>
        <w:spacing w:after="0" w:line="240" w:lineRule="auto"/>
        <w:rPr>
          <w:ins w:id="1496" w:author="Biocon Biologics" w:date="2025-06-10T14:45:00Z" w16du:dateUtc="2025-06-10T09:15:00Z"/>
          <w:rFonts w:ascii="Times New Roman" w:eastAsia="Times New Roman" w:hAnsi="Times New Roman" w:cs="Times New Roman"/>
          <w:sz w:val="20"/>
        </w:rPr>
        <w:sectPr w:rsidR="0095190A" w:rsidRPr="000558D7" w:rsidSect="0095190A">
          <w:pgSz w:w="11910" w:h="16850"/>
          <w:pgMar w:top="1060" w:right="1240" w:bottom="900" w:left="1300" w:header="0" w:footer="714" w:gutter="0"/>
          <w:cols w:space="720"/>
        </w:sectPr>
      </w:pPr>
    </w:p>
    <w:p w14:paraId="3867BF27" w14:textId="77777777" w:rsidR="0095190A" w:rsidRPr="00380607" w:rsidRDefault="0095190A" w:rsidP="0095190A">
      <w:pPr>
        <w:tabs>
          <w:tab w:val="left" w:pos="1253"/>
        </w:tabs>
        <w:autoSpaceDE w:val="0"/>
        <w:autoSpaceDN w:val="0"/>
        <w:spacing w:before="75" w:after="0" w:line="249" w:lineRule="auto"/>
        <w:ind w:right="266"/>
        <w:rPr>
          <w:ins w:id="1497" w:author="Biocon Biologics" w:date="2025-06-10T14:45:00Z" w16du:dateUtc="2025-06-10T09:15:00Z"/>
          <w:rFonts w:ascii="Times New Roman" w:eastAsia="Times New Roman" w:hAnsi="Times New Roman" w:cs="Times New Roman"/>
        </w:rPr>
      </w:pPr>
      <w:ins w:id="1498" w:author="Biocon Biologics" w:date="2025-06-10T14:45:00Z" w16du:dateUtc="2025-06-10T09:15:00Z">
        <w:r w:rsidRPr="00380607">
          <w:rPr>
            <w:rFonts w:ascii="Times New Roman" w:eastAsia="Times New Roman" w:hAnsi="Times New Roman" w:cs="Times New Roman"/>
            <w:b/>
          </w:rPr>
          <w:lastRenderedPageBreak/>
          <w:t>Σχήμα</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3</w:t>
        </w:r>
        <w:r w:rsidRPr="00380607">
          <w:rPr>
            <w:rFonts w:ascii="Times New Roman" w:eastAsia="Times New Roman" w:hAnsi="Times New Roman" w:cs="Times New Roman"/>
          </w:rPr>
          <w:t>:</w:t>
        </w:r>
        <w:r w:rsidRPr="00380607">
          <w:rPr>
            <w:rFonts w:ascii="Times New Roman" w:eastAsia="Times New Roman" w:hAnsi="Times New Roman" w:cs="Times New Roman"/>
          </w:rPr>
          <w:tab/>
          <w:t xml:space="preserve">Μέση μεταβολή στο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όπως μετρήθηκε από </w:t>
        </w:r>
        <w:r w:rsidRPr="003269B4">
          <w:rPr>
            <w:rFonts w:ascii="Times New Roman" w:eastAsia="Times New Roman" w:hAnsi="Times New Roman" w:cs="Times New Roman"/>
            <w:lang w:val="en-US"/>
          </w:rPr>
          <w:t>ETDRS</w:t>
        </w:r>
        <w:r w:rsidRPr="00380607">
          <w:rPr>
            <w:rFonts w:ascii="Times New Roman" w:eastAsia="Times New Roman" w:hAnsi="Times New Roman" w:cs="Times New Roman"/>
          </w:rPr>
          <w:t xml:space="preserve"> Βαθμολογία Γραμμάτων κατά</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εβδομάδα 52 στη μελέτη </w:t>
        </w:r>
        <w:r w:rsidRPr="003269B4">
          <w:rPr>
            <w:rFonts w:ascii="Times New Roman" w:eastAsia="Times New Roman" w:hAnsi="Times New Roman" w:cs="Times New Roman"/>
            <w:lang w:val="en-US"/>
          </w:rPr>
          <w:t>VIBRANT</w:t>
        </w:r>
      </w:ins>
    </w:p>
    <w:p w14:paraId="7F1D002C" w14:textId="77777777" w:rsidR="0095190A" w:rsidRPr="003269B4" w:rsidRDefault="0095190A" w:rsidP="0095190A">
      <w:pPr>
        <w:autoSpaceDE w:val="0"/>
        <w:autoSpaceDN w:val="0"/>
        <w:spacing w:before="11" w:after="0" w:line="240" w:lineRule="auto"/>
        <w:jc w:val="center"/>
        <w:rPr>
          <w:ins w:id="1499" w:author="Biocon Biologics" w:date="2025-06-10T14:45:00Z" w16du:dateUtc="2025-06-10T09:15:00Z"/>
          <w:rFonts w:ascii="Times New Roman" w:eastAsia="Times New Roman" w:hAnsi="Times New Roman" w:cs="Times New Roman"/>
          <w:sz w:val="18"/>
          <w:lang w:val="en-US"/>
        </w:rPr>
      </w:pPr>
      <w:ins w:id="1500" w:author="Biocon Biologics" w:date="2025-06-10T14:45:00Z" w16du:dateUtc="2025-06-10T09:15:00Z">
        <w:r w:rsidRPr="002165B3">
          <w:rPr>
            <w:rFonts w:ascii="Times New Roman" w:eastAsia="Times New Roman" w:hAnsi="Times New Roman" w:cs="Times New Roman"/>
            <w:noProof/>
            <w:sz w:val="18"/>
            <w:lang w:val="en-US"/>
          </w:rPr>
          <w:drawing>
            <wp:inline distT="0" distB="0" distL="0" distR="0" wp14:anchorId="719B528E" wp14:editId="4A969837">
              <wp:extent cx="4491533" cy="3269297"/>
              <wp:effectExtent l="0" t="0" r="4445" b="7620"/>
              <wp:docPr id="253972976" name="Picture 1" descr="A graph of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72976" name="Picture 1" descr="A graph of a number of patients&#10;&#10;AI-generated content may be incorrect."/>
                      <pic:cNvPicPr/>
                    </pic:nvPicPr>
                    <pic:blipFill>
                      <a:blip r:embed="rId23"/>
                      <a:stretch>
                        <a:fillRect/>
                      </a:stretch>
                    </pic:blipFill>
                    <pic:spPr>
                      <a:xfrm>
                        <a:off x="0" y="0"/>
                        <a:ext cx="4493565" cy="3270776"/>
                      </a:xfrm>
                      <a:prstGeom prst="rect">
                        <a:avLst/>
                      </a:prstGeom>
                    </pic:spPr>
                  </pic:pic>
                </a:graphicData>
              </a:graphic>
            </wp:inline>
          </w:drawing>
        </w:r>
      </w:ins>
    </w:p>
    <w:p w14:paraId="169CA35B" w14:textId="77777777" w:rsidR="0095190A" w:rsidRPr="003269B4" w:rsidRDefault="0095190A" w:rsidP="0095190A">
      <w:pPr>
        <w:autoSpaceDE w:val="0"/>
        <w:autoSpaceDN w:val="0"/>
        <w:spacing w:after="0" w:line="240" w:lineRule="auto"/>
        <w:rPr>
          <w:ins w:id="1501" w:author="Biocon Biologics" w:date="2025-06-10T14:45:00Z" w16du:dateUtc="2025-06-10T09:15:00Z"/>
          <w:rFonts w:ascii="Times New Roman" w:eastAsia="Times New Roman" w:hAnsi="Times New Roman" w:cs="Times New Roman"/>
          <w:sz w:val="27"/>
          <w:lang w:val="en-US"/>
        </w:rPr>
      </w:pPr>
    </w:p>
    <w:p w14:paraId="123387D8" w14:textId="77777777" w:rsidR="0095190A" w:rsidRPr="00380607" w:rsidRDefault="0095190A" w:rsidP="0095190A">
      <w:pPr>
        <w:autoSpaceDE w:val="0"/>
        <w:autoSpaceDN w:val="0"/>
        <w:spacing w:before="1" w:after="0" w:line="240" w:lineRule="auto"/>
        <w:ind w:right="209"/>
        <w:rPr>
          <w:ins w:id="1502" w:author="Biocon Biologics" w:date="2025-06-10T14:45:00Z" w16du:dateUtc="2025-06-10T09:15:00Z"/>
          <w:rFonts w:ascii="Times New Roman" w:eastAsia="Times New Roman" w:hAnsi="Times New Roman" w:cs="Times New Roman"/>
        </w:rPr>
      </w:pPr>
      <w:bookmarkStart w:id="1503" w:name="_Hlk198288812"/>
      <w:ins w:id="1504" w:author="Biocon Biologics" w:date="2025-06-10T14:45:00Z" w16du:dateUtc="2025-06-10T09:15:00Z">
        <w:r w:rsidRPr="003269B4">
          <w:rPr>
            <w:rFonts w:ascii="Times New Roman" w:eastAsia="Times New Roman" w:hAnsi="Times New Roman" w:cs="Times New Roman"/>
            <w:lang w:val="en-US"/>
          </w:rPr>
          <w:t>O</w:t>
        </w:r>
        <w:r w:rsidRPr="00380607">
          <w:rPr>
            <w:rFonts w:ascii="Times New Roman" w:eastAsia="Times New Roman" w:hAnsi="Times New Roman" w:cs="Times New Roman"/>
          </w:rPr>
          <w:t xml:space="preserve"> αριθμός των ασθενών με καλή αιμάτωση, κατά την έναρξη της μελέτης,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που ξεκίνησαν αγωγή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 ή φωτοπηξία λέιζερ ήταν 60% και 68% αντίστοιχα.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 την εβδομάδα 24 αυτές οι αναλογίες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ήταν 80% και 67% αντίστοιχα.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Στην ομάδα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η αναλογία των ασθενών με αιμάτωση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διατηρήθηκε μέχρι την εβδομάδα 52. Στην ομάδα λέιζερ, όπου οι ασθενείς πληρούσαν 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κριτήρια να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λάβουν θεραπεία διάσωσης με αφλιβερσέπτη από την εβδομάδα 24, η αναλογία των ασθενών με αιμάτωση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αυξήθηκε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στο 78% 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εβδομάδα 52.</w:t>
        </w:r>
      </w:ins>
    </w:p>
    <w:p w14:paraId="5DEF1C45" w14:textId="77777777" w:rsidR="0095190A" w:rsidRPr="00380607" w:rsidRDefault="0095190A" w:rsidP="0095190A">
      <w:pPr>
        <w:autoSpaceDE w:val="0"/>
        <w:autoSpaceDN w:val="0"/>
        <w:spacing w:before="1" w:after="0" w:line="240" w:lineRule="auto"/>
        <w:ind w:right="209"/>
        <w:rPr>
          <w:ins w:id="1505" w:author="Biocon Biologics" w:date="2025-06-10T14:45:00Z" w16du:dateUtc="2025-06-10T09:15:00Z"/>
          <w:rFonts w:ascii="Times New Roman" w:eastAsia="Times New Roman" w:hAnsi="Times New Roman" w:cs="Times New Roman"/>
        </w:rPr>
      </w:pPr>
    </w:p>
    <w:p w14:paraId="391C62C0" w14:textId="77777777" w:rsidR="0095190A" w:rsidRPr="00380607" w:rsidRDefault="0095190A" w:rsidP="0095190A">
      <w:pPr>
        <w:autoSpaceDE w:val="0"/>
        <w:autoSpaceDN w:val="0"/>
        <w:spacing w:before="1" w:after="0" w:line="240" w:lineRule="auto"/>
        <w:ind w:right="209"/>
        <w:rPr>
          <w:ins w:id="1506" w:author="Biocon Biologics" w:date="2025-06-10T14:45:00Z" w16du:dateUtc="2025-06-10T09:15:00Z"/>
          <w:rFonts w:ascii="Times New Roman" w:eastAsia="Times New Roman" w:hAnsi="Times New Roman" w:cs="Times New Roman"/>
          <w:i/>
          <w:iCs/>
        </w:rPr>
      </w:pPr>
      <w:ins w:id="1507" w:author="Biocon Biologics" w:date="2025-06-10T14:45:00Z" w16du:dateUtc="2025-06-10T09:15:00Z">
        <w:r w:rsidRPr="00380607">
          <w:rPr>
            <w:rFonts w:ascii="Times New Roman" w:eastAsia="Times New Roman" w:hAnsi="Times New Roman" w:cs="Times New Roman"/>
            <w:i/>
            <w:iCs/>
          </w:rPr>
          <w:t xml:space="preserve">Διαβητικό οίδημα της ωχράς κηλίδας </w:t>
        </w:r>
      </w:ins>
    </w:p>
    <w:p w14:paraId="110537DE" w14:textId="77777777" w:rsidR="0095190A" w:rsidRPr="00380607" w:rsidRDefault="0095190A" w:rsidP="0095190A">
      <w:pPr>
        <w:autoSpaceDE w:val="0"/>
        <w:autoSpaceDN w:val="0"/>
        <w:spacing w:before="1" w:after="0" w:line="240" w:lineRule="auto"/>
        <w:ind w:right="209"/>
        <w:rPr>
          <w:ins w:id="1508" w:author="Biocon Biologics" w:date="2025-06-10T14:45:00Z" w16du:dateUtc="2025-06-10T09:15:00Z"/>
          <w:rFonts w:ascii="Times New Roman" w:eastAsia="Times New Roman" w:hAnsi="Times New Roman" w:cs="Times New Roman"/>
        </w:rPr>
      </w:pPr>
    </w:p>
    <w:p w14:paraId="103D0A81" w14:textId="77777777" w:rsidR="0095190A" w:rsidRPr="00380607" w:rsidRDefault="0095190A" w:rsidP="0095190A">
      <w:pPr>
        <w:autoSpaceDE w:val="0"/>
        <w:autoSpaceDN w:val="0"/>
        <w:spacing w:before="1" w:after="0" w:line="240" w:lineRule="auto"/>
        <w:ind w:right="209"/>
        <w:rPr>
          <w:ins w:id="1509" w:author="Biocon Biologics" w:date="2025-06-10T14:45:00Z" w16du:dateUtc="2025-06-10T09:15:00Z"/>
          <w:rFonts w:ascii="Times New Roman" w:eastAsia="Times New Roman" w:hAnsi="Times New Roman" w:cs="Times New Roman"/>
        </w:rPr>
      </w:pPr>
      <w:ins w:id="1510" w:author="Biocon Biologics" w:date="2025-06-10T14:45:00Z" w16du:dateUtc="2025-06-10T09:15:00Z">
        <w:r w:rsidRPr="00380607">
          <w:rPr>
            <w:rFonts w:ascii="Times New Roman" w:eastAsia="Times New Roman" w:hAnsi="Times New Roman" w:cs="Times New Roman"/>
          </w:rPr>
          <w:t xml:space="preserve">Η ασφάλεια και αποτελεσματικότητα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αξιολογήθηκαν σε δύο τυχαιοποιημένες,</w:t>
        </w:r>
      </w:ins>
    </w:p>
    <w:p w14:paraId="10C8BBF3" w14:textId="77777777" w:rsidR="0095190A" w:rsidRPr="00380607" w:rsidRDefault="0095190A" w:rsidP="0095190A">
      <w:pPr>
        <w:autoSpaceDE w:val="0"/>
        <w:autoSpaceDN w:val="0"/>
        <w:spacing w:before="1" w:after="0" w:line="240" w:lineRule="auto"/>
        <w:ind w:right="209"/>
        <w:rPr>
          <w:ins w:id="1511" w:author="Biocon Biologics" w:date="2025-06-10T14:45:00Z" w16du:dateUtc="2025-06-10T09:15:00Z"/>
          <w:rFonts w:ascii="Times New Roman" w:eastAsia="Times New Roman" w:hAnsi="Times New Roman" w:cs="Times New Roman"/>
        </w:rPr>
      </w:pPr>
      <w:ins w:id="1512" w:author="Biocon Biologics" w:date="2025-06-10T14:45:00Z" w16du:dateUtc="2025-06-10T09:15:00Z">
        <w:r w:rsidRPr="00380607">
          <w:rPr>
            <w:rFonts w:ascii="Times New Roman" w:eastAsia="Times New Roman" w:hAnsi="Times New Roman" w:cs="Times New Roman"/>
          </w:rPr>
          <w:t xml:space="preserve">πολυκεντρικές, διπλά-τυφλές, ενεργά ελεγχόμενες μελέτες σε ασθενείς με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and</w:t>
        </w:r>
      </w:ins>
    </w:p>
    <w:p w14:paraId="7FDF1EE2" w14:textId="77777777" w:rsidR="0095190A" w:rsidRPr="00380607" w:rsidRDefault="0095190A" w:rsidP="0095190A">
      <w:pPr>
        <w:autoSpaceDE w:val="0"/>
        <w:autoSpaceDN w:val="0"/>
        <w:spacing w:before="1" w:after="0" w:line="240" w:lineRule="auto"/>
        <w:ind w:right="209"/>
        <w:rPr>
          <w:ins w:id="1513" w:author="Biocon Biologics" w:date="2025-06-10T14:45:00Z" w16du:dateUtc="2025-06-10T09:15:00Z"/>
          <w:rFonts w:ascii="Times New Roman" w:eastAsia="Times New Roman" w:hAnsi="Times New Roman" w:cs="Times New Roman"/>
        </w:rPr>
      </w:pPr>
      <w:ins w:id="1514" w:author="Biocon Biologics" w:date="2025-06-10T14:45:00Z" w16du:dateUtc="2025-06-10T09:15:00Z">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 xml:space="preserve">). Ένα σύνολο 862 ασθενών οι οποίοι υποβλήθηκαν σε θεραπεία και ήταν αξιολογήσιμοι για αποτελεσματικότητα οι 576 τυχαιοποιήθηκαν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Οι ηλικίες των ασθενών κυμαίνονταν από 23 εως 87 ετών με ένα μέσο όρο ηλικίας 63 ετών. Στις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 xml:space="preserve"> μελέτες, περίπου το 47% (268/576) των ασθενών που τυχαιοποιήθηκαν με τ</w:t>
        </w:r>
        <w:r>
          <w:rPr>
            <w:rFonts w:ascii="Times New Roman" w:eastAsia="Times New Roman" w:hAnsi="Times New Roman" w:cs="Times New Roman"/>
          </w:rPr>
          <w:t>ην</w:t>
        </w:r>
        <w:r w:rsidRPr="00380607">
          <w:rPr>
            <w:rFonts w:ascii="Times New Roman" w:eastAsia="Times New Roman" w:hAnsi="Times New Roman" w:cs="Times New Roman"/>
          </w:rPr>
          <w:t xml:space="preserve"> αφλιβερσέπτη ήταν ηλικίας 65 ετών ή μεγαλύτεροι και περίπου το 9% (52/576) ήταν 75 ετών ή μεγαλύτεροι. </w:t>
        </w:r>
        <w:r w:rsidRPr="003269B4">
          <w:rPr>
            <w:rFonts w:ascii="Times New Roman" w:eastAsia="Times New Roman" w:hAnsi="Times New Roman" w:cs="Times New Roman"/>
            <w:lang w:val="en-US"/>
          </w:rPr>
          <w:t>H</w:t>
        </w:r>
        <w:r w:rsidRPr="00380607">
          <w:rPr>
            <w:rFonts w:ascii="Times New Roman" w:eastAsia="Times New Roman" w:hAnsi="Times New Roman" w:cs="Times New Roman"/>
          </w:rPr>
          <w:t xml:space="preserve"> πλειονότητα των ασθενών και στις δυο μελέτες είχαν Διαβήτη τύπου ΙΙ.</w:t>
        </w:r>
      </w:ins>
    </w:p>
    <w:p w14:paraId="2DB0BA7D" w14:textId="77777777" w:rsidR="0095190A" w:rsidRPr="00380607" w:rsidRDefault="0095190A" w:rsidP="0095190A">
      <w:pPr>
        <w:autoSpaceDE w:val="0"/>
        <w:autoSpaceDN w:val="0"/>
        <w:spacing w:after="0" w:line="240" w:lineRule="auto"/>
        <w:rPr>
          <w:ins w:id="1515" w:author="Biocon Biologics" w:date="2025-06-10T14:45:00Z" w16du:dateUtc="2025-06-10T09:15:00Z"/>
          <w:rFonts w:ascii="Times New Roman" w:eastAsia="Times New Roman" w:hAnsi="Times New Roman" w:cs="Times New Roman"/>
        </w:rPr>
      </w:pPr>
    </w:p>
    <w:p w14:paraId="6FEF26F2" w14:textId="77777777" w:rsidR="0095190A" w:rsidRPr="00380607" w:rsidRDefault="0095190A" w:rsidP="0095190A">
      <w:pPr>
        <w:autoSpaceDE w:val="0"/>
        <w:autoSpaceDN w:val="0"/>
        <w:spacing w:after="0" w:line="240" w:lineRule="auto"/>
        <w:rPr>
          <w:ins w:id="1516" w:author="Biocon Biologics" w:date="2025-06-10T14:45:00Z" w16du:dateUtc="2025-06-10T09:15:00Z"/>
          <w:rFonts w:ascii="Times New Roman" w:eastAsia="Times New Roman" w:hAnsi="Times New Roman" w:cs="Times New Roman"/>
        </w:rPr>
      </w:pPr>
    </w:p>
    <w:p w14:paraId="44B61470" w14:textId="77777777" w:rsidR="0095190A" w:rsidRPr="00380607" w:rsidRDefault="0095190A" w:rsidP="0095190A">
      <w:pPr>
        <w:autoSpaceDE w:val="0"/>
        <w:autoSpaceDN w:val="0"/>
        <w:spacing w:after="0" w:line="240" w:lineRule="auto"/>
        <w:ind w:right="971"/>
        <w:rPr>
          <w:ins w:id="1517" w:author="Biocon Biologics" w:date="2025-06-10T14:45:00Z" w16du:dateUtc="2025-06-10T09:15:00Z"/>
          <w:rFonts w:ascii="Times New Roman" w:eastAsia="Times New Roman" w:hAnsi="Times New Roman" w:cs="Times New Roman"/>
        </w:rPr>
      </w:pPr>
      <w:ins w:id="1518" w:author="Biocon Biologics" w:date="2025-06-10T14:45:00Z" w16du:dateUtc="2025-06-10T09:15:00Z">
        <w:r w:rsidRPr="00380607">
          <w:rPr>
            <w:rFonts w:ascii="Times New Roman" w:eastAsia="Times New Roman" w:hAnsi="Times New Roman" w:cs="Times New Roman"/>
          </w:rPr>
          <w:t>Και στις δυο μελέτες, οι ασθενείς τυχαιοποιήθηκαν με αναλογία 1:1:1 σε 1 από 3 δοσολογικά</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σχήματα:</w:t>
        </w:r>
      </w:ins>
    </w:p>
    <w:p w14:paraId="183AF6B7" w14:textId="77777777" w:rsidR="0095190A" w:rsidRPr="00380607" w:rsidRDefault="0095190A" w:rsidP="0095190A">
      <w:pPr>
        <w:numPr>
          <w:ilvl w:val="0"/>
          <w:numId w:val="32"/>
        </w:numPr>
        <w:tabs>
          <w:tab w:val="left" w:pos="359"/>
        </w:tabs>
        <w:autoSpaceDE w:val="0"/>
        <w:autoSpaceDN w:val="0"/>
        <w:spacing w:after="0" w:line="240" w:lineRule="auto"/>
        <w:ind w:left="241" w:hanging="241"/>
        <w:rPr>
          <w:ins w:id="1519" w:author="Biocon Biologics" w:date="2025-06-10T14:45:00Z" w16du:dateUtc="2025-06-10T09:15:00Z"/>
          <w:rFonts w:ascii="Times New Roman" w:eastAsia="Times New Roman" w:hAnsi="Times New Roman" w:cs="Times New Roman"/>
        </w:rPr>
      </w:pPr>
      <w:ins w:id="1520" w:author="Biocon Biologics" w:date="2025-06-10T14:45:00Z" w16du:dateUtc="2025-06-10T09:15:00Z">
        <w:r w:rsidRPr="00380607">
          <w:rPr>
            <w:rFonts w:ascii="Times New Roman" w:eastAsia="Times New Roman" w:hAnsi="Times New Roman" w:cs="Times New Roman"/>
          </w:rPr>
          <w:t>Αφλιβερσέπτη 2</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χορηγούμενα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κάθε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8</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εβδομάδες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αρχικές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μηνιαίες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δόσεις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(αφλιβερσέπτη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8),</w:t>
        </w:r>
      </w:ins>
    </w:p>
    <w:p w14:paraId="29177EC8" w14:textId="77777777" w:rsidR="0095190A" w:rsidRPr="00380607" w:rsidRDefault="0095190A" w:rsidP="0095190A">
      <w:pPr>
        <w:numPr>
          <w:ilvl w:val="0"/>
          <w:numId w:val="32"/>
        </w:numPr>
        <w:tabs>
          <w:tab w:val="left" w:pos="359"/>
        </w:tabs>
        <w:autoSpaceDE w:val="0"/>
        <w:autoSpaceDN w:val="0"/>
        <w:spacing w:before="2" w:after="0" w:line="252" w:lineRule="exact"/>
        <w:ind w:left="241" w:hanging="241"/>
        <w:rPr>
          <w:ins w:id="1521" w:author="Biocon Biologics" w:date="2025-06-10T14:45:00Z" w16du:dateUtc="2025-06-10T09:15:00Z"/>
          <w:rFonts w:ascii="Times New Roman" w:eastAsia="Times New Roman" w:hAnsi="Times New Roman" w:cs="Times New Roman"/>
        </w:rPr>
      </w:pPr>
      <w:ins w:id="1522" w:author="Biocon Biologics" w:date="2025-06-10T14:45:00Z" w16du:dateUtc="2025-06-10T09:15:00Z">
        <w:r w:rsidRPr="00380607">
          <w:rPr>
            <w:rFonts w:ascii="Times New Roman" w:eastAsia="Times New Roman" w:hAnsi="Times New Roman" w:cs="Times New Roman"/>
          </w:rPr>
          <w:t>Αφλιβερσέπτη 2</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χορηγούμενα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κάθε 4 εβδομάδες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 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4) και</w:t>
        </w:r>
      </w:ins>
    </w:p>
    <w:p w14:paraId="05679042" w14:textId="77777777" w:rsidR="0095190A" w:rsidRPr="00380607" w:rsidRDefault="0095190A" w:rsidP="0095190A">
      <w:pPr>
        <w:numPr>
          <w:ilvl w:val="0"/>
          <w:numId w:val="32"/>
        </w:numPr>
        <w:tabs>
          <w:tab w:val="left" w:pos="359"/>
        </w:tabs>
        <w:autoSpaceDE w:val="0"/>
        <w:autoSpaceDN w:val="0"/>
        <w:spacing w:after="0" w:line="252" w:lineRule="exact"/>
        <w:ind w:left="241" w:hanging="241"/>
        <w:rPr>
          <w:ins w:id="1523" w:author="Biocon Biologics" w:date="2025-06-10T14:45:00Z" w16du:dateUtc="2025-06-10T09:15:00Z"/>
          <w:rFonts w:ascii="Times New Roman" w:eastAsia="Times New Roman" w:hAnsi="Times New Roman" w:cs="Times New Roman"/>
        </w:rPr>
      </w:pPr>
      <w:ins w:id="1524" w:author="Biocon Biologics" w:date="2025-06-10T14:45:00Z" w16du:dateUtc="2025-06-10T09:15:00Z">
        <w:r w:rsidRPr="00380607">
          <w:rPr>
            <w:rFonts w:ascii="Times New Roman" w:eastAsia="Times New Roman" w:hAnsi="Times New Roman" w:cs="Times New Roman"/>
          </w:rPr>
          <w:t>Φωτοπηξία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λέιζερ</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ωχράς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κηλίδας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(ενεργή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ελέγχου).</w:t>
        </w:r>
      </w:ins>
    </w:p>
    <w:p w14:paraId="7115E008" w14:textId="77777777" w:rsidR="0095190A" w:rsidRPr="00380607" w:rsidRDefault="0095190A" w:rsidP="0095190A">
      <w:pPr>
        <w:tabs>
          <w:tab w:val="left" w:pos="359"/>
        </w:tabs>
        <w:autoSpaceDE w:val="0"/>
        <w:autoSpaceDN w:val="0"/>
        <w:spacing w:after="0" w:line="252" w:lineRule="exact"/>
        <w:rPr>
          <w:ins w:id="1525" w:author="Biocon Biologics" w:date="2025-06-10T14:45:00Z" w16du:dateUtc="2025-06-10T09:15:00Z"/>
          <w:rFonts w:ascii="Times New Roman" w:eastAsia="Times New Roman" w:hAnsi="Times New Roman" w:cs="Times New Roman"/>
        </w:rPr>
      </w:pPr>
    </w:p>
    <w:p w14:paraId="6F408B9D" w14:textId="77777777" w:rsidR="0095190A" w:rsidRPr="00380607" w:rsidRDefault="0095190A" w:rsidP="0095190A">
      <w:pPr>
        <w:autoSpaceDE w:val="0"/>
        <w:autoSpaceDN w:val="0"/>
        <w:spacing w:before="1" w:after="0" w:line="240" w:lineRule="auto"/>
        <w:ind w:right="334"/>
        <w:rPr>
          <w:ins w:id="1526" w:author="Biocon Biologics" w:date="2025-06-10T14:45:00Z" w16du:dateUtc="2025-06-10T09:15:00Z"/>
          <w:rFonts w:ascii="Times New Roman" w:eastAsia="Times New Roman" w:hAnsi="Times New Roman" w:cs="Times New Roman"/>
        </w:rPr>
      </w:pPr>
      <w:ins w:id="1527" w:author="Biocon Biologics" w:date="2025-06-10T14:45:00Z" w16du:dateUtc="2025-06-10T09:15:00Z">
        <w:r w:rsidRPr="00380607">
          <w:rPr>
            <w:rFonts w:ascii="Times New Roman" w:eastAsia="Times New Roman" w:hAnsi="Times New Roman" w:cs="Times New Roman"/>
          </w:rPr>
          <w:t>Ξεκινώντας από την εβδομάδα 24, οι ασθενείς που πληρούσαν έναν προκαθορισμένο ουδό απώλειας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της όρασης ήταν επιλέξιμοι να λάβουν πρόσθετη θεραπεία: οι ασθενείς στην ομάδα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μπορούσαν 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λάβουν λέιζερ</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ασθενείς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ελέγχου μπορούσαν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λάβουν αφλιβερσέπτη.</w:t>
        </w:r>
      </w:ins>
    </w:p>
    <w:p w14:paraId="1A38F7DB" w14:textId="77777777" w:rsidR="0095190A" w:rsidRPr="00380607" w:rsidRDefault="0095190A" w:rsidP="0095190A">
      <w:pPr>
        <w:autoSpaceDE w:val="0"/>
        <w:autoSpaceDN w:val="0"/>
        <w:spacing w:after="0" w:line="240" w:lineRule="auto"/>
        <w:rPr>
          <w:ins w:id="1528" w:author="Biocon Biologics" w:date="2025-06-10T14:45:00Z" w16du:dateUtc="2025-06-10T09:15:00Z"/>
          <w:rFonts w:ascii="Times New Roman" w:eastAsia="Times New Roman" w:hAnsi="Times New Roman" w:cs="Times New Roman"/>
        </w:rPr>
        <w:sectPr w:rsidR="0095190A" w:rsidRPr="00380607" w:rsidSect="0095190A">
          <w:pgSz w:w="11910" w:h="16850"/>
          <w:pgMar w:top="1060" w:right="1240" w:bottom="900" w:left="1300" w:header="0" w:footer="714" w:gutter="0"/>
          <w:cols w:space="720"/>
        </w:sectPr>
      </w:pPr>
    </w:p>
    <w:p w14:paraId="16893CBE" w14:textId="77777777" w:rsidR="0095190A" w:rsidRPr="00380607" w:rsidRDefault="0095190A" w:rsidP="0095190A">
      <w:pPr>
        <w:autoSpaceDE w:val="0"/>
        <w:autoSpaceDN w:val="0"/>
        <w:spacing w:before="70" w:after="0" w:line="240" w:lineRule="auto"/>
        <w:ind w:right="167"/>
        <w:rPr>
          <w:ins w:id="1529" w:author="Biocon Biologics" w:date="2025-06-10T14:45:00Z" w16du:dateUtc="2025-06-10T09:15:00Z"/>
          <w:rFonts w:ascii="Times New Roman" w:eastAsia="Times New Roman" w:hAnsi="Times New Roman" w:cs="Times New Roman"/>
        </w:rPr>
      </w:pPr>
      <w:ins w:id="1530" w:author="Biocon Biologics" w:date="2025-06-10T14:45:00Z" w16du:dateUtc="2025-06-10T09:15:00Z">
        <w:r w:rsidRPr="00380607">
          <w:rPr>
            <w:rFonts w:ascii="Times New Roman" w:eastAsia="Times New Roman" w:hAnsi="Times New Roman" w:cs="Times New Roman"/>
          </w:rPr>
          <w:lastRenderedPageBreak/>
          <w:t>Και στις δύο μελέτες, το κύριο τελικό σημείο αποτελεσματικότητας ήταν η μέση μεταβολή κατά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εβδομάδα 52 της καλύτερα διορθούμενης όρασης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από την αρχική τιμή και οι δύο ομάδες </w:t>
        </w:r>
        <w:r>
          <w:rPr>
            <w:rFonts w:ascii="Times New Roman" w:eastAsia="Times New Roman" w:hAnsi="Times New Roman" w:cs="Times New Roman"/>
          </w:rPr>
          <w:t xml:space="preserve">της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8 και αφλιβερσέπτη 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4 αποδείχθηκαν στατιστικά σημαντικές και ήταν ανώτερες ως προς την ομάδα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ελέγχου.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Αυτό το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όφελος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διατηρήθηκε μέχρι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εβδομάδα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100.</w:t>
        </w:r>
      </w:ins>
    </w:p>
    <w:p w14:paraId="29EBF0A2" w14:textId="77777777" w:rsidR="0095190A" w:rsidRPr="00380607" w:rsidRDefault="0095190A" w:rsidP="0095190A">
      <w:pPr>
        <w:autoSpaceDE w:val="0"/>
        <w:autoSpaceDN w:val="0"/>
        <w:spacing w:before="3" w:after="0" w:line="240" w:lineRule="auto"/>
        <w:rPr>
          <w:ins w:id="1531" w:author="Biocon Biologics" w:date="2025-06-10T14:45:00Z" w16du:dateUtc="2025-06-10T09:15:00Z"/>
          <w:rFonts w:ascii="Times New Roman" w:eastAsia="Times New Roman" w:hAnsi="Times New Roman" w:cs="Times New Roman"/>
        </w:rPr>
      </w:pPr>
    </w:p>
    <w:p w14:paraId="5B7B45C0" w14:textId="77777777" w:rsidR="0095190A" w:rsidRPr="00380607" w:rsidRDefault="0095190A" w:rsidP="0095190A">
      <w:pPr>
        <w:autoSpaceDE w:val="0"/>
        <w:autoSpaceDN w:val="0"/>
        <w:spacing w:after="0" w:line="240" w:lineRule="auto"/>
        <w:ind w:right="330"/>
        <w:rPr>
          <w:ins w:id="1532" w:author="Biocon Biologics" w:date="2025-06-10T14:45:00Z" w16du:dateUtc="2025-06-10T09:15:00Z"/>
          <w:rFonts w:ascii="Times New Roman" w:eastAsia="Times New Roman" w:hAnsi="Times New Roman" w:cs="Times New Roman"/>
        </w:rPr>
      </w:pPr>
      <w:ins w:id="1533" w:author="Biocon Biologics" w:date="2025-06-10T14:45:00Z" w16du:dateUtc="2025-06-10T09:15:00Z">
        <w:r w:rsidRPr="00380607">
          <w:rPr>
            <w:rFonts w:ascii="Times New Roman" w:eastAsia="Times New Roman" w:hAnsi="Times New Roman" w:cs="Times New Roman"/>
          </w:rPr>
          <w:t xml:space="preserve">Λεπτομερή αποτελέσματα από την ανάλυση των μελετών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 xml:space="preserve"> και </w:t>
        </w:r>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 xml:space="preserve"> παρουσιάζονται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στον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Πίνακα 5 και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w:t>
        </w:r>
        <w:r w:rsidRPr="003269B4">
          <w:rPr>
            <w:rFonts w:ascii="Times New Roman" w:eastAsia="Times New Roman" w:hAnsi="Times New Roman" w:cs="Times New Roman"/>
            <w:lang w:val="en-US"/>
          </w:rPr>
          <w:t>o</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Σχήμα 4 παρακάτω.</w:t>
        </w:r>
      </w:ins>
    </w:p>
    <w:bookmarkEnd w:id="1503"/>
    <w:p w14:paraId="232FBADB" w14:textId="77777777" w:rsidR="0095190A" w:rsidRPr="00380607" w:rsidRDefault="0095190A" w:rsidP="0095190A">
      <w:pPr>
        <w:autoSpaceDE w:val="0"/>
        <w:autoSpaceDN w:val="0"/>
        <w:spacing w:after="0" w:line="240" w:lineRule="auto"/>
        <w:rPr>
          <w:ins w:id="1534" w:author="Biocon Biologics" w:date="2025-06-10T14:45:00Z" w16du:dateUtc="2025-06-10T09:15:00Z"/>
          <w:rFonts w:ascii="Times New Roman" w:eastAsia="Times New Roman" w:hAnsi="Times New Roman" w:cs="Times New Roman"/>
        </w:rPr>
        <w:sectPr w:rsidR="0095190A" w:rsidRPr="00380607" w:rsidSect="0095190A">
          <w:pgSz w:w="11910" w:h="16850"/>
          <w:pgMar w:top="1060" w:right="1240" w:bottom="900" w:left="1300" w:header="0" w:footer="714" w:gutter="0"/>
          <w:cols w:space="720"/>
        </w:sectPr>
      </w:pPr>
    </w:p>
    <w:p w14:paraId="792030CE" w14:textId="77777777" w:rsidR="0095190A" w:rsidRPr="00380607" w:rsidRDefault="0095190A" w:rsidP="0095190A">
      <w:pPr>
        <w:autoSpaceDE w:val="0"/>
        <w:autoSpaceDN w:val="0"/>
        <w:spacing w:after="0" w:line="240" w:lineRule="auto"/>
        <w:rPr>
          <w:ins w:id="1535" w:author="Biocon Biologics" w:date="2025-06-10T14:45:00Z" w16du:dateUtc="2025-06-10T09:15:00Z"/>
          <w:rFonts w:ascii="Times New Roman" w:eastAsia="Times New Roman" w:hAnsi="Times New Roman" w:cs="Times New Roman"/>
          <w:sz w:val="20"/>
        </w:rPr>
      </w:pPr>
    </w:p>
    <w:p w14:paraId="62FD5974" w14:textId="77777777" w:rsidR="0095190A" w:rsidRPr="00380607" w:rsidRDefault="0095190A" w:rsidP="0095190A">
      <w:pPr>
        <w:autoSpaceDE w:val="0"/>
        <w:autoSpaceDN w:val="0"/>
        <w:spacing w:before="5" w:after="0" w:line="240" w:lineRule="auto"/>
        <w:rPr>
          <w:ins w:id="1536" w:author="Biocon Biologics" w:date="2025-06-10T14:45:00Z" w16du:dateUtc="2025-06-10T09:15:00Z"/>
          <w:rFonts w:ascii="Times New Roman" w:eastAsia="Times New Roman" w:hAnsi="Times New Roman" w:cs="Times New Roman"/>
          <w:sz w:val="20"/>
        </w:rPr>
      </w:pPr>
    </w:p>
    <w:p w14:paraId="2C5D927B" w14:textId="77777777" w:rsidR="0095190A" w:rsidRPr="00380607" w:rsidRDefault="0095190A" w:rsidP="0095190A">
      <w:pPr>
        <w:autoSpaceDE w:val="0"/>
        <w:autoSpaceDN w:val="0"/>
        <w:spacing w:before="98" w:after="0" w:line="240" w:lineRule="auto"/>
        <w:rPr>
          <w:ins w:id="1537" w:author="Biocon Biologics" w:date="2025-06-10T14:45:00Z" w16du:dateUtc="2025-06-10T09:15:00Z"/>
          <w:rFonts w:ascii="Times New Roman" w:eastAsia="Times New Roman" w:hAnsi="Times New Roman" w:cs="Times New Roman"/>
        </w:rPr>
      </w:pPr>
      <w:bookmarkStart w:id="1538" w:name="_Hlk198288961"/>
      <w:ins w:id="1539" w:author="Biocon Biologics" w:date="2025-06-10T14:45:00Z" w16du:dateUtc="2025-06-10T09:15:00Z">
        <w:r w:rsidRPr="00380607">
          <w:rPr>
            <w:rFonts w:ascii="Times New Roman" w:eastAsia="Times New Roman" w:hAnsi="Times New Roman" w:cs="Times New Roman"/>
            <w:b/>
          </w:rPr>
          <w:t>Πίνακας 5:</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rPr>
          <w:t xml:space="preserve">Εκβάσεις αποτελεσματικότητας κατά την εβδομάδα 52 και την εβδομάδα 100 (Πλήρης ανάλυση δεδομένων </w:t>
        </w:r>
        <w:r w:rsidRPr="003269B4">
          <w:rPr>
            <w:rFonts w:ascii="Times New Roman" w:eastAsia="Times New Roman" w:hAnsi="Times New Roman" w:cs="Times New Roman"/>
            <w:lang w:val="en-US"/>
          </w:rPr>
          <w:t>LOCF</w:t>
        </w:r>
        <w:r w:rsidRPr="00380607">
          <w:rPr>
            <w:rFonts w:ascii="Times New Roman" w:eastAsia="Times New Roman" w:hAnsi="Times New Roman" w:cs="Times New Roman"/>
          </w:rPr>
          <w:t xml:space="preserve">) στις μελέτες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 xml:space="preserve"> και</w:t>
        </w:r>
        <w:r w:rsidRPr="00380607">
          <w:rPr>
            <w:rFonts w:ascii="Times New Roman" w:eastAsia="Times New Roman" w:hAnsi="Times New Roman" w:cs="Times New Roman"/>
            <w:spacing w:val="-53"/>
          </w:rPr>
          <w:t xml:space="preserve"> </w:t>
        </w:r>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ins>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2"/>
        <w:gridCol w:w="662"/>
        <w:gridCol w:w="343"/>
        <w:gridCol w:w="656"/>
        <w:gridCol w:w="337"/>
        <w:gridCol w:w="1133"/>
        <w:gridCol w:w="1082"/>
        <w:gridCol w:w="726"/>
        <w:gridCol w:w="317"/>
        <w:gridCol w:w="1135"/>
        <w:gridCol w:w="654"/>
        <w:gridCol w:w="335"/>
        <w:gridCol w:w="654"/>
        <w:gridCol w:w="335"/>
        <w:gridCol w:w="1135"/>
        <w:gridCol w:w="993"/>
        <w:gridCol w:w="1132"/>
        <w:gridCol w:w="1135"/>
      </w:tblGrid>
      <w:tr w:rsidR="0095190A" w:rsidRPr="003269B4" w14:paraId="277D7BFF" w14:textId="77777777" w:rsidTr="0041140C">
        <w:trPr>
          <w:trHeight w:val="566"/>
          <w:ins w:id="1540" w:author="Biocon Biologics" w:date="2025-06-10T14:45:00Z"/>
        </w:trPr>
        <w:tc>
          <w:tcPr>
            <w:tcW w:w="1882" w:type="dxa"/>
            <w:vMerge w:val="restart"/>
            <w:tcBorders>
              <w:bottom w:val="nil"/>
            </w:tcBorders>
          </w:tcPr>
          <w:p w14:paraId="1CC93C45" w14:textId="77777777" w:rsidR="0095190A" w:rsidRPr="003269B4" w:rsidRDefault="0095190A" w:rsidP="0041140C">
            <w:pPr>
              <w:autoSpaceDE w:val="0"/>
              <w:autoSpaceDN w:val="0"/>
              <w:spacing w:before="143" w:after="0" w:line="240" w:lineRule="auto"/>
              <w:ind w:left="72" w:right="112"/>
              <w:jc w:val="center"/>
              <w:rPr>
                <w:ins w:id="1541" w:author="Biocon Biologics" w:date="2025-06-10T14:45:00Z" w16du:dateUtc="2025-06-10T09:15:00Z"/>
                <w:rFonts w:ascii="Times New Roman" w:eastAsia="Times New Roman" w:hAnsi="Times New Roman" w:cs="Times New Roman"/>
                <w:b/>
                <w:sz w:val="18"/>
                <w:lang w:val="en-US"/>
              </w:rPr>
            </w:pPr>
            <w:ins w:id="1542" w:author="Biocon Biologics" w:date="2025-06-10T14:45:00Z" w16du:dateUtc="2025-06-10T09:15:00Z">
              <w:r w:rsidRPr="003269B4">
                <w:rPr>
                  <w:rFonts w:ascii="Times New Roman" w:eastAsia="Times New Roman" w:hAnsi="Times New Roman" w:cs="Times New Roman"/>
                  <w:b/>
                  <w:sz w:val="18"/>
                  <w:lang w:val="en-US"/>
                </w:rPr>
                <w:t>Εκβάσεις</w:t>
              </w:r>
              <w:r w:rsidRPr="003269B4">
                <w:rPr>
                  <w:rFonts w:ascii="Times New Roman" w:eastAsia="Times New Roman" w:hAnsi="Times New Roman" w:cs="Times New Roman"/>
                  <w:b/>
                  <w:spacing w:val="1"/>
                  <w:sz w:val="18"/>
                  <w:lang w:val="en-US"/>
                </w:rPr>
                <w:t xml:space="preserve"> </w:t>
              </w:r>
              <w:r w:rsidRPr="003269B4">
                <w:rPr>
                  <w:rFonts w:ascii="Times New Roman" w:eastAsia="Times New Roman" w:hAnsi="Times New Roman" w:cs="Times New Roman"/>
                  <w:b/>
                  <w:spacing w:val="-1"/>
                  <w:sz w:val="18"/>
                  <w:lang w:val="en-US"/>
                </w:rPr>
                <w:t>αποτελεσματικότητα</w:t>
              </w:r>
              <w:r w:rsidRPr="003269B4">
                <w:rPr>
                  <w:rFonts w:ascii="Times New Roman" w:eastAsia="Times New Roman" w:hAnsi="Times New Roman" w:cs="Times New Roman"/>
                  <w:b/>
                  <w:spacing w:val="-42"/>
                  <w:sz w:val="18"/>
                  <w:lang w:val="en-US"/>
                </w:rPr>
                <w:t xml:space="preserve"> </w:t>
              </w:r>
              <w:r w:rsidRPr="003269B4">
                <w:rPr>
                  <w:rFonts w:ascii="Times New Roman" w:eastAsia="Times New Roman" w:hAnsi="Times New Roman" w:cs="Times New Roman"/>
                  <w:b/>
                  <w:sz w:val="18"/>
                  <w:lang w:val="en-US"/>
                </w:rPr>
                <w:t>ς</w:t>
              </w:r>
            </w:ins>
          </w:p>
        </w:tc>
        <w:tc>
          <w:tcPr>
            <w:tcW w:w="6391" w:type="dxa"/>
            <w:gridSpan w:val="9"/>
          </w:tcPr>
          <w:p w14:paraId="6F19F6C2" w14:textId="77777777" w:rsidR="0095190A" w:rsidRPr="003269B4" w:rsidRDefault="0095190A" w:rsidP="0041140C">
            <w:pPr>
              <w:autoSpaceDE w:val="0"/>
              <w:autoSpaceDN w:val="0"/>
              <w:spacing w:before="157" w:after="0" w:line="240" w:lineRule="auto"/>
              <w:jc w:val="center"/>
              <w:rPr>
                <w:ins w:id="1543" w:author="Biocon Biologics" w:date="2025-06-10T14:45:00Z" w16du:dateUtc="2025-06-10T09:15:00Z"/>
                <w:rFonts w:ascii="Times New Roman" w:eastAsia="Times New Roman" w:hAnsi="Times New Roman" w:cs="Times New Roman"/>
                <w:b/>
                <w:lang w:val="en-US"/>
              </w:rPr>
            </w:pPr>
            <w:ins w:id="1544" w:author="Biocon Biologics" w:date="2025-06-10T14:45:00Z" w16du:dateUtc="2025-06-10T09:15:00Z">
              <w:r w:rsidRPr="003269B4">
                <w:rPr>
                  <w:rFonts w:ascii="Times New Roman" w:eastAsia="Times New Roman" w:hAnsi="Times New Roman" w:cs="Times New Roman"/>
                  <w:b/>
                  <w:lang w:val="en-US"/>
                </w:rPr>
                <w:t>VIVID</w:t>
              </w:r>
              <w:r w:rsidRPr="003269B4">
                <w:rPr>
                  <w:rFonts w:ascii="Times New Roman" w:eastAsia="Times New Roman" w:hAnsi="Times New Roman" w:cs="Times New Roman"/>
                  <w:b/>
                  <w:vertAlign w:val="superscript"/>
                  <w:lang w:val="en-US"/>
                </w:rPr>
                <w:t>DME</w:t>
              </w:r>
            </w:ins>
          </w:p>
        </w:tc>
        <w:tc>
          <w:tcPr>
            <w:tcW w:w="6373" w:type="dxa"/>
            <w:gridSpan w:val="8"/>
          </w:tcPr>
          <w:p w14:paraId="521C6C8F" w14:textId="77777777" w:rsidR="0095190A" w:rsidRPr="003269B4" w:rsidRDefault="0095190A" w:rsidP="0041140C">
            <w:pPr>
              <w:autoSpaceDE w:val="0"/>
              <w:autoSpaceDN w:val="0"/>
              <w:spacing w:before="157" w:after="0" w:line="240" w:lineRule="auto"/>
              <w:jc w:val="center"/>
              <w:rPr>
                <w:ins w:id="1545" w:author="Biocon Biologics" w:date="2025-06-10T14:45:00Z" w16du:dateUtc="2025-06-10T09:15:00Z"/>
                <w:rFonts w:ascii="Times New Roman" w:eastAsia="Times New Roman" w:hAnsi="Times New Roman" w:cs="Times New Roman"/>
                <w:b/>
                <w:lang w:val="en-US"/>
              </w:rPr>
            </w:pPr>
            <w:ins w:id="1546" w:author="Biocon Biologics" w:date="2025-06-10T14:45:00Z" w16du:dateUtc="2025-06-10T09:15:00Z">
              <w:r w:rsidRPr="003269B4">
                <w:rPr>
                  <w:rFonts w:ascii="Times New Roman" w:eastAsia="Times New Roman" w:hAnsi="Times New Roman" w:cs="Times New Roman"/>
                  <w:b/>
                  <w:lang w:val="en-US"/>
                </w:rPr>
                <w:t>VISTA</w:t>
              </w:r>
              <w:r w:rsidRPr="003269B4">
                <w:rPr>
                  <w:rFonts w:ascii="Times New Roman" w:eastAsia="Times New Roman" w:hAnsi="Times New Roman" w:cs="Times New Roman"/>
                  <w:b/>
                  <w:vertAlign w:val="superscript"/>
                  <w:lang w:val="en-US"/>
                </w:rPr>
                <w:t>DME</w:t>
              </w:r>
            </w:ins>
          </w:p>
        </w:tc>
      </w:tr>
      <w:tr w:rsidR="0095190A" w:rsidRPr="003269B4" w14:paraId="71AFD6DA" w14:textId="77777777" w:rsidTr="0041140C">
        <w:trPr>
          <w:trHeight w:val="518"/>
          <w:ins w:id="1547" w:author="Biocon Biologics" w:date="2025-06-10T14:45:00Z"/>
        </w:trPr>
        <w:tc>
          <w:tcPr>
            <w:tcW w:w="1882" w:type="dxa"/>
            <w:vMerge/>
            <w:tcBorders>
              <w:top w:val="nil"/>
              <w:bottom w:val="nil"/>
            </w:tcBorders>
          </w:tcPr>
          <w:p w14:paraId="140ABB82" w14:textId="77777777" w:rsidR="0095190A" w:rsidRPr="003269B4" w:rsidRDefault="0095190A" w:rsidP="0041140C">
            <w:pPr>
              <w:autoSpaceDE w:val="0"/>
              <w:autoSpaceDN w:val="0"/>
              <w:spacing w:after="0" w:line="240" w:lineRule="auto"/>
              <w:ind w:left="72"/>
              <w:jc w:val="center"/>
              <w:rPr>
                <w:ins w:id="1548" w:author="Biocon Biologics" w:date="2025-06-10T14:45:00Z" w16du:dateUtc="2025-06-10T09:15:00Z"/>
                <w:rFonts w:ascii="Times New Roman" w:eastAsia="Times New Roman" w:hAnsi="Times New Roman" w:cs="Times New Roman"/>
                <w:sz w:val="2"/>
                <w:szCs w:val="2"/>
                <w:lang w:val="en-US"/>
              </w:rPr>
            </w:pPr>
          </w:p>
        </w:tc>
        <w:tc>
          <w:tcPr>
            <w:tcW w:w="3131" w:type="dxa"/>
            <w:gridSpan w:val="5"/>
          </w:tcPr>
          <w:p w14:paraId="7AC823D8" w14:textId="77777777" w:rsidR="0095190A" w:rsidRPr="003269B4" w:rsidRDefault="0095190A" w:rsidP="0041140C">
            <w:pPr>
              <w:autoSpaceDE w:val="0"/>
              <w:autoSpaceDN w:val="0"/>
              <w:spacing w:before="146" w:after="0" w:line="240" w:lineRule="auto"/>
              <w:jc w:val="center"/>
              <w:rPr>
                <w:ins w:id="1549" w:author="Biocon Biologics" w:date="2025-06-10T14:45:00Z" w16du:dateUtc="2025-06-10T09:15:00Z"/>
                <w:rFonts w:ascii="Times New Roman" w:eastAsia="Times New Roman" w:hAnsi="Times New Roman" w:cs="Times New Roman"/>
                <w:b/>
                <w:sz w:val="18"/>
                <w:lang w:val="en-US"/>
              </w:rPr>
            </w:pPr>
            <w:ins w:id="1550" w:author="Biocon Biologics" w:date="2025-06-10T14:45:00Z" w16du:dateUtc="2025-06-10T09:15:00Z">
              <w:r w:rsidRPr="003269B4">
                <w:rPr>
                  <w:rFonts w:ascii="Times New Roman" w:eastAsia="Times New Roman" w:hAnsi="Times New Roman" w:cs="Times New Roman"/>
                  <w:b/>
                  <w:sz w:val="18"/>
                  <w:lang w:val="en-US"/>
                </w:rPr>
                <w:t>52</w:t>
              </w:r>
              <w:r w:rsidRPr="003269B4">
                <w:rPr>
                  <w:rFonts w:ascii="Times New Roman" w:eastAsia="Times New Roman" w:hAnsi="Times New Roman" w:cs="Times New Roman"/>
                  <w:b/>
                  <w:spacing w:val="-1"/>
                  <w:sz w:val="18"/>
                  <w:lang w:val="en-US"/>
                </w:rPr>
                <w:t xml:space="preserve"> </w:t>
              </w:r>
              <w:r w:rsidRPr="003269B4">
                <w:rPr>
                  <w:rFonts w:ascii="Times New Roman" w:eastAsia="Times New Roman" w:hAnsi="Times New Roman" w:cs="Times New Roman"/>
                  <w:b/>
                  <w:sz w:val="18"/>
                  <w:lang w:val="en-US"/>
                </w:rPr>
                <w:t>εβδομάδες</w:t>
              </w:r>
            </w:ins>
          </w:p>
        </w:tc>
        <w:tc>
          <w:tcPr>
            <w:tcW w:w="3260" w:type="dxa"/>
            <w:gridSpan w:val="4"/>
          </w:tcPr>
          <w:p w14:paraId="6B140975" w14:textId="77777777" w:rsidR="0095190A" w:rsidRPr="003269B4" w:rsidRDefault="0095190A" w:rsidP="0041140C">
            <w:pPr>
              <w:autoSpaceDE w:val="0"/>
              <w:autoSpaceDN w:val="0"/>
              <w:spacing w:before="146" w:after="0" w:line="240" w:lineRule="auto"/>
              <w:jc w:val="center"/>
              <w:rPr>
                <w:ins w:id="1551" w:author="Biocon Biologics" w:date="2025-06-10T14:45:00Z" w16du:dateUtc="2025-06-10T09:15:00Z"/>
                <w:rFonts w:ascii="Times New Roman" w:eastAsia="Times New Roman" w:hAnsi="Times New Roman" w:cs="Times New Roman"/>
                <w:b/>
                <w:sz w:val="20"/>
                <w:lang w:val="en-US"/>
              </w:rPr>
            </w:pPr>
            <w:ins w:id="1552" w:author="Biocon Biologics" w:date="2025-06-10T14:45:00Z" w16du:dateUtc="2025-06-10T09:15:00Z">
              <w:r w:rsidRPr="003269B4">
                <w:rPr>
                  <w:rFonts w:ascii="Times New Roman" w:eastAsia="Times New Roman" w:hAnsi="Times New Roman" w:cs="Times New Roman"/>
                  <w:b/>
                  <w:sz w:val="20"/>
                  <w:lang w:val="en-US"/>
                </w:rPr>
                <w:t>100</w:t>
              </w:r>
              <w:r w:rsidRPr="003269B4">
                <w:rPr>
                  <w:rFonts w:ascii="Times New Roman" w:eastAsia="Times New Roman" w:hAnsi="Times New Roman" w:cs="Times New Roman"/>
                  <w:b/>
                  <w:spacing w:val="-2"/>
                  <w:sz w:val="20"/>
                  <w:lang w:val="en-US"/>
                </w:rPr>
                <w:t xml:space="preserve"> </w:t>
              </w:r>
              <w:r w:rsidRPr="003269B4">
                <w:rPr>
                  <w:rFonts w:ascii="Times New Roman" w:eastAsia="Times New Roman" w:hAnsi="Times New Roman" w:cs="Times New Roman"/>
                  <w:b/>
                  <w:sz w:val="20"/>
                  <w:lang w:val="en-US"/>
                </w:rPr>
                <w:t>εβδομάδες</w:t>
              </w:r>
            </w:ins>
          </w:p>
        </w:tc>
        <w:tc>
          <w:tcPr>
            <w:tcW w:w="3113" w:type="dxa"/>
            <w:gridSpan w:val="5"/>
          </w:tcPr>
          <w:p w14:paraId="7ABBAE3C" w14:textId="77777777" w:rsidR="0095190A" w:rsidRPr="003269B4" w:rsidRDefault="0095190A" w:rsidP="0041140C">
            <w:pPr>
              <w:autoSpaceDE w:val="0"/>
              <w:autoSpaceDN w:val="0"/>
              <w:spacing w:before="146" w:after="0" w:line="240" w:lineRule="auto"/>
              <w:jc w:val="center"/>
              <w:rPr>
                <w:ins w:id="1553" w:author="Biocon Biologics" w:date="2025-06-10T14:45:00Z" w16du:dateUtc="2025-06-10T09:15:00Z"/>
                <w:rFonts w:ascii="Times New Roman" w:eastAsia="Times New Roman" w:hAnsi="Times New Roman" w:cs="Times New Roman"/>
                <w:b/>
                <w:sz w:val="18"/>
                <w:lang w:val="en-US"/>
              </w:rPr>
            </w:pPr>
            <w:ins w:id="1554" w:author="Biocon Biologics" w:date="2025-06-10T14:45:00Z" w16du:dateUtc="2025-06-10T09:15:00Z">
              <w:r w:rsidRPr="003269B4">
                <w:rPr>
                  <w:rFonts w:ascii="Times New Roman" w:eastAsia="Times New Roman" w:hAnsi="Times New Roman" w:cs="Times New Roman"/>
                  <w:b/>
                  <w:sz w:val="18"/>
                  <w:lang w:val="en-US"/>
                </w:rPr>
                <w:t>52</w:t>
              </w:r>
              <w:r w:rsidRPr="003269B4">
                <w:rPr>
                  <w:rFonts w:ascii="Times New Roman" w:eastAsia="Times New Roman" w:hAnsi="Times New Roman" w:cs="Times New Roman"/>
                  <w:b/>
                  <w:spacing w:val="-1"/>
                  <w:sz w:val="18"/>
                  <w:lang w:val="en-US"/>
                </w:rPr>
                <w:t xml:space="preserve"> </w:t>
              </w:r>
              <w:r w:rsidRPr="003269B4">
                <w:rPr>
                  <w:rFonts w:ascii="Times New Roman" w:eastAsia="Times New Roman" w:hAnsi="Times New Roman" w:cs="Times New Roman"/>
                  <w:b/>
                  <w:sz w:val="18"/>
                  <w:lang w:val="en-US"/>
                </w:rPr>
                <w:t>εβδομάδες</w:t>
              </w:r>
            </w:ins>
          </w:p>
        </w:tc>
        <w:tc>
          <w:tcPr>
            <w:tcW w:w="3260" w:type="dxa"/>
            <w:gridSpan w:val="3"/>
          </w:tcPr>
          <w:p w14:paraId="0D1820D2" w14:textId="77777777" w:rsidR="0095190A" w:rsidRPr="003269B4" w:rsidRDefault="0095190A" w:rsidP="0041140C">
            <w:pPr>
              <w:autoSpaceDE w:val="0"/>
              <w:autoSpaceDN w:val="0"/>
              <w:spacing w:before="146" w:after="0" w:line="240" w:lineRule="auto"/>
              <w:jc w:val="center"/>
              <w:rPr>
                <w:ins w:id="1555" w:author="Biocon Biologics" w:date="2025-06-10T14:45:00Z" w16du:dateUtc="2025-06-10T09:15:00Z"/>
                <w:rFonts w:ascii="Times New Roman" w:eastAsia="Times New Roman" w:hAnsi="Times New Roman" w:cs="Times New Roman"/>
                <w:b/>
                <w:sz w:val="20"/>
                <w:lang w:val="en-US"/>
              </w:rPr>
            </w:pPr>
            <w:ins w:id="1556" w:author="Biocon Biologics" w:date="2025-06-10T14:45:00Z" w16du:dateUtc="2025-06-10T09:15:00Z">
              <w:r w:rsidRPr="003269B4">
                <w:rPr>
                  <w:rFonts w:ascii="Times New Roman" w:eastAsia="Times New Roman" w:hAnsi="Times New Roman" w:cs="Times New Roman"/>
                  <w:b/>
                  <w:sz w:val="20"/>
                  <w:lang w:val="en-US"/>
                </w:rPr>
                <w:t>100</w:t>
              </w:r>
              <w:r w:rsidRPr="003269B4">
                <w:rPr>
                  <w:rFonts w:ascii="Times New Roman" w:eastAsia="Times New Roman" w:hAnsi="Times New Roman" w:cs="Times New Roman"/>
                  <w:b/>
                  <w:spacing w:val="-2"/>
                  <w:sz w:val="20"/>
                  <w:lang w:val="en-US"/>
                </w:rPr>
                <w:t xml:space="preserve"> </w:t>
              </w:r>
              <w:r w:rsidRPr="003269B4">
                <w:rPr>
                  <w:rFonts w:ascii="Times New Roman" w:eastAsia="Times New Roman" w:hAnsi="Times New Roman" w:cs="Times New Roman"/>
                  <w:b/>
                  <w:sz w:val="20"/>
                  <w:lang w:val="en-US"/>
                </w:rPr>
                <w:t>εβδομάδες</w:t>
              </w:r>
            </w:ins>
          </w:p>
        </w:tc>
      </w:tr>
      <w:tr w:rsidR="0095190A" w:rsidRPr="003269B4" w14:paraId="1F92FEE6" w14:textId="77777777" w:rsidTr="0041140C">
        <w:trPr>
          <w:trHeight w:val="492"/>
          <w:ins w:id="1557" w:author="Biocon Biologics" w:date="2025-06-10T14:45:00Z"/>
        </w:trPr>
        <w:tc>
          <w:tcPr>
            <w:tcW w:w="1882" w:type="dxa"/>
            <w:tcBorders>
              <w:top w:val="nil"/>
              <w:bottom w:val="nil"/>
            </w:tcBorders>
          </w:tcPr>
          <w:p w14:paraId="01D25CBD" w14:textId="77777777" w:rsidR="0095190A" w:rsidRPr="003269B4" w:rsidRDefault="0095190A" w:rsidP="0041140C">
            <w:pPr>
              <w:autoSpaceDE w:val="0"/>
              <w:autoSpaceDN w:val="0"/>
              <w:spacing w:after="0" w:line="240" w:lineRule="auto"/>
              <w:ind w:left="72"/>
              <w:jc w:val="center"/>
              <w:rPr>
                <w:ins w:id="1558" w:author="Biocon Biologics" w:date="2025-06-10T14:45:00Z" w16du:dateUtc="2025-06-10T09:15:00Z"/>
                <w:rFonts w:ascii="Times New Roman" w:eastAsia="Times New Roman" w:hAnsi="Times New Roman" w:cs="Times New Roman"/>
                <w:sz w:val="18"/>
                <w:lang w:val="en-US"/>
              </w:rPr>
            </w:pPr>
          </w:p>
        </w:tc>
        <w:tc>
          <w:tcPr>
            <w:tcW w:w="1005" w:type="dxa"/>
            <w:gridSpan w:val="2"/>
            <w:tcBorders>
              <w:bottom w:val="nil"/>
            </w:tcBorders>
          </w:tcPr>
          <w:p w14:paraId="7E3C75BB" w14:textId="77777777" w:rsidR="0095190A" w:rsidRPr="00F339C6" w:rsidRDefault="0095190A" w:rsidP="0041140C">
            <w:pPr>
              <w:autoSpaceDE w:val="0"/>
              <w:autoSpaceDN w:val="0"/>
              <w:spacing w:before="2" w:after="0" w:line="240" w:lineRule="auto"/>
              <w:jc w:val="center"/>
              <w:rPr>
                <w:ins w:id="1559" w:author="Biocon Biologics" w:date="2025-06-10T14:45:00Z" w16du:dateUtc="2025-06-10T09:15:00Z"/>
                <w:rFonts w:ascii="Times New Roman" w:eastAsia="Times New Roman" w:hAnsi="Times New Roman" w:cs="Times New Roman"/>
                <w:b/>
                <w:sz w:val="15"/>
                <w:szCs w:val="15"/>
                <w:lang w:val="en-IN"/>
              </w:rPr>
            </w:pPr>
            <w:ins w:id="1560" w:author="Biocon Biologics" w:date="2025-06-10T14:45:00Z" w16du:dateUtc="2025-06-10T09:15:00Z">
              <w:r w:rsidRPr="00F339C6">
                <w:rPr>
                  <w:rFonts w:ascii="Times New Roman" w:eastAsia="Times New Roman" w:hAnsi="Times New Roman" w:cs="Times New Roman"/>
                  <w:b/>
                  <w:bCs/>
                  <w:sz w:val="15"/>
                  <w:szCs w:val="15"/>
                  <w:lang w:val="en-US"/>
                </w:rPr>
                <w:t>Αφλιβερσέπτη</w:t>
              </w:r>
            </w:ins>
          </w:p>
          <w:p w14:paraId="707D742E" w14:textId="77777777" w:rsidR="0095190A" w:rsidRPr="00F339C6" w:rsidRDefault="0095190A" w:rsidP="0041140C">
            <w:pPr>
              <w:autoSpaceDE w:val="0"/>
              <w:autoSpaceDN w:val="0"/>
              <w:spacing w:before="2" w:after="0" w:line="240" w:lineRule="auto"/>
              <w:jc w:val="center"/>
              <w:rPr>
                <w:ins w:id="1561" w:author="Biocon Biologics" w:date="2025-06-10T14:45:00Z" w16du:dateUtc="2025-06-10T09:15:00Z"/>
                <w:rFonts w:ascii="Times New Roman" w:eastAsia="Times New Roman" w:hAnsi="Times New Roman" w:cs="Times New Roman"/>
                <w:b/>
                <w:sz w:val="15"/>
                <w:szCs w:val="15"/>
                <w:lang w:val="en-US"/>
              </w:rPr>
            </w:pPr>
          </w:p>
          <w:p w14:paraId="17DEF330" w14:textId="77777777" w:rsidR="0095190A" w:rsidRPr="00F339C6" w:rsidRDefault="0095190A" w:rsidP="0041140C">
            <w:pPr>
              <w:autoSpaceDE w:val="0"/>
              <w:autoSpaceDN w:val="0"/>
              <w:spacing w:after="0" w:line="240" w:lineRule="auto"/>
              <w:jc w:val="center"/>
              <w:rPr>
                <w:ins w:id="1562" w:author="Biocon Biologics" w:date="2025-06-10T14:45:00Z" w16du:dateUtc="2025-06-10T09:15:00Z"/>
                <w:rFonts w:ascii="Times New Roman" w:eastAsia="Times New Roman" w:hAnsi="Times New Roman" w:cs="Times New Roman"/>
                <w:sz w:val="15"/>
                <w:szCs w:val="15"/>
                <w:lang w:val="en-US"/>
              </w:rPr>
            </w:pPr>
            <w:ins w:id="1563" w:author="Biocon Biologics" w:date="2025-06-10T14:45:00Z" w16du:dateUtc="2025-06-10T09:15:00Z">
              <w:r w:rsidRPr="00F339C6">
                <w:rPr>
                  <w:rFonts w:ascii="Times New Roman" w:eastAsia="Times New Roman" w:hAnsi="Times New Roman" w:cs="Times New Roman"/>
                  <w:b/>
                  <w:sz w:val="15"/>
                  <w:szCs w:val="15"/>
                  <w:lang w:val="en-US"/>
                </w:rPr>
                <w:t>2 mg</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Q8</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sz w:val="15"/>
                  <w:szCs w:val="15"/>
                  <w:vertAlign w:val="superscript"/>
                  <w:lang w:val="en-US"/>
                </w:rPr>
                <w:t>A</w:t>
              </w:r>
            </w:ins>
          </w:p>
        </w:tc>
        <w:tc>
          <w:tcPr>
            <w:tcW w:w="993" w:type="dxa"/>
            <w:gridSpan w:val="2"/>
            <w:tcBorders>
              <w:bottom w:val="nil"/>
              <w:right w:val="single" w:sz="6" w:space="0" w:color="000000"/>
            </w:tcBorders>
          </w:tcPr>
          <w:p w14:paraId="5F243042" w14:textId="77777777" w:rsidR="0095190A" w:rsidRPr="00F339C6" w:rsidRDefault="0095190A" w:rsidP="0041140C">
            <w:pPr>
              <w:autoSpaceDE w:val="0"/>
              <w:autoSpaceDN w:val="0"/>
              <w:spacing w:before="2" w:after="0" w:line="240" w:lineRule="auto"/>
              <w:jc w:val="center"/>
              <w:rPr>
                <w:ins w:id="1564" w:author="Biocon Biologics" w:date="2025-06-10T14:45:00Z" w16du:dateUtc="2025-06-10T09:15:00Z"/>
                <w:rFonts w:ascii="Times New Roman" w:eastAsia="Times New Roman" w:hAnsi="Times New Roman" w:cs="Times New Roman"/>
                <w:b/>
                <w:sz w:val="15"/>
                <w:szCs w:val="15"/>
                <w:lang w:val="en-IN"/>
              </w:rPr>
            </w:pPr>
            <w:ins w:id="1565" w:author="Biocon Biologics" w:date="2025-06-10T14:45:00Z" w16du:dateUtc="2025-06-10T09:15:00Z">
              <w:r w:rsidRPr="00F339C6">
                <w:rPr>
                  <w:rFonts w:ascii="Times New Roman" w:eastAsia="Times New Roman" w:hAnsi="Times New Roman" w:cs="Times New Roman"/>
                  <w:b/>
                  <w:bCs/>
                  <w:sz w:val="15"/>
                  <w:szCs w:val="15"/>
                  <w:lang w:val="en-US"/>
                </w:rPr>
                <w:t>Αφλιβερσέπτη</w:t>
              </w:r>
            </w:ins>
          </w:p>
          <w:p w14:paraId="0A5C3A2F" w14:textId="77777777" w:rsidR="0095190A" w:rsidRPr="00F339C6" w:rsidRDefault="0095190A" w:rsidP="0041140C">
            <w:pPr>
              <w:autoSpaceDE w:val="0"/>
              <w:autoSpaceDN w:val="0"/>
              <w:spacing w:before="4" w:after="0" w:line="240" w:lineRule="auto"/>
              <w:jc w:val="center"/>
              <w:rPr>
                <w:ins w:id="1566" w:author="Biocon Biologics" w:date="2025-06-10T14:45:00Z" w16du:dateUtc="2025-06-10T09:15:00Z"/>
                <w:rFonts w:ascii="Times New Roman" w:eastAsia="Times New Roman" w:hAnsi="Times New Roman" w:cs="Times New Roman"/>
                <w:sz w:val="15"/>
                <w:szCs w:val="15"/>
                <w:lang w:val="en-US"/>
              </w:rPr>
            </w:pPr>
          </w:p>
          <w:p w14:paraId="0F30C743" w14:textId="77777777" w:rsidR="0095190A" w:rsidRPr="00F339C6" w:rsidRDefault="0095190A" w:rsidP="0041140C">
            <w:pPr>
              <w:autoSpaceDE w:val="0"/>
              <w:autoSpaceDN w:val="0"/>
              <w:spacing w:after="0" w:line="240" w:lineRule="auto"/>
              <w:jc w:val="center"/>
              <w:rPr>
                <w:ins w:id="1567" w:author="Biocon Biologics" w:date="2025-06-10T14:45:00Z" w16du:dateUtc="2025-06-10T09:15:00Z"/>
                <w:rFonts w:ascii="Times New Roman" w:eastAsia="Times New Roman" w:hAnsi="Times New Roman" w:cs="Times New Roman"/>
                <w:b/>
                <w:sz w:val="15"/>
                <w:szCs w:val="15"/>
                <w:lang w:val="en-US"/>
              </w:rPr>
            </w:pPr>
            <w:ins w:id="1568" w:author="Biocon Biologics" w:date="2025-06-10T14:45:00Z" w16du:dateUtc="2025-06-10T09:15:00Z">
              <w:r w:rsidRPr="00F339C6">
                <w:rPr>
                  <w:rFonts w:ascii="Times New Roman" w:eastAsia="Times New Roman" w:hAnsi="Times New Roman" w:cs="Times New Roman"/>
                  <w:b/>
                  <w:sz w:val="15"/>
                  <w:szCs w:val="15"/>
                  <w:lang w:val="en-US"/>
                </w:rPr>
                <w:t>2</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mg Q4</w:t>
              </w:r>
            </w:ins>
          </w:p>
        </w:tc>
        <w:tc>
          <w:tcPr>
            <w:tcW w:w="1133" w:type="dxa"/>
            <w:tcBorders>
              <w:left w:val="single" w:sz="6" w:space="0" w:color="000000"/>
              <w:bottom w:val="nil"/>
            </w:tcBorders>
          </w:tcPr>
          <w:p w14:paraId="5D5912EE" w14:textId="77777777" w:rsidR="0095190A" w:rsidRPr="00F339C6" w:rsidRDefault="0095190A" w:rsidP="0041140C">
            <w:pPr>
              <w:autoSpaceDE w:val="0"/>
              <w:autoSpaceDN w:val="0"/>
              <w:spacing w:before="2" w:after="0" w:line="240" w:lineRule="auto"/>
              <w:jc w:val="center"/>
              <w:rPr>
                <w:ins w:id="1569" w:author="Biocon Biologics" w:date="2025-06-10T14:45:00Z" w16du:dateUtc="2025-06-10T09:15:00Z"/>
                <w:rFonts w:ascii="Times New Roman" w:eastAsia="Times New Roman" w:hAnsi="Times New Roman" w:cs="Times New Roman"/>
                <w:b/>
                <w:sz w:val="15"/>
                <w:szCs w:val="15"/>
                <w:lang w:val="en-US"/>
              </w:rPr>
            </w:pPr>
            <w:ins w:id="1570" w:author="Biocon Biologics" w:date="2025-06-10T14:45:00Z" w16du:dateUtc="2025-06-10T09:15:00Z">
              <w:r w:rsidRPr="00F339C6">
                <w:rPr>
                  <w:rFonts w:ascii="Times New Roman" w:eastAsia="Times New Roman" w:hAnsi="Times New Roman" w:cs="Times New Roman"/>
                  <w:b/>
                  <w:sz w:val="15"/>
                  <w:szCs w:val="15"/>
                  <w:lang w:val="en-US"/>
                </w:rPr>
                <w:t>Υπάρχουσα</w:t>
              </w:r>
              <w:r w:rsidRPr="00F339C6">
                <w:rPr>
                  <w:rFonts w:ascii="Times New Roman" w:eastAsia="Times New Roman" w:hAnsi="Times New Roman" w:cs="Times New Roman"/>
                  <w:b/>
                  <w:spacing w:val="-42"/>
                  <w:sz w:val="15"/>
                  <w:szCs w:val="15"/>
                  <w:lang w:val="en-US"/>
                </w:rPr>
                <w:t xml:space="preserve"> </w:t>
              </w:r>
              <w:r w:rsidRPr="00F339C6">
                <w:rPr>
                  <w:rFonts w:ascii="Times New Roman" w:eastAsia="Times New Roman" w:hAnsi="Times New Roman" w:cs="Times New Roman"/>
                  <w:b/>
                  <w:sz w:val="15"/>
                  <w:szCs w:val="15"/>
                  <w:lang w:val="en-US"/>
                </w:rPr>
                <w:t>ενεργός</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θεραπεία</w:t>
              </w:r>
            </w:ins>
          </w:p>
        </w:tc>
        <w:tc>
          <w:tcPr>
            <w:tcW w:w="1082" w:type="dxa"/>
            <w:tcBorders>
              <w:bottom w:val="nil"/>
            </w:tcBorders>
          </w:tcPr>
          <w:p w14:paraId="3D381A24" w14:textId="77777777" w:rsidR="0095190A" w:rsidRPr="00F339C6" w:rsidRDefault="0095190A" w:rsidP="0041140C">
            <w:pPr>
              <w:autoSpaceDE w:val="0"/>
              <w:autoSpaceDN w:val="0"/>
              <w:spacing w:before="2" w:after="0" w:line="240" w:lineRule="auto"/>
              <w:jc w:val="center"/>
              <w:rPr>
                <w:ins w:id="1571" w:author="Biocon Biologics" w:date="2025-06-10T14:45:00Z" w16du:dateUtc="2025-06-10T09:15:00Z"/>
                <w:rFonts w:ascii="Times New Roman" w:eastAsia="Times New Roman" w:hAnsi="Times New Roman" w:cs="Times New Roman"/>
                <w:b/>
                <w:sz w:val="15"/>
                <w:szCs w:val="15"/>
                <w:lang w:val="en-IN"/>
              </w:rPr>
            </w:pPr>
            <w:ins w:id="1572" w:author="Biocon Biologics" w:date="2025-06-10T14:45:00Z" w16du:dateUtc="2025-06-10T09:15:00Z">
              <w:r w:rsidRPr="00F339C6">
                <w:rPr>
                  <w:rFonts w:ascii="Times New Roman" w:eastAsia="Times New Roman" w:hAnsi="Times New Roman" w:cs="Times New Roman"/>
                  <w:b/>
                  <w:bCs/>
                  <w:sz w:val="15"/>
                  <w:szCs w:val="15"/>
                  <w:lang w:val="en-US"/>
                </w:rPr>
                <w:t>Αφλιβερσέπτη</w:t>
              </w:r>
            </w:ins>
          </w:p>
          <w:p w14:paraId="2C4F9D36" w14:textId="77777777" w:rsidR="0095190A" w:rsidRPr="00F339C6" w:rsidRDefault="0095190A" w:rsidP="0041140C">
            <w:pPr>
              <w:autoSpaceDE w:val="0"/>
              <w:autoSpaceDN w:val="0"/>
              <w:spacing w:before="4" w:after="0" w:line="240" w:lineRule="auto"/>
              <w:jc w:val="center"/>
              <w:rPr>
                <w:ins w:id="1573" w:author="Biocon Biologics" w:date="2025-06-10T14:45:00Z" w16du:dateUtc="2025-06-10T09:15:00Z"/>
                <w:rFonts w:ascii="Times New Roman" w:eastAsia="Times New Roman" w:hAnsi="Times New Roman" w:cs="Times New Roman"/>
                <w:sz w:val="15"/>
                <w:szCs w:val="15"/>
                <w:lang w:val="en-US"/>
              </w:rPr>
            </w:pPr>
          </w:p>
          <w:p w14:paraId="054EFB0F" w14:textId="77777777" w:rsidR="0095190A" w:rsidRPr="00F339C6" w:rsidRDefault="0095190A" w:rsidP="0041140C">
            <w:pPr>
              <w:autoSpaceDE w:val="0"/>
              <w:autoSpaceDN w:val="0"/>
              <w:spacing w:after="0" w:line="240" w:lineRule="auto"/>
              <w:jc w:val="center"/>
              <w:rPr>
                <w:ins w:id="1574" w:author="Biocon Biologics" w:date="2025-06-10T14:45:00Z" w16du:dateUtc="2025-06-10T09:15:00Z"/>
                <w:rFonts w:ascii="Times New Roman" w:eastAsia="Times New Roman" w:hAnsi="Times New Roman" w:cs="Times New Roman"/>
                <w:sz w:val="15"/>
                <w:szCs w:val="15"/>
                <w:lang w:val="en-US"/>
              </w:rPr>
            </w:pPr>
            <w:ins w:id="1575" w:author="Biocon Biologics" w:date="2025-06-10T14:45:00Z" w16du:dateUtc="2025-06-10T09:15:00Z">
              <w:r w:rsidRPr="00F339C6">
                <w:rPr>
                  <w:rFonts w:ascii="Times New Roman" w:eastAsia="Times New Roman" w:hAnsi="Times New Roman" w:cs="Times New Roman"/>
                  <w:b/>
                  <w:sz w:val="15"/>
                  <w:szCs w:val="15"/>
                  <w:lang w:val="en-US"/>
                </w:rPr>
                <w:t>2 mg</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Q8</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sz w:val="15"/>
                  <w:szCs w:val="15"/>
                  <w:vertAlign w:val="superscript"/>
                  <w:lang w:val="en-US"/>
                </w:rPr>
                <w:t>A</w:t>
              </w:r>
            </w:ins>
          </w:p>
        </w:tc>
        <w:tc>
          <w:tcPr>
            <w:tcW w:w="1043" w:type="dxa"/>
            <w:gridSpan w:val="2"/>
            <w:tcBorders>
              <w:bottom w:val="nil"/>
            </w:tcBorders>
          </w:tcPr>
          <w:p w14:paraId="42022B24" w14:textId="77777777" w:rsidR="0095190A" w:rsidRPr="00F339C6" w:rsidRDefault="0095190A" w:rsidP="0041140C">
            <w:pPr>
              <w:autoSpaceDE w:val="0"/>
              <w:autoSpaceDN w:val="0"/>
              <w:spacing w:before="2" w:after="0" w:line="240" w:lineRule="auto"/>
              <w:jc w:val="center"/>
              <w:rPr>
                <w:ins w:id="1576" w:author="Biocon Biologics" w:date="2025-06-10T14:45:00Z" w16du:dateUtc="2025-06-10T09:15:00Z"/>
                <w:rFonts w:ascii="Times New Roman" w:eastAsia="Times New Roman" w:hAnsi="Times New Roman" w:cs="Times New Roman"/>
                <w:b/>
                <w:sz w:val="15"/>
                <w:szCs w:val="15"/>
                <w:lang w:val="en-IN"/>
              </w:rPr>
            </w:pPr>
            <w:ins w:id="1577" w:author="Biocon Biologics" w:date="2025-06-10T14:45:00Z" w16du:dateUtc="2025-06-10T09:15:00Z">
              <w:r w:rsidRPr="00F339C6">
                <w:rPr>
                  <w:rFonts w:ascii="Times New Roman" w:eastAsia="Times New Roman" w:hAnsi="Times New Roman" w:cs="Times New Roman"/>
                  <w:b/>
                  <w:bCs/>
                  <w:sz w:val="15"/>
                  <w:szCs w:val="15"/>
                  <w:lang w:val="en-US"/>
                </w:rPr>
                <w:t>Αφλιβερσέπτη</w:t>
              </w:r>
            </w:ins>
          </w:p>
          <w:p w14:paraId="683DE2DC" w14:textId="77777777" w:rsidR="0095190A" w:rsidRPr="00F339C6" w:rsidRDefault="0095190A" w:rsidP="0041140C">
            <w:pPr>
              <w:autoSpaceDE w:val="0"/>
              <w:autoSpaceDN w:val="0"/>
              <w:spacing w:before="4" w:after="0" w:line="240" w:lineRule="auto"/>
              <w:jc w:val="center"/>
              <w:rPr>
                <w:ins w:id="1578" w:author="Biocon Biologics" w:date="2025-06-10T14:45:00Z" w16du:dateUtc="2025-06-10T09:15:00Z"/>
                <w:rFonts w:ascii="Times New Roman" w:eastAsia="Times New Roman" w:hAnsi="Times New Roman" w:cs="Times New Roman"/>
                <w:sz w:val="15"/>
                <w:szCs w:val="15"/>
                <w:lang w:val="en-US"/>
              </w:rPr>
            </w:pPr>
          </w:p>
          <w:p w14:paraId="29350982" w14:textId="77777777" w:rsidR="0095190A" w:rsidRPr="00F339C6" w:rsidRDefault="0095190A" w:rsidP="0041140C">
            <w:pPr>
              <w:autoSpaceDE w:val="0"/>
              <w:autoSpaceDN w:val="0"/>
              <w:spacing w:after="0" w:line="240" w:lineRule="auto"/>
              <w:jc w:val="center"/>
              <w:rPr>
                <w:ins w:id="1579" w:author="Biocon Biologics" w:date="2025-06-10T14:45:00Z" w16du:dateUtc="2025-06-10T09:15:00Z"/>
                <w:rFonts w:ascii="Times New Roman" w:eastAsia="Times New Roman" w:hAnsi="Times New Roman" w:cs="Times New Roman"/>
                <w:b/>
                <w:sz w:val="15"/>
                <w:szCs w:val="15"/>
                <w:lang w:val="en-US"/>
              </w:rPr>
            </w:pPr>
            <w:ins w:id="1580" w:author="Biocon Biologics" w:date="2025-06-10T14:45:00Z" w16du:dateUtc="2025-06-10T09:15:00Z">
              <w:r w:rsidRPr="00F339C6">
                <w:rPr>
                  <w:rFonts w:ascii="Times New Roman" w:eastAsia="Times New Roman" w:hAnsi="Times New Roman" w:cs="Times New Roman"/>
                  <w:b/>
                  <w:sz w:val="15"/>
                  <w:szCs w:val="15"/>
                  <w:lang w:val="en-US"/>
                </w:rPr>
                <w:t>2 mg Q4</w:t>
              </w:r>
            </w:ins>
          </w:p>
        </w:tc>
        <w:tc>
          <w:tcPr>
            <w:tcW w:w="1135" w:type="dxa"/>
            <w:tcBorders>
              <w:bottom w:val="nil"/>
            </w:tcBorders>
          </w:tcPr>
          <w:p w14:paraId="72BA962B" w14:textId="77777777" w:rsidR="0095190A" w:rsidRPr="00F339C6" w:rsidRDefault="0095190A" w:rsidP="0041140C">
            <w:pPr>
              <w:autoSpaceDE w:val="0"/>
              <w:autoSpaceDN w:val="0"/>
              <w:spacing w:before="2" w:after="0" w:line="240" w:lineRule="auto"/>
              <w:jc w:val="center"/>
              <w:rPr>
                <w:ins w:id="1581" w:author="Biocon Biologics" w:date="2025-06-10T14:45:00Z" w16du:dateUtc="2025-06-10T09:15:00Z"/>
                <w:rFonts w:ascii="Times New Roman" w:eastAsia="Times New Roman" w:hAnsi="Times New Roman" w:cs="Times New Roman"/>
                <w:b/>
                <w:sz w:val="15"/>
                <w:szCs w:val="15"/>
                <w:lang w:val="en-US"/>
              </w:rPr>
            </w:pPr>
            <w:ins w:id="1582" w:author="Biocon Biologics" w:date="2025-06-10T14:45:00Z" w16du:dateUtc="2025-06-10T09:15:00Z">
              <w:r w:rsidRPr="00F339C6">
                <w:rPr>
                  <w:rFonts w:ascii="Times New Roman" w:eastAsia="Times New Roman" w:hAnsi="Times New Roman" w:cs="Times New Roman"/>
                  <w:b/>
                  <w:sz w:val="15"/>
                  <w:szCs w:val="15"/>
                  <w:lang w:val="en-US"/>
                </w:rPr>
                <w:t>Υπάρχουσα</w:t>
              </w:r>
              <w:r w:rsidRPr="00F339C6">
                <w:rPr>
                  <w:rFonts w:ascii="Times New Roman" w:eastAsia="Times New Roman" w:hAnsi="Times New Roman" w:cs="Times New Roman"/>
                  <w:b/>
                  <w:spacing w:val="-42"/>
                  <w:sz w:val="15"/>
                  <w:szCs w:val="15"/>
                  <w:lang w:val="en-US"/>
                </w:rPr>
                <w:t xml:space="preserve"> </w:t>
              </w:r>
              <w:r w:rsidRPr="00F339C6">
                <w:rPr>
                  <w:rFonts w:ascii="Times New Roman" w:eastAsia="Times New Roman" w:hAnsi="Times New Roman" w:cs="Times New Roman"/>
                  <w:b/>
                  <w:sz w:val="15"/>
                  <w:szCs w:val="15"/>
                  <w:lang w:val="en-US"/>
                </w:rPr>
                <w:t>ενεργός</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θεραπεία</w:t>
              </w:r>
            </w:ins>
          </w:p>
        </w:tc>
        <w:tc>
          <w:tcPr>
            <w:tcW w:w="989" w:type="dxa"/>
            <w:gridSpan w:val="2"/>
            <w:tcBorders>
              <w:bottom w:val="nil"/>
            </w:tcBorders>
          </w:tcPr>
          <w:p w14:paraId="7B1FD692" w14:textId="77777777" w:rsidR="0095190A" w:rsidRPr="00F339C6" w:rsidRDefault="0095190A" w:rsidP="0041140C">
            <w:pPr>
              <w:autoSpaceDE w:val="0"/>
              <w:autoSpaceDN w:val="0"/>
              <w:spacing w:before="2" w:after="0" w:line="240" w:lineRule="auto"/>
              <w:jc w:val="center"/>
              <w:rPr>
                <w:ins w:id="1583" w:author="Biocon Biologics" w:date="2025-06-10T14:45:00Z" w16du:dateUtc="2025-06-10T09:15:00Z"/>
                <w:rFonts w:ascii="Times New Roman" w:eastAsia="Times New Roman" w:hAnsi="Times New Roman" w:cs="Times New Roman"/>
                <w:b/>
                <w:sz w:val="15"/>
                <w:szCs w:val="15"/>
                <w:lang w:val="en-IN"/>
              </w:rPr>
            </w:pPr>
            <w:ins w:id="1584" w:author="Biocon Biologics" w:date="2025-06-10T14:45:00Z" w16du:dateUtc="2025-06-10T09:15:00Z">
              <w:r w:rsidRPr="00F339C6">
                <w:rPr>
                  <w:rFonts w:ascii="Times New Roman" w:eastAsia="Times New Roman" w:hAnsi="Times New Roman" w:cs="Times New Roman"/>
                  <w:b/>
                  <w:bCs/>
                  <w:sz w:val="15"/>
                  <w:szCs w:val="15"/>
                  <w:lang w:val="en-US"/>
                </w:rPr>
                <w:t>Αφλιβερσέπτη</w:t>
              </w:r>
            </w:ins>
          </w:p>
          <w:p w14:paraId="0F778F0F" w14:textId="77777777" w:rsidR="0095190A" w:rsidRPr="00F339C6" w:rsidRDefault="0095190A" w:rsidP="0041140C">
            <w:pPr>
              <w:autoSpaceDE w:val="0"/>
              <w:autoSpaceDN w:val="0"/>
              <w:spacing w:before="4" w:after="0" w:line="240" w:lineRule="auto"/>
              <w:jc w:val="center"/>
              <w:rPr>
                <w:ins w:id="1585" w:author="Biocon Biologics" w:date="2025-06-10T14:45:00Z" w16du:dateUtc="2025-06-10T09:15:00Z"/>
                <w:rFonts w:ascii="Times New Roman" w:eastAsia="Times New Roman" w:hAnsi="Times New Roman" w:cs="Times New Roman"/>
                <w:sz w:val="15"/>
                <w:szCs w:val="15"/>
                <w:lang w:val="en-US"/>
              </w:rPr>
            </w:pPr>
          </w:p>
          <w:p w14:paraId="78B7FB34" w14:textId="77777777" w:rsidR="0095190A" w:rsidRPr="00F339C6" w:rsidRDefault="0095190A" w:rsidP="0041140C">
            <w:pPr>
              <w:autoSpaceDE w:val="0"/>
              <w:autoSpaceDN w:val="0"/>
              <w:spacing w:after="0" w:line="240" w:lineRule="auto"/>
              <w:jc w:val="center"/>
              <w:rPr>
                <w:ins w:id="1586" w:author="Biocon Biologics" w:date="2025-06-10T14:45:00Z" w16du:dateUtc="2025-06-10T09:15:00Z"/>
                <w:rFonts w:ascii="Times New Roman" w:eastAsia="Times New Roman" w:hAnsi="Times New Roman" w:cs="Times New Roman"/>
                <w:sz w:val="15"/>
                <w:szCs w:val="15"/>
                <w:lang w:val="en-US"/>
              </w:rPr>
            </w:pPr>
            <w:ins w:id="1587" w:author="Biocon Biologics" w:date="2025-06-10T14:45:00Z" w16du:dateUtc="2025-06-10T09:15:00Z">
              <w:r w:rsidRPr="00F339C6">
                <w:rPr>
                  <w:rFonts w:ascii="Times New Roman" w:eastAsia="Times New Roman" w:hAnsi="Times New Roman" w:cs="Times New Roman"/>
                  <w:b/>
                  <w:sz w:val="15"/>
                  <w:szCs w:val="15"/>
                  <w:lang w:val="en-US"/>
                </w:rPr>
                <w:t>2 mg Q8</w:t>
              </w:r>
              <w:r w:rsidRPr="00F339C6">
                <w:rPr>
                  <w:rFonts w:ascii="Times New Roman" w:eastAsia="Times New Roman" w:hAnsi="Times New Roman" w:cs="Times New Roman"/>
                  <w:b/>
                  <w:spacing w:val="2"/>
                  <w:sz w:val="15"/>
                  <w:szCs w:val="15"/>
                  <w:lang w:val="en-US"/>
                </w:rPr>
                <w:t xml:space="preserve"> </w:t>
              </w:r>
              <w:r w:rsidRPr="00F339C6">
                <w:rPr>
                  <w:rFonts w:ascii="Times New Roman" w:eastAsia="Times New Roman" w:hAnsi="Times New Roman" w:cs="Times New Roman"/>
                  <w:sz w:val="15"/>
                  <w:szCs w:val="15"/>
                  <w:vertAlign w:val="superscript"/>
                  <w:lang w:val="en-US"/>
                </w:rPr>
                <w:t>A</w:t>
              </w:r>
            </w:ins>
          </w:p>
        </w:tc>
        <w:tc>
          <w:tcPr>
            <w:tcW w:w="989" w:type="dxa"/>
            <w:gridSpan w:val="2"/>
            <w:tcBorders>
              <w:bottom w:val="nil"/>
            </w:tcBorders>
          </w:tcPr>
          <w:p w14:paraId="452CE20A" w14:textId="77777777" w:rsidR="0095190A" w:rsidRPr="00F339C6" w:rsidRDefault="0095190A" w:rsidP="0041140C">
            <w:pPr>
              <w:autoSpaceDE w:val="0"/>
              <w:autoSpaceDN w:val="0"/>
              <w:spacing w:before="2" w:after="0" w:line="240" w:lineRule="auto"/>
              <w:jc w:val="center"/>
              <w:rPr>
                <w:ins w:id="1588" w:author="Biocon Biologics" w:date="2025-06-10T14:45:00Z" w16du:dateUtc="2025-06-10T09:15:00Z"/>
                <w:rFonts w:ascii="Times New Roman" w:eastAsia="Times New Roman" w:hAnsi="Times New Roman" w:cs="Times New Roman"/>
                <w:b/>
                <w:sz w:val="15"/>
                <w:szCs w:val="15"/>
                <w:lang w:val="en-IN"/>
              </w:rPr>
            </w:pPr>
            <w:ins w:id="1589" w:author="Biocon Biologics" w:date="2025-06-10T14:45:00Z" w16du:dateUtc="2025-06-10T09:15:00Z">
              <w:r w:rsidRPr="00F339C6">
                <w:rPr>
                  <w:rFonts w:ascii="Times New Roman" w:eastAsia="Times New Roman" w:hAnsi="Times New Roman" w:cs="Times New Roman"/>
                  <w:b/>
                  <w:bCs/>
                  <w:sz w:val="15"/>
                  <w:szCs w:val="15"/>
                  <w:lang w:val="en-US"/>
                </w:rPr>
                <w:t>Αφλιβερσέπτη</w:t>
              </w:r>
            </w:ins>
          </w:p>
          <w:p w14:paraId="65E8860D" w14:textId="77777777" w:rsidR="0095190A" w:rsidRPr="00F339C6" w:rsidRDefault="0095190A" w:rsidP="0041140C">
            <w:pPr>
              <w:autoSpaceDE w:val="0"/>
              <w:autoSpaceDN w:val="0"/>
              <w:spacing w:before="4" w:after="0" w:line="240" w:lineRule="auto"/>
              <w:jc w:val="center"/>
              <w:rPr>
                <w:ins w:id="1590" w:author="Biocon Biologics" w:date="2025-06-10T14:45:00Z" w16du:dateUtc="2025-06-10T09:15:00Z"/>
                <w:rFonts w:ascii="Times New Roman" w:eastAsia="Times New Roman" w:hAnsi="Times New Roman" w:cs="Times New Roman"/>
                <w:sz w:val="15"/>
                <w:szCs w:val="15"/>
                <w:lang w:val="en-US"/>
              </w:rPr>
            </w:pPr>
          </w:p>
          <w:p w14:paraId="246B9A8F" w14:textId="77777777" w:rsidR="0095190A" w:rsidRPr="00F339C6" w:rsidRDefault="0095190A" w:rsidP="0041140C">
            <w:pPr>
              <w:autoSpaceDE w:val="0"/>
              <w:autoSpaceDN w:val="0"/>
              <w:spacing w:after="0" w:line="240" w:lineRule="auto"/>
              <w:jc w:val="center"/>
              <w:rPr>
                <w:ins w:id="1591" w:author="Biocon Biologics" w:date="2025-06-10T14:45:00Z" w16du:dateUtc="2025-06-10T09:15:00Z"/>
                <w:rFonts w:ascii="Times New Roman" w:eastAsia="Times New Roman" w:hAnsi="Times New Roman" w:cs="Times New Roman"/>
                <w:b/>
                <w:sz w:val="15"/>
                <w:szCs w:val="15"/>
                <w:lang w:val="en-US"/>
              </w:rPr>
            </w:pPr>
            <w:ins w:id="1592" w:author="Biocon Biologics" w:date="2025-06-10T14:45:00Z" w16du:dateUtc="2025-06-10T09:15:00Z">
              <w:r w:rsidRPr="00F339C6">
                <w:rPr>
                  <w:rFonts w:ascii="Times New Roman" w:eastAsia="Times New Roman" w:hAnsi="Times New Roman" w:cs="Times New Roman"/>
                  <w:b/>
                  <w:sz w:val="15"/>
                  <w:szCs w:val="15"/>
                  <w:lang w:val="en-US"/>
                </w:rPr>
                <w:t>2 mg Q4</w:t>
              </w:r>
            </w:ins>
          </w:p>
        </w:tc>
        <w:tc>
          <w:tcPr>
            <w:tcW w:w="1135" w:type="dxa"/>
            <w:tcBorders>
              <w:bottom w:val="nil"/>
            </w:tcBorders>
          </w:tcPr>
          <w:p w14:paraId="4F1520C3" w14:textId="77777777" w:rsidR="0095190A" w:rsidRPr="00F339C6" w:rsidRDefault="0095190A" w:rsidP="0041140C">
            <w:pPr>
              <w:autoSpaceDE w:val="0"/>
              <w:autoSpaceDN w:val="0"/>
              <w:spacing w:before="2" w:after="0" w:line="240" w:lineRule="auto"/>
              <w:jc w:val="center"/>
              <w:rPr>
                <w:ins w:id="1593" w:author="Biocon Biologics" w:date="2025-06-10T14:45:00Z" w16du:dateUtc="2025-06-10T09:15:00Z"/>
                <w:rFonts w:ascii="Times New Roman" w:eastAsia="Times New Roman" w:hAnsi="Times New Roman" w:cs="Times New Roman"/>
                <w:b/>
                <w:sz w:val="15"/>
                <w:szCs w:val="15"/>
                <w:lang w:val="en-US"/>
              </w:rPr>
            </w:pPr>
            <w:ins w:id="1594" w:author="Biocon Biologics" w:date="2025-06-10T14:45:00Z" w16du:dateUtc="2025-06-10T09:15:00Z">
              <w:r w:rsidRPr="00F339C6">
                <w:rPr>
                  <w:rFonts w:ascii="Times New Roman" w:eastAsia="Times New Roman" w:hAnsi="Times New Roman" w:cs="Times New Roman"/>
                  <w:b/>
                  <w:sz w:val="15"/>
                  <w:szCs w:val="15"/>
                  <w:lang w:val="en-US"/>
                </w:rPr>
                <w:t>Υπάρχουσα</w:t>
              </w:r>
              <w:r w:rsidRPr="00F339C6">
                <w:rPr>
                  <w:rFonts w:ascii="Times New Roman" w:eastAsia="Times New Roman" w:hAnsi="Times New Roman" w:cs="Times New Roman"/>
                  <w:b/>
                  <w:spacing w:val="-42"/>
                  <w:sz w:val="15"/>
                  <w:szCs w:val="15"/>
                  <w:lang w:val="en-US"/>
                </w:rPr>
                <w:t xml:space="preserve"> </w:t>
              </w:r>
              <w:r w:rsidRPr="00F339C6">
                <w:rPr>
                  <w:rFonts w:ascii="Times New Roman" w:eastAsia="Times New Roman" w:hAnsi="Times New Roman" w:cs="Times New Roman"/>
                  <w:b/>
                  <w:sz w:val="15"/>
                  <w:szCs w:val="15"/>
                  <w:lang w:val="en-US"/>
                </w:rPr>
                <w:t>ενεργός</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θεραπεία</w:t>
              </w:r>
            </w:ins>
          </w:p>
        </w:tc>
        <w:tc>
          <w:tcPr>
            <w:tcW w:w="993" w:type="dxa"/>
            <w:tcBorders>
              <w:bottom w:val="nil"/>
            </w:tcBorders>
          </w:tcPr>
          <w:p w14:paraId="7896B73F" w14:textId="77777777" w:rsidR="0095190A" w:rsidRPr="00F339C6" w:rsidRDefault="0095190A" w:rsidP="0041140C">
            <w:pPr>
              <w:autoSpaceDE w:val="0"/>
              <w:autoSpaceDN w:val="0"/>
              <w:spacing w:before="2" w:after="0" w:line="240" w:lineRule="auto"/>
              <w:jc w:val="center"/>
              <w:rPr>
                <w:ins w:id="1595" w:author="Biocon Biologics" w:date="2025-06-10T14:45:00Z" w16du:dateUtc="2025-06-10T09:15:00Z"/>
                <w:rFonts w:ascii="Times New Roman" w:eastAsia="Times New Roman" w:hAnsi="Times New Roman" w:cs="Times New Roman"/>
                <w:b/>
                <w:sz w:val="15"/>
                <w:szCs w:val="15"/>
                <w:lang w:val="en-IN"/>
              </w:rPr>
            </w:pPr>
            <w:ins w:id="1596" w:author="Biocon Biologics" w:date="2025-06-10T14:45:00Z" w16du:dateUtc="2025-06-10T09:15:00Z">
              <w:r w:rsidRPr="00F339C6">
                <w:rPr>
                  <w:rFonts w:ascii="Times New Roman" w:eastAsia="Times New Roman" w:hAnsi="Times New Roman" w:cs="Times New Roman"/>
                  <w:b/>
                  <w:bCs/>
                  <w:sz w:val="15"/>
                  <w:szCs w:val="15"/>
                  <w:lang w:val="en-US"/>
                </w:rPr>
                <w:t>Αφλιβερσέπτη</w:t>
              </w:r>
            </w:ins>
          </w:p>
          <w:p w14:paraId="4900E6FE" w14:textId="77777777" w:rsidR="0095190A" w:rsidRPr="00F339C6" w:rsidRDefault="0095190A" w:rsidP="0041140C">
            <w:pPr>
              <w:autoSpaceDE w:val="0"/>
              <w:autoSpaceDN w:val="0"/>
              <w:spacing w:before="4" w:after="0" w:line="240" w:lineRule="auto"/>
              <w:jc w:val="center"/>
              <w:rPr>
                <w:ins w:id="1597" w:author="Biocon Biologics" w:date="2025-06-10T14:45:00Z" w16du:dateUtc="2025-06-10T09:15:00Z"/>
                <w:rFonts w:ascii="Times New Roman" w:eastAsia="Times New Roman" w:hAnsi="Times New Roman" w:cs="Times New Roman"/>
                <w:sz w:val="15"/>
                <w:szCs w:val="15"/>
                <w:lang w:val="en-US"/>
              </w:rPr>
            </w:pPr>
          </w:p>
          <w:p w14:paraId="42AA88E6" w14:textId="77777777" w:rsidR="0095190A" w:rsidRPr="00F339C6" w:rsidRDefault="0095190A" w:rsidP="0041140C">
            <w:pPr>
              <w:autoSpaceDE w:val="0"/>
              <w:autoSpaceDN w:val="0"/>
              <w:spacing w:after="0" w:line="240" w:lineRule="auto"/>
              <w:jc w:val="center"/>
              <w:rPr>
                <w:ins w:id="1598" w:author="Biocon Biologics" w:date="2025-06-10T14:45:00Z" w16du:dateUtc="2025-06-10T09:15:00Z"/>
                <w:rFonts w:ascii="Times New Roman" w:eastAsia="Times New Roman" w:hAnsi="Times New Roman" w:cs="Times New Roman"/>
                <w:sz w:val="15"/>
                <w:szCs w:val="15"/>
                <w:lang w:val="en-US"/>
              </w:rPr>
            </w:pPr>
            <w:ins w:id="1599" w:author="Biocon Biologics" w:date="2025-06-10T14:45:00Z" w16du:dateUtc="2025-06-10T09:15:00Z">
              <w:r w:rsidRPr="00F339C6">
                <w:rPr>
                  <w:rFonts w:ascii="Times New Roman" w:eastAsia="Times New Roman" w:hAnsi="Times New Roman" w:cs="Times New Roman"/>
                  <w:b/>
                  <w:sz w:val="15"/>
                  <w:szCs w:val="15"/>
                  <w:lang w:val="en-US"/>
                </w:rPr>
                <w:t>2 mg</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Q8</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sz w:val="15"/>
                  <w:szCs w:val="15"/>
                  <w:vertAlign w:val="superscript"/>
                  <w:lang w:val="en-US"/>
                </w:rPr>
                <w:t>A</w:t>
              </w:r>
            </w:ins>
          </w:p>
        </w:tc>
        <w:tc>
          <w:tcPr>
            <w:tcW w:w="1132" w:type="dxa"/>
            <w:tcBorders>
              <w:bottom w:val="nil"/>
            </w:tcBorders>
          </w:tcPr>
          <w:p w14:paraId="2352A53D" w14:textId="77777777" w:rsidR="0095190A" w:rsidRPr="00F339C6" w:rsidRDefault="0095190A" w:rsidP="0041140C">
            <w:pPr>
              <w:autoSpaceDE w:val="0"/>
              <w:autoSpaceDN w:val="0"/>
              <w:spacing w:before="2" w:after="0" w:line="240" w:lineRule="auto"/>
              <w:jc w:val="center"/>
              <w:rPr>
                <w:ins w:id="1600" w:author="Biocon Biologics" w:date="2025-06-10T14:45:00Z" w16du:dateUtc="2025-06-10T09:15:00Z"/>
                <w:rFonts w:ascii="Times New Roman" w:eastAsia="Times New Roman" w:hAnsi="Times New Roman" w:cs="Times New Roman"/>
                <w:b/>
                <w:sz w:val="15"/>
                <w:szCs w:val="15"/>
                <w:lang w:val="en-IN"/>
              </w:rPr>
            </w:pPr>
            <w:ins w:id="1601" w:author="Biocon Biologics" w:date="2025-06-10T14:45:00Z" w16du:dateUtc="2025-06-10T09:15:00Z">
              <w:r w:rsidRPr="00F339C6">
                <w:rPr>
                  <w:rFonts w:ascii="Times New Roman" w:eastAsia="Times New Roman" w:hAnsi="Times New Roman" w:cs="Times New Roman"/>
                  <w:b/>
                  <w:bCs/>
                  <w:sz w:val="15"/>
                  <w:szCs w:val="15"/>
                  <w:lang w:val="en-US"/>
                </w:rPr>
                <w:t>Αφλιβερσέπτη</w:t>
              </w:r>
            </w:ins>
          </w:p>
          <w:p w14:paraId="3499EC27" w14:textId="77777777" w:rsidR="0095190A" w:rsidRPr="00F339C6" w:rsidRDefault="0095190A" w:rsidP="0041140C">
            <w:pPr>
              <w:autoSpaceDE w:val="0"/>
              <w:autoSpaceDN w:val="0"/>
              <w:spacing w:before="4" w:after="0" w:line="240" w:lineRule="auto"/>
              <w:jc w:val="center"/>
              <w:rPr>
                <w:ins w:id="1602" w:author="Biocon Biologics" w:date="2025-06-10T14:45:00Z" w16du:dateUtc="2025-06-10T09:15:00Z"/>
                <w:rFonts w:ascii="Times New Roman" w:eastAsia="Times New Roman" w:hAnsi="Times New Roman" w:cs="Times New Roman"/>
                <w:sz w:val="15"/>
                <w:szCs w:val="15"/>
                <w:lang w:val="en-US"/>
              </w:rPr>
            </w:pPr>
          </w:p>
          <w:p w14:paraId="10056997" w14:textId="77777777" w:rsidR="0095190A" w:rsidRPr="00F339C6" w:rsidRDefault="0095190A" w:rsidP="0041140C">
            <w:pPr>
              <w:autoSpaceDE w:val="0"/>
              <w:autoSpaceDN w:val="0"/>
              <w:spacing w:after="0" w:line="240" w:lineRule="auto"/>
              <w:jc w:val="center"/>
              <w:rPr>
                <w:ins w:id="1603" w:author="Biocon Biologics" w:date="2025-06-10T14:45:00Z" w16du:dateUtc="2025-06-10T09:15:00Z"/>
                <w:rFonts w:ascii="Times New Roman" w:eastAsia="Times New Roman" w:hAnsi="Times New Roman" w:cs="Times New Roman"/>
                <w:b/>
                <w:sz w:val="15"/>
                <w:szCs w:val="15"/>
                <w:lang w:val="en-US"/>
              </w:rPr>
            </w:pPr>
            <w:ins w:id="1604" w:author="Biocon Biologics" w:date="2025-06-10T14:45:00Z" w16du:dateUtc="2025-06-10T09:15:00Z">
              <w:r w:rsidRPr="00F339C6">
                <w:rPr>
                  <w:rFonts w:ascii="Times New Roman" w:eastAsia="Times New Roman" w:hAnsi="Times New Roman" w:cs="Times New Roman"/>
                  <w:b/>
                  <w:sz w:val="15"/>
                  <w:szCs w:val="15"/>
                  <w:lang w:val="en-US"/>
                </w:rPr>
                <w:t>2 mg Q4</w:t>
              </w:r>
            </w:ins>
          </w:p>
        </w:tc>
        <w:tc>
          <w:tcPr>
            <w:tcW w:w="1135" w:type="dxa"/>
            <w:tcBorders>
              <w:bottom w:val="nil"/>
            </w:tcBorders>
          </w:tcPr>
          <w:p w14:paraId="3AB07C07" w14:textId="77777777" w:rsidR="0095190A" w:rsidRPr="00F339C6" w:rsidRDefault="0095190A" w:rsidP="0041140C">
            <w:pPr>
              <w:autoSpaceDE w:val="0"/>
              <w:autoSpaceDN w:val="0"/>
              <w:spacing w:before="2" w:after="0" w:line="240" w:lineRule="auto"/>
              <w:jc w:val="center"/>
              <w:rPr>
                <w:ins w:id="1605" w:author="Biocon Biologics" w:date="2025-06-10T14:45:00Z" w16du:dateUtc="2025-06-10T09:15:00Z"/>
                <w:rFonts w:ascii="Times New Roman" w:eastAsia="Times New Roman" w:hAnsi="Times New Roman" w:cs="Times New Roman"/>
                <w:b/>
                <w:sz w:val="15"/>
                <w:szCs w:val="15"/>
                <w:lang w:val="en-US"/>
              </w:rPr>
            </w:pPr>
            <w:ins w:id="1606" w:author="Biocon Biologics" w:date="2025-06-10T14:45:00Z" w16du:dateUtc="2025-06-10T09:15:00Z">
              <w:r w:rsidRPr="00F339C6">
                <w:rPr>
                  <w:rFonts w:ascii="Times New Roman" w:eastAsia="Times New Roman" w:hAnsi="Times New Roman" w:cs="Times New Roman"/>
                  <w:b/>
                  <w:sz w:val="15"/>
                  <w:szCs w:val="15"/>
                  <w:lang w:val="en-US"/>
                </w:rPr>
                <w:t>Υπάρχουσα</w:t>
              </w:r>
              <w:r w:rsidRPr="00F339C6">
                <w:rPr>
                  <w:rFonts w:ascii="Times New Roman" w:eastAsia="Times New Roman" w:hAnsi="Times New Roman" w:cs="Times New Roman"/>
                  <w:b/>
                  <w:spacing w:val="-42"/>
                  <w:sz w:val="15"/>
                  <w:szCs w:val="15"/>
                  <w:lang w:val="en-US"/>
                </w:rPr>
                <w:t xml:space="preserve"> </w:t>
              </w:r>
              <w:r w:rsidRPr="00F339C6">
                <w:rPr>
                  <w:rFonts w:ascii="Times New Roman" w:eastAsia="Times New Roman" w:hAnsi="Times New Roman" w:cs="Times New Roman"/>
                  <w:b/>
                  <w:sz w:val="15"/>
                  <w:szCs w:val="15"/>
                  <w:lang w:val="en-US"/>
                </w:rPr>
                <w:t>ενεργός</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θεραπεία</w:t>
              </w:r>
            </w:ins>
          </w:p>
        </w:tc>
      </w:tr>
      <w:tr w:rsidR="0095190A" w:rsidRPr="003269B4" w14:paraId="727FC7DF" w14:textId="77777777" w:rsidTr="0041140C">
        <w:trPr>
          <w:trHeight w:val="232"/>
          <w:ins w:id="1607" w:author="Biocon Biologics" w:date="2025-06-10T14:45:00Z"/>
        </w:trPr>
        <w:tc>
          <w:tcPr>
            <w:tcW w:w="1882" w:type="dxa"/>
            <w:tcBorders>
              <w:top w:val="nil"/>
              <w:bottom w:val="nil"/>
            </w:tcBorders>
          </w:tcPr>
          <w:p w14:paraId="654975AD" w14:textId="77777777" w:rsidR="0095190A" w:rsidRPr="003269B4" w:rsidRDefault="0095190A" w:rsidP="0041140C">
            <w:pPr>
              <w:autoSpaceDE w:val="0"/>
              <w:autoSpaceDN w:val="0"/>
              <w:spacing w:after="0" w:line="240" w:lineRule="auto"/>
              <w:ind w:left="72"/>
              <w:jc w:val="center"/>
              <w:rPr>
                <w:ins w:id="1608" w:author="Biocon Biologics" w:date="2025-06-10T14:45:00Z" w16du:dateUtc="2025-06-10T09:15:00Z"/>
                <w:rFonts w:ascii="Times New Roman" w:eastAsia="Times New Roman" w:hAnsi="Times New Roman" w:cs="Times New Roman"/>
                <w:sz w:val="18"/>
                <w:lang w:val="en-US"/>
              </w:rPr>
            </w:pPr>
          </w:p>
        </w:tc>
        <w:tc>
          <w:tcPr>
            <w:tcW w:w="1005" w:type="dxa"/>
            <w:gridSpan w:val="2"/>
            <w:tcBorders>
              <w:top w:val="nil"/>
              <w:bottom w:val="nil"/>
            </w:tcBorders>
          </w:tcPr>
          <w:p w14:paraId="4E34498F" w14:textId="77777777" w:rsidR="0095190A" w:rsidRPr="00F339C6" w:rsidRDefault="0095190A" w:rsidP="0041140C">
            <w:pPr>
              <w:autoSpaceDE w:val="0"/>
              <w:autoSpaceDN w:val="0"/>
              <w:spacing w:after="0" w:line="240" w:lineRule="auto"/>
              <w:jc w:val="center"/>
              <w:rPr>
                <w:ins w:id="1609" w:author="Biocon Biologics" w:date="2025-06-10T14:45:00Z" w16du:dateUtc="2025-06-10T09:15:00Z"/>
                <w:rFonts w:ascii="Times New Roman" w:eastAsia="Times New Roman" w:hAnsi="Times New Roman" w:cs="Times New Roman"/>
                <w:b/>
                <w:sz w:val="15"/>
                <w:szCs w:val="15"/>
                <w:lang w:val="en-US"/>
              </w:rPr>
            </w:pPr>
            <w:ins w:id="1610" w:author="Biocon Biologics" w:date="2025-06-10T14:45:00Z" w16du:dateUtc="2025-06-10T09:15:00Z">
              <w:r w:rsidRPr="00F339C6">
                <w:rPr>
                  <w:rFonts w:ascii="Times New Roman" w:eastAsia="Times New Roman" w:hAnsi="Times New Roman" w:cs="Times New Roman"/>
                  <w:b/>
                  <w:sz w:val="15"/>
                  <w:szCs w:val="15"/>
                  <w:lang w:val="en-US"/>
                </w:rPr>
                <w:t>(Ν = 135)</w:t>
              </w:r>
            </w:ins>
          </w:p>
        </w:tc>
        <w:tc>
          <w:tcPr>
            <w:tcW w:w="993" w:type="dxa"/>
            <w:gridSpan w:val="2"/>
            <w:tcBorders>
              <w:top w:val="nil"/>
              <w:bottom w:val="nil"/>
              <w:right w:val="single" w:sz="6" w:space="0" w:color="000000"/>
            </w:tcBorders>
          </w:tcPr>
          <w:p w14:paraId="46F6D960" w14:textId="77777777" w:rsidR="0095190A" w:rsidRPr="00F339C6" w:rsidRDefault="0095190A" w:rsidP="0041140C">
            <w:pPr>
              <w:autoSpaceDE w:val="0"/>
              <w:autoSpaceDN w:val="0"/>
              <w:spacing w:after="0" w:line="240" w:lineRule="auto"/>
              <w:jc w:val="center"/>
              <w:rPr>
                <w:ins w:id="1611" w:author="Biocon Biologics" w:date="2025-06-10T14:45:00Z" w16du:dateUtc="2025-06-10T09:15:00Z"/>
                <w:rFonts w:ascii="Times New Roman" w:eastAsia="Times New Roman" w:hAnsi="Times New Roman" w:cs="Times New Roman"/>
                <w:b/>
                <w:sz w:val="15"/>
                <w:szCs w:val="15"/>
                <w:lang w:val="en-US"/>
              </w:rPr>
            </w:pPr>
            <w:ins w:id="1612" w:author="Biocon Biologics" w:date="2025-06-10T14:45:00Z" w16du:dateUtc="2025-06-10T09:15:00Z">
              <w:r w:rsidRPr="00F339C6">
                <w:rPr>
                  <w:rFonts w:ascii="Times New Roman" w:eastAsia="Times New Roman" w:hAnsi="Times New Roman" w:cs="Times New Roman"/>
                  <w:b/>
                  <w:sz w:val="15"/>
                  <w:szCs w:val="15"/>
                  <w:lang w:val="en-US"/>
                </w:rPr>
                <w:t>(Ν =</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136)</w:t>
              </w:r>
            </w:ins>
          </w:p>
        </w:tc>
        <w:tc>
          <w:tcPr>
            <w:tcW w:w="1133" w:type="dxa"/>
            <w:tcBorders>
              <w:top w:val="nil"/>
              <w:left w:val="single" w:sz="6" w:space="0" w:color="000000"/>
              <w:bottom w:val="nil"/>
            </w:tcBorders>
          </w:tcPr>
          <w:p w14:paraId="06FE1D55" w14:textId="77777777" w:rsidR="0095190A" w:rsidRPr="00F339C6" w:rsidRDefault="0095190A" w:rsidP="0041140C">
            <w:pPr>
              <w:autoSpaceDE w:val="0"/>
              <w:autoSpaceDN w:val="0"/>
              <w:spacing w:after="0" w:line="240" w:lineRule="auto"/>
              <w:jc w:val="center"/>
              <w:rPr>
                <w:ins w:id="1613" w:author="Biocon Biologics" w:date="2025-06-10T14:45:00Z" w16du:dateUtc="2025-06-10T09:15:00Z"/>
                <w:rFonts w:ascii="Times New Roman" w:eastAsia="Times New Roman" w:hAnsi="Times New Roman" w:cs="Times New Roman"/>
                <w:b/>
                <w:sz w:val="15"/>
                <w:szCs w:val="15"/>
                <w:lang w:val="en-US"/>
              </w:rPr>
            </w:pPr>
            <w:ins w:id="1614" w:author="Biocon Biologics" w:date="2025-06-10T14:45:00Z" w16du:dateUtc="2025-06-10T09:15:00Z">
              <w:r w:rsidRPr="00F339C6">
                <w:rPr>
                  <w:rFonts w:ascii="Times New Roman" w:eastAsia="Times New Roman" w:hAnsi="Times New Roman" w:cs="Times New Roman"/>
                  <w:b/>
                  <w:sz w:val="15"/>
                  <w:szCs w:val="15"/>
                  <w:lang w:val="en-US"/>
                </w:rPr>
                <w:t>(λέιζερ)</w:t>
              </w:r>
            </w:ins>
          </w:p>
        </w:tc>
        <w:tc>
          <w:tcPr>
            <w:tcW w:w="1082" w:type="dxa"/>
            <w:tcBorders>
              <w:top w:val="nil"/>
              <w:bottom w:val="nil"/>
            </w:tcBorders>
          </w:tcPr>
          <w:p w14:paraId="5DB7F71B" w14:textId="77777777" w:rsidR="0095190A" w:rsidRPr="00F339C6" w:rsidRDefault="0095190A" w:rsidP="0041140C">
            <w:pPr>
              <w:autoSpaceDE w:val="0"/>
              <w:autoSpaceDN w:val="0"/>
              <w:spacing w:after="0" w:line="240" w:lineRule="auto"/>
              <w:jc w:val="center"/>
              <w:rPr>
                <w:ins w:id="1615" w:author="Biocon Biologics" w:date="2025-06-10T14:45:00Z" w16du:dateUtc="2025-06-10T09:15:00Z"/>
                <w:rFonts w:ascii="Times New Roman" w:eastAsia="Times New Roman" w:hAnsi="Times New Roman" w:cs="Times New Roman"/>
                <w:b/>
                <w:sz w:val="15"/>
                <w:szCs w:val="15"/>
                <w:lang w:val="en-US"/>
              </w:rPr>
            </w:pPr>
            <w:ins w:id="1616" w:author="Biocon Biologics" w:date="2025-06-10T14:45:00Z" w16du:dateUtc="2025-06-10T09:15:00Z">
              <w:r w:rsidRPr="00F339C6">
                <w:rPr>
                  <w:rFonts w:ascii="Times New Roman" w:eastAsia="Times New Roman" w:hAnsi="Times New Roman" w:cs="Times New Roman"/>
                  <w:b/>
                  <w:sz w:val="15"/>
                  <w:szCs w:val="15"/>
                  <w:lang w:val="en-US"/>
                </w:rPr>
                <w:t>(Ν = 135)</w:t>
              </w:r>
            </w:ins>
          </w:p>
        </w:tc>
        <w:tc>
          <w:tcPr>
            <w:tcW w:w="1043" w:type="dxa"/>
            <w:gridSpan w:val="2"/>
            <w:tcBorders>
              <w:top w:val="nil"/>
              <w:bottom w:val="nil"/>
            </w:tcBorders>
          </w:tcPr>
          <w:p w14:paraId="758FAD9B" w14:textId="77777777" w:rsidR="0095190A" w:rsidRPr="00F339C6" w:rsidRDefault="0095190A" w:rsidP="0041140C">
            <w:pPr>
              <w:autoSpaceDE w:val="0"/>
              <w:autoSpaceDN w:val="0"/>
              <w:spacing w:after="0" w:line="240" w:lineRule="auto"/>
              <w:jc w:val="center"/>
              <w:rPr>
                <w:ins w:id="1617" w:author="Biocon Biologics" w:date="2025-06-10T14:45:00Z" w16du:dateUtc="2025-06-10T09:15:00Z"/>
                <w:rFonts w:ascii="Times New Roman" w:eastAsia="Times New Roman" w:hAnsi="Times New Roman" w:cs="Times New Roman"/>
                <w:b/>
                <w:sz w:val="15"/>
                <w:szCs w:val="15"/>
                <w:lang w:val="en-US"/>
              </w:rPr>
            </w:pPr>
            <w:ins w:id="1618" w:author="Biocon Biologics" w:date="2025-06-10T14:45:00Z" w16du:dateUtc="2025-06-10T09:15:00Z">
              <w:r w:rsidRPr="00F339C6">
                <w:rPr>
                  <w:rFonts w:ascii="Times New Roman" w:eastAsia="Times New Roman" w:hAnsi="Times New Roman" w:cs="Times New Roman"/>
                  <w:b/>
                  <w:sz w:val="15"/>
                  <w:szCs w:val="15"/>
                  <w:lang w:val="en-US"/>
                </w:rPr>
                <w:t>(Ν =</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136)</w:t>
              </w:r>
            </w:ins>
          </w:p>
        </w:tc>
        <w:tc>
          <w:tcPr>
            <w:tcW w:w="1135" w:type="dxa"/>
            <w:tcBorders>
              <w:top w:val="nil"/>
              <w:bottom w:val="nil"/>
            </w:tcBorders>
          </w:tcPr>
          <w:p w14:paraId="24041B9B" w14:textId="77777777" w:rsidR="0095190A" w:rsidRPr="00F339C6" w:rsidRDefault="0095190A" w:rsidP="0041140C">
            <w:pPr>
              <w:autoSpaceDE w:val="0"/>
              <w:autoSpaceDN w:val="0"/>
              <w:spacing w:after="0" w:line="240" w:lineRule="auto"/>
              <w:jc w:val="center"/>
              <w:rPr>
                <w:ins w:id="1619" w:author="Biocon Biologics" w:date="2025-06-10T14:45:00Z" w16du:dateUtc="2025-06-10T09:15:00Z"/>
                <w:rFonts w:ascii="Times New Roman" w:eastAsia="Times New Roman" w:hAnsi="Times New Roman" w:cs="Times New Roman"/>
                <w:b/>
                <w:sz w:val="15"/>
                <w:szCs w:val="15"/>
                <w:lang w:val="en-US"/>
              </w:rPr>
            </w:pPr>
            <w:ins w:id="1620" w:author="Biocon Biologics" w:date="2025-06-10T14:45:00Z" w16du:dateUtc="2025-06-10T09:15:00Z">
              <w:r w:rsidRPr="00F339C6">
                <w:rPr>
                  <w:rFonts w:ascii="Times New Roman" w:eastAsia="Times New Roman" w:hAnsi="Times New Roman" w:cs="Times New Roman"/>
                  <w:b/>
                  <w:sz w:val="15"/>
                  <w:szCs w:val="15"/>
                  <w:lang w:val="en-US"/>
                </w:rPr>
                <w:t>(λέιζερ)</w:t>
              </w:r>
            </w:ins>
          </w:p>
        </w:tc>
        <w:tc>
          <w:tcPr>
            <w:tcW w:w="989" w:type="dxa"/>
            <w:gridSpan w:val="2"/>
            <w:tcBorders>
              <w:top w:val="nil"/>
              <w:bottom w:val="nil"/>
            </w:tcBorders>
          </w:tcPr>
          <w:p w14:paraId="4CA3CC5E" w14:textId="77777777" w:rsidR="0095190A" w:rsidRPr="00F339C6" w:rsidRDefault="0095190A" w:rsidP="0041140C">
            <w:pPr>
              <w:autoSpaceDE w:val="0"/>
              <w:autoSpaceDN w:val="0"/>
              <w:spacing w:after="0" w:line="240" w:lineRule="auto"/>
              <w:jc w:val="center"/>
              <w:rPr>
                <w:ins w:id="1621" w:author="Biocon Biologics" w:date="2025-06-10T14:45:00Z" w16du:dateUtc="2025-06-10T09:15:00Z"/>
                <w:rFonts w:ascii="Times New Roman" w:eastAsia="Times New Roman" w:hAnsi="Times New Roman" w:cs="Times New Roman"/>
                <w:b/>
                <w:sz w:val="15"/>
                <w:szCs w:val="15"/>
                <w:lang w:val="en-US"/>
              </w:rPr>
            </w:pPr>
            <w:ins w:id="1622" w:author="Biocon Biologics" w:date="2025-06-10T14:45:00Z" w16du:dateUtc="2025-06-10T09:15:00Z">
              <w:r w:rsidRPr="00F339C6">
                <w:rPr>
                  <w:rFonts w:ascii="Times New Roman" w:eastAsia="Times New Roman" w:hAnsi="Times New Roman" w:cs="Times New Roman"/>
                  <w:b/>
                  <w:sz w:val="15"/>
                  <w:szCs w:val="15"/>
                  <w:lang w:val="en-US"/>
                </w:rPr>
                <w:t>(Ν = 151)</w:t>
              </w:r>
            </w:ins>
          </w:p>
        </w:tc>
        <w:tc>
          <w:tcPr>
            <w:tcW w:w="989" w:type="dxa"/>
            <w:gridSpan w:val="2"/>
            <w:tcBorders>
              <w:top w:val="nil"/>
              <w:bottom w:val="nil"/>
            </w:tcBorders>
          </w:tcPr>
          <w:p w14:paraId="42E421CB" w14:textId="77777777" w:rsidR="0095190A" w:rsidRPr="00F339C6" w:rsidRDefault="0095190A" w:rsidP="0041140C">
            <w:pPr>
              <w:autoSpaceDE w:val="0"/>
              <w:autoSpaceDN w:val="0"/>
              <w:spacing w:after="0" w:line="240" w:lineRule="auto"/>
              <w:jc w:val="center"/>
              <w:rPr>
                <w:ins w:id="1623" w:author="Biocon Biologics" w:date="2025-06-10T14:45:00Z" w16du:dateUtc="2025-06-10T09:15:00Z"/>
                <w:rFonts w:ascii="Times New Roman" w:eastAsia="Times New Roman" w:hAnsi="Times New Roman" w:cs="Times New Roman"/>
                <w:b/>
                <w:sz w:val="15"/>
                <w:szCs w:val="15"/>
                <w:lang w:val="en-US"/>
              </w:rPr>
            </w:pPr>
            <w:ins w:id="1624" w:author="Biocon Biologics" w:date="2025-06-10T14:45:00Z" w16du:dateUtc="2025-06-10T09:15:00Z">
              <w:r w:rsidRPr="00F339C6">
                <w:rPr>
                  <w:rFonts w:ascii="Times New Roman" w:eastAsia="Times New Roman" w:hAnsi="Times New Roman" w:cs="Times New Roman"/>
                  <w:b/>
                  <w:sz w:val="15"/>
                  <w:szCs w:val="15"/>
                  <w:lang w:val="en-US"/>
                </w:rPr>
                <w:t>(Ν =</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154)</w:t>
              </w:r>
            </w:ins>
          </w:p>
        </w:tc>
        <w:tc>
          <w:tcPr>
            <w:tcW w:w="1135" w:type="dxa"/>
            <w:tcBorders>
              <w:top w:val="nil"/>
              <w:bottom w:val="nil"/>
            </w:tcBorders>
          </w:tcPr>
          <w:p w14:paraId="44F134F3" w14:textId="77777777" w:rsidR="0095190A" w:rsidRPr="00F339C6" w:rsidRDefault="0095190A" w:rsidP="0041140C">
            <w:pPr>
              <w:autoSpaceDE w:val="0"/>
              <w:autoSpaceDN w:val="0"/>
              <w:spacing w:after="0" w:line="240" w:lineRule="auto"/>
              <w:jc w:val="center"/>
              <w:rPr>
                <w:ins w:id="1625" w:author="Biocon Biologics" w:date="2025-06-10T14:45:00Z" w16du:dateUtc="2025-06-10T09:15:00Z"/>
                <w:rFonts w:ascii="Times New Roman" w:eastAsia="Times New Roman" w:hAnsi="Times New Roman" w:cs="Times New Roman"/>
                <w:b/>
                <w:sz w:val="15"/>
                <w:szCs w:val="15"/>
                <w:lang w:val="en-US"/>
              </w:rPr>
            </w:pPr>
            <w:ins w:id="1626" w:author="Biocon Biologics" w:date="2025-06-10T14:45:00Z" w16du:dateUtc="2025-06-10T09:15:00Z">
              <w:r w:rsidRPr="00F339C6">
                <w:rPr>
                  <w:rFonts w:ascii="Times New Roman" w:eastAsia="Times New Roman" w:hAnsi="Times New Roman" w:cs="Times New Roman"/>
                  <w:b/>
                  <w:sz w:val="15"/>
                  <w:szCs w:val="15"/>
                  <w:lang w:val="en-US"/>
                </w:rPr>
                <w:t>(λέιζερ)</w:t>
              </w:r>
            </w:ins>
          </w:p>
        </w:tc>
        <w:tc>
          <w:tcPr>
            <w:tcW w:w="993" w:type="dxa"/>
            <w:tcBorders>
              <w:top w:val="nil"/>
              <w:bottom w:val="nil"/>
            </w:tcBorders>
          </w:tcPr>
          <w:p w14:paraId="74891DB3" w14:textId="77777777" w:rsidR="0095190A" w:rsidRPr="00F339C6" w:rsidRDefault="0095190A" w:rsidP="0041140C">
            <w:pPr>
              <w:autoSpaceDE w:val="0"/>
              <w:autoSpaceDN w:val="0"/>
              <w:spacing w:after="0" w:line="240" w:lineRule="auto"/>
              <w:jc w:val="center"/>
              <w:rPr>
                <w:ins w:id="1627" w:author="Biocon Biologics" w:date="2025-06-10T14:45:00Z" w16du:dateUtc="2025-06-10T09:15:00Z"/>
                <w:rFonts w:ascii="Times New Roman" w:eastAsia="Times New Roman" w:hAnsi="Times New Roman" w:cs="Times New Roman"/>
                <w:b/>
                <w:sz w:val="15"/>
                <w:szCs w:val="15"/>
                <w:lang w:val="en-US"/>
              </w:rPr>
            </w:pPr>
            <w:ins w:id="1628" w:author="Biocon Biologics" w:date="2025-06-10T14:45:00Z" w16du:dateUtc="2025-06-10T09:15:00Z">
              <w:r w:rsidRPr="00F339C6">
                <w:rPr>
                  <w:rFonts w:ascii="Times New Roman" w:eastAsia="Times New Roman" w:hAnsi="Times New Roman" w:cs="Times New Roman"/>
                  <w:b/>
                  <w:sz w:val="15"/>
                  <w:szCs w:val="15"/>
                  <w:lang w:val="en-US"/>
                </w:rPr>
                <w:t>(Ν = 151)</w:t>
              </w:r>
            </w:ins>
          </w:p>
        </w:tc>
        <w:tc>
          <w:tcPr>
            <w:tcW w:w="1132" w:type="dxa"/>
            <w:tcBorders>
              <w:top w:val="nil"/>
              <w:bottom w:val="nil"/>
            </w:tcBorders>
          </w:tcPr>
          <w:p w14:paraId="4B454A8C" w14:textId="77777777" w:rsidR="0095190A" w:rsidRPr="00F339C6" w:rsidRDefault="0095190A" w:rsidP="0041140C">
            <w:pPr>
              <w:autoSpaceDE w:val="0"/>
              <w:autoSpaceDN w:val="0"/>
              <w:spacing w:after="0" w:line="240" w:lineRule="auto"/>
              <w:jc w:val="center"/>
              <w:rPr>
                <w:ins w:id="1629" w:author="Biocon Biologics" w:date="2025-06-10T14:45:00Z" w16du:dateUtc="2025-06-10T09:15:00Z"/>
                <w:rFonts w:ascii="Times New Roman" w:eastAsia="Times New Roman" w:hAnsi="Times New Roman" w:cs="Times New Roman"/>
                <w:b/>
                <w:sz w:val="15"/>
                <w:szCs w:val="15"/>
                <w:lang w:val="en-US"/>
              </w:rPr>
            </w:pPr>
            <w:ins w:id="1630" w:author="Biocon Biologics" w:date="2025-06-10T14:45:00Z" w16du:dateUtc="2025-06-10T09:15:00Z">
              <w:r w:rsidRPr="00F339C6">
                <w:rPr>
                  <w:rFonts w:ascii="Times New Roman" w:eastAsia="Times New Roman" w:hAnsi="Times New Roman" w:cs="Times New Roman"/>
                  <w:b/>
                  <w:sz w:val="15"/>
                  <w:szCs w:val="15"/>
                  <w:lang w:val="en-US"/>
                </w:rPr>
                <w:t>(Ν =</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154)</w:t>
              </w:r>
            </w:ins>
          </w:p>
        </w:tc>
        <w:tc>
          <w:tcPr>
            <w:tcW w:w="1135" w:type="dxa"/>
            <w:tcBorders>
              <w:top w:val="nil"/>
              <w:bottom w:val="nil"/>
            </w:tcBorders>
          </w:tcPr>
          <w:p w14:paraId="3C49B3B4" w14:textId="77777777" w:rsidR="0095190A" w:rsidRPr="00F339C6" w:rsidRDefault="0095190A" w:rsidP="0041140C">
            <w:pPr>
              <w:autoSpaceDE w:val="0"/>
              <w:autoSpaceDN w:val="0"/>
              <w:spacing w:after="0" w:line="240" w:lineRule="auto"/>
              <w:jc w:val="center"/>
              <w:rPr>
                <w:ins w:id="1631" w:author="Biocon Biologics" w:date="2025-06-10T14:45:00Z" w16du:dateUtc="2025-06-10T09:15:00Z"/>
                <w:rFonts w:ascii="Times New Roman" w:eastAsia="Times New Roman" w:hAnsi="Times New Roman" w:cs="Times New Roman"/>
                <w:b/>
                <w:sz w:val="15"/>
                <w:szCs w:val="15"/>
                <w:lang w:val="en-US"/>
              </w:rPr>
            </w:pPr>
            <w:ins w:id="1632" w:author="Biocon Biologics" w:date="2025-06-10T14:45:00Z" w16du:dateUtc="2025-06-10T09:15:00Z">
              <w:r w:rsidRPr="00F339C6">
                <w:rPr>
                  <w:rFonts w:ascii="Times New Roman" w:eastAsia="Times New Roman" w:hAnsi="Times New Roman" w:cs="Times New Roman"/>
                  <w:b/>
                  <w:sz w:val="15"/>
                  <w:szCs w:val="15"/>
                  <w:lang w:val="en-US"/>
                </w:rPr>
                <w:t>(λέιζερ)</w:t>
              </w:r>
            </w:ins>
          </w:p>
        </w:tc>
      </w:tr>
      <w:tr w:rsidR="0095190A" w:rsidRPr="003269B4" w14:paraId="342996AB" w14:textId="77777777" w:rsidTr="0041140C">
        <w:trPr>
          <w:trHeight w:val="78"/>
          <w:ins w:id="1633" w:author="Biocon Biologics" w:date="2025-06-10T14:45:00Z"/>
        </w:trPr>
        <w:tc>
          <w:tcPr>
            <w:tcW w:w="1882" w:type="dxa"/>
            <w:tcBorders>
              <w:top w:val="nil"/>
            </w:tcBorders>
          </w:tcPr>
          <w:p w14:paraId="2B239ACB" w14:textId="77777777" w:rsidR="0095190A" w:rsidRPr="003269B4" w:rsidRDefault="0095190A" w:rsidP="0041140C">
            <w:pPr>
              <w:autoSpaceDE w:val="0"/>
              <w:autoSpaceDN w:val="0"/>
              <w:spacing w:after="0" w:line="240" w:lineRule="auto"/>
              <w:ind w:left="72"/>
              <w:jc w:val="center"/>
              <w:rPr>
                <w:ins w:id="1634" w:author="Biocon Biologics" w:date="2025-06-10T14:45:00Z" w16du:dateUtc="2025-06-10T09:15:00Z"/>
                <w:rFonts w:ascii="Times New Roman" w:eastAsia="Times New Roman" w:hAnsi="Times New Roman" w:cs="Times New Roman"/>
                <w:sz w:val="18"/>
                <w:lang w:val="en-US"/>
              </w:rPr>
            </w:pPr>
          </w:p>
        </w:tc>
        <w:tc>
          <w:tcPr>
            <w:tcW w:w="1005" w:type="dxa"/>
            <w:gridSpan w:val="2"/>
            <w:tcBorders>
              <w:top w:val="nil"/>
            </w:tcBorders>
          </w:tcPr>
          <w:p w14:paraId="0FF61D10" w14:textId="77777777" w:rsidR="0095190A" w:rsidRPr="00F339C6" w:rsidRDefault="0095190A" w:rsidP="0041140C">
            <w:pPr>
              <w:autoSpaceDE w:val="0"/>
              <w:autoSpaceDN w:val="0"/>
              <w:spacing w:after="0" w:line="240" w:lineRule="auto"/>
              <w:jc w:val="center"/>
              <w:rPr>
                <w:ins w:id="1635" w:author="Biocon Biologics" w:date="2025-06-10T14:45:00Z" w16du:dateUtc="2025-06-10T09:15:00Z"/>
                <w:rFonts w:ascii="Times New Roman" w:eastAsia="Times New Roman" w:hAnsi="Times New Roman" w:cs="Times New Roman"/>
                <w:sz w:val="15"/>
                <w:szCs w:val="15"/>
                <w:lang w:val="en-US"/>
              </w:rPr>
            </w:pPr>
          </w:p>
        </w:tc>
        <w:tc>
          <w:tcPr>
            <w:tcW w:w="993" w:type="dxa"/>
            <w:gridSpan w:val="2"/>
            <w:tcBorders>
              <w:top w:val="nil"/>
              <w:right w:val="single" w:sz="6" w:space="0" w:color="000000"/>
            </w:tcBorders>
          </w:tcPr>
          <w:p w14:paraId="6FC5B4F1" w14:textId="77777777" w:rsidR="0095190A" w:rsidRPr="00F339C6" w:rsidRDefault="0095190A" w:rsidP="0041140C">
            <w:pPr>
              <w:autoSpaceDE w:val="0"/>
              <w:autoSpaceDN w:val="0"/>
              <w:spacing w:after="0" w:line="240" w:lineRule="auto"/>
              <w:jc w:val="center"/>
              <w:rPr>
                <w:ins w:id="1636" w:author="Biocon Biologics" w:date="2025-06-10T14:45:00Z" w16du:dateUtc="2025-06-10T09:15:00Z"/>
                <w:rFonts w:ascii="Times New Roman" w:eastAsia="Times New Roman" w:hAnsi="Times New Roman" w:cs="Times New Roman"/>
                <w:sz w:val="15"/>
                <w:szCs w:val="15"/>
                <w:lang w:val="en-US"/>
              </w:rPr>
            </w:pPr>
          </w:p>
        </w:tc>
        <w:tc>
          <w:tcPr>
            <w:tcW w:w="1133" w:type="dxa"/>
            <w:tcBorders>
              <w:top w:val="nil"/>
              <w:left w:val="single" w:sz="6" w:space="0" w:color="000000"/>
            </w:tcBorders>
          </w:tcPr>
          <w:p w14:paraId="0EBB825B" w14:textId="77777777" w:rsidR="0095190A" w:rsidRPr="00F339C6" w:rsidRDefault="0095190A" w:rsidP="0041140C">
            <w:pPr>
              <w:autoSpaceDE w:val="0"/>
              <w:autoSpaceDN w:val="0"/>
              <w:spacing w:after="0" w:line="186" w:lineRule="exact"/>
              <w:jc w:val="center"/>
              <w:rPr>
                <w:ins w:id="1637" w:author="Biocon Biologics" w:date="2025-06-10T14:45:00Z" w16du:dateUtc="2025-06-10T09:15:00Z"/>
                <w:rFonts w:ascii="Times New Roman" w:eastAsia="Times New Roman" w:hAnsi="Times New Roman" w:cs="Times New Roman"/>
                <w:b/>
                <w:sz w:val="15"/>
                <w:szCs w:val="15"/>
                <w:lang w:val="en-US"/>
              </w:rPr>
            </w:pPr>
            <w:ins w:id="1638" w:author="Biocon Biologics" w:date="2025-06-10T14:45:00Z" w16du:dateUtc="2025-06-10T09:15:00Z">
              <w:r w:rsidRPr="00F339C6">
                <w:rPr>
                  <w:rFonts w:ascii="Times New Roman" w:eastAsia="Times New Roman" w:hAnsi="Times New Roman" w:cs="Times New Roman"/>
                  <w:b/>
                  <w:sz w:val="15"/>
                  <w:szCs w:val="15"/>
                  <w:lang w:val="en-US"/>
                </w:rPr>
                <w:t>(N =</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132)</w:t>
              </w:r>
            </w:ins>
          </w:p>
        </w:tc>
        <w:tc>
          <w:tcPr>
            <w:tcW w:w="1082" w:type="dxa"/>
            <w:tcBorders>
              <w:top w:val="nil"/>
            </w:tcBorders>
          </w:tcPr>
          <w:p w14:paraId="4A8499D3" w14:textId="77777777" w:rsidR="0095190A" w:rsidRPr="00F339C6" w:rsidRDefault="0095190A" w:rsidP="0041140C">
            <w:pPr>
              <w:autoSpaceDE w:val="0"/>
              <w:autoSpaceDN w:val="0"/>
              <w:spacing w:after="0" w:line="240" w:lineRule="auto"/>
              <w:jc w:val="center"/>
              <w:rPr>
                <w:ins w:id="1639" w:author="Biocon Biologics" w:date="2025-06-10T14:45:00Z" w16du:dateUtc="2025-06-10T09:15:00Z"/>
                <w:rFonts w:ascii="Times New Roman" w:eastAsia="Times New Roman" w:hAnsi="Times New Roman" w:cs="Times New Roman"/>
                <w:sz w:val="15"/>
                <w:szCs w:val="15"/>
                <w:lang w:val="en-US"/>
              </w:rPr>
            </w:pPr>
          </w:p>
        </w:tc>
        <w:tc>
          <w:tcPr>
            <w:tcW w:w="1043" w:type="dxa"/>
            <w:gridSpan w:val="2"/>
            <w:tcBorders>
              <w:top w:val="nil"/>
            </w:tcBorders>
          </w:tcPr>
          <w:p w14:paraId="5C0E1967" w14:textId="77777777" w:rsidR="0095190A" w:rsidRPr="00F339C6" w:rsidRDefault="0095190A" w:rsidP="0041140C">
            <w:pPr>
              <w:autoSpaceDE w:val="0"/>
              <w:autoSpaceDN w:val="0"/>
              <w:spacing w:after="0" w:line="240" w:lineRule="auto"/>
              <w:jc w:val="center"/>
              <w:rPr>
                <w:ins w:id="1640" w:author="Biocon Biologics" w:date="2025-06-10T14:45:00Z" w16du:dateUtc="2025-06-10T09:15:00Z"/>
                <w:rFonts w:ascii="Times New Roman" w:eastAsia="Times New Roman" w:hAnsi="Times New Roman" w:cs="Times New Roman"/>
                <w:sz w:val="15"/>
                <w:szCs w:val="15"/>
                <w:lang w:val="en-US"/>
              </w:rPr>
            </w:pPr>
          </w:p>
        </w:tc>
        <w:tc>
          <w:tcPr>
            <w:tcW w:w="1135" w:type="dxa"/>
            <w:tcBorders>
              <w:top w:val="nil"/>
            </w:tcBorders>
          </w:tcPr>
          <w:p w14:paraId="23F177E2" w14:textId="77777777" w:rsidR="0095190A" w:rsidRPr="00F339C6" w:rsidRDefault="0095190A" w:rsidP="0041140C">
            <w:pPr>
              <w:autoSpaceDE w:val="0"/>
              <w:autoSpaceDN w:val="0"/>
              <w:spacing w:after="0" w:line="186" w:lineRule="exact"/>
              <w:jc w:val="center"/>
              <w:rPr>
                <w:ins w:id="1641" w:author="Biocon Biologics" w:date="2025-06-10T14:45:00Z" w16du:dateUtc="2025-06-10T09:15:00Z"/>
                <w:rFonts w:ascii="Times New Roman" w:eastAsia="Times New Roman" w:hAnsi="Times New Roman" w:cs="Times New Roman"/>
                <w:b/>
                <w:sz w:val="15"/>
                <w:szCs w:val="15"/>
                <w:lang w:val="en-US"/>
              </w:rPr>
            </w:pPr>
            <w:ins w:id="1642" w:author="Biocon Biologics" w:date="2025-06-10T14:45:00Z" w16du:dateUtc="2025-06-10T09:15:00Z">
              <w:r w:rsidRPr="00F339C6">
                <w:rPr>
                  <w:rFonts w:ascii="Times New Roman" w:eastAsia="Times New Roman" w:hAnsi="Times New Roman" w:cs="Times New Roman"/>
                  <w:b/>
                  <w:sz w:val="15"/>
                  <w:szCs w:val="15"/>
                  <w:lang w:val="en-US"/>
                </w:rPr>
                <w:t>(N =</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132)</w:t>
              </w:r>
            </w:ins>
          </w:p>
        </w:tc>
        <w:tc>
          <w:tcPr>
            <w:tcW w:w="989" w:type="dxa"/>
            <w:gridSpan w:val="2"/>
            <w:tcBorders>
              <w:top w:val="nil"/>
            </w:tcBorders>
          </w:tcPr>
          <w:p w14:paraId="0190EF6C" w14:textId="77777777" w:rsidR="0095190A" w:rsidRPr="00F339C6" w:rsidRDefault="0095190A" w:rsidP="0041140C">
            <w:pPr>
              <w:autoSpaceDE w:val="0"/>
              <w:autoSpaceDN w:val="0"/>
              <w:spacing w:after="0" w:line="240" w:lineRule="auto"/>
              <w:jc w:val="center"/>
              <w:rPr>
                <w:ins w:id="1643" w:author="Biocon Biologics" w:date="2025-06-10T14:45:00Z" w16du:dateUtc="2025-06-10T09:15:00Z"/>
                <w:rFonts w:ascii="Times New Roman" w:eastAsia="Times New Roman" w:hAnsi="Times New Roman" w:cs="Times New Roman"/>
                <w:sz w:val="15"/>
                <w:szCs w:val="15"/>
                <w:lang w:val="en-US"/>
              </w:rPr>
            </w:pPr>
          </w:p>
        </w:tc>
        <w:tc>
          <w:tcPr>
            <w:tcW w:w="989" w:type="dxa"/>
            <w:gridSpan w:val="2"/>
            <w:tcBorders>
              <w:top w:val="nil"/>
            </w:tcBorders>
          </w:tcPr>
          <w:p w14:paraId="303DBF4D" w14:textId="77777777" w:rsidR="0095190A" w:rsidRPr="00F339C6" w:rsidRDefault="0095190A" w:rsidP="0041140C">
            <w:pPr>
              <w:autoSpaceDE w:val="0"/>
              <w:autoSpaceDN w:val="0"/>
              <w:spacing w:after="0" w:line="240" w:lineRule="auto"/>
              <w:jc w:val="center"/>
              <w:rPr>
                <w:ins w:id="1644" w:author="Biocon Biologics" w:date="2025-06-10T14:45:00Z" w16du:dateUtc="2025-06-10T09:15:00Z"/>
                <w:rFonts w:ascii="Times New Roman" w:eastAsia="Times New Roman" w:hAnsi="Times New Roman" w:cs="Times New Roman"/>
                <w:sz w:val="15"/>
                <w:szCs w:val="15"/>
                <w:lang w:val="en-US"/>
              </w:rPr>
            </w:pPr>
          </w:p>
        </w:tc>
        <w:tc>
          <w:tcPr>
            <w:tcW w:w="1135" w:type="dxa"/>
            <w:tcBorders>
              <w:top w:val="nil"/>
            </w:tcBorders>
          </w:tcPr>
          <w:p w14:paraId="4BE0C83C" w14:textId="77777777" w:rsidR="0095190A" w:rsidRPr="00F339C6" w:rsidRDefault="0095190A" w:rsidP="0041140C">
            <w:pPr>
              <w:autoSpaceDE w:val="0"/>
              <w:autoSpaceDN w:val="0"/>
              <w:spacing w:after="0" w:line="186" w:lineRule="exact"/>
              <w:jc w:val="center"/>
              <w:rPr>
                <w:ins w:id="1645" w:author="Biocon Biologics" w:date="2025-06-10T14:45:00Z" w16du:dateUtc="2025-06-10T09:15:00Z"/>
                <w:rFonts w:ascii="Times New Roman" w:eastAsia="Times New Roman" w:hAnsi="Times New Roman" w:cs="Times New Roman"/>
                <w:b/>
                <w:sz w:val="15"/>
                <w:szCs w:val="15"/>
                <w:lang w:val="en-US"/>
              </w:rPr>
            </w:pPr>
            <w:ins w:id="1646" w:author="Biocon Biologics" w:date="2025-06-10T14:45:00Z" w16du:dateUtc="2025-06-10T09:15:00Z">
              <w:r w:rsidRPr="00F339C6">
                <w:rPr>
                  <w:rFonts w:ascii="Times New Roman" w:eastAsia="Times New Roman" w:hAnsi="Times New Roman" w:cs="Times New Roman"/>
                  <w:b/>
                  <w:sz w:val="15"/>
                  <w:szCs w:val="15"/>
                  <w:lang w:val="en-US"/>
                </w:rPr>
                <w:t>(Ν =</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154)</w:t>
              </w:r>
            </w:ins>
          </w:p>
        </w:tc>
        <w:tc>
          <w:tcPr>
            <w:tcW w:w="993" w:type="dxa"/>
            <w:tcBorders>
              <w:top w:val="nil"/>
            </w:tcBorders>
          </w:tcPr>
          <w:p w14:paraId="096E9448" w14:textId="77777777" w:rsidR="0095190A" w:rsidRPr="00F339C6" w:rsidRDefault="0095190A" w:rsidP="0041140C">
            <w:pPr>
              <w:autoSpaceDE w:val="0"/>
              <w:autoSpaceDN w:val="0"/>
              <w:spacing w:after="0" w:line="240" w:lineRule="auto"/>
              <w:jc w:val="center"/>
              <w:rPr>
                <w:ins w:id="1647" w:author="Biocon Biologics" w:date="2025-06-10T14:45:00Z" w16du:dateUtc="2025-06-10T09:15:00Z"/>
                <w:rFonts w:ascii="Times New Roman" w:eastAsia="Times New Roman" w:hAnsi="Times New Roman" w:cs="Times New Roman"/>
                <w:sz w:val="15"/>
                <w:szCs w:val="15"/>
                <w:lang w:val="en-US"/>
              </w:rPr>
            </w:pPr>
          </w:p>
        </w:tc>
        <w:tc>
          <w:tcPr>
            <w:tcW w:w="1132" w:type="dxa"/>
            <w:tcBorders>
              <w:top w:val="nil"/>
            </w:tcBorders>
          </w:tcPr>
          <w:p w14:paraId="723B4E4B" w14:textId="77777777" w:rsidR="0095190A" w:rsidRPr="00F339C6" w:rsidRDefault="0095190A" w:rsidP="0041140C">
            <w:pPr>
              <w:autoSpaceDE w:val="0"/>
              <w:autoSpaceDN w:val="0"/>
              <w:spacing w:after="0" w:line="240" w:lineRule="auto"/>
              <w:jc w:val="center"/>
              <w:rPr>
                <w:ins w:id="1648" w:author="Biocon Biologics" w:date="2025-06-10T14:45:00Z" w16du:dateUtc="2025-06-10T09:15:00Z"/>
                <w:rFonts w:ascii="Times New Roman" w:eastAsia="Times New Roman" w:hAnsi="Times New Roman" w:cs="Times New Roman"/>
                <w:sz w:val="15"/>
                <w:szCs w:val="15"/>
                <w:lang w:val="en-US"/>
              </w:rPr>
            </w:pPr>
          </w:p>
        </w:tc>
        <w:tc>
          <w:tcPr>
            <w:tcW w:w="1135" w:type="dxa"/>
            <w:tcBorders>
              <w:top w:val="nil"/>
            </w:tcBorders>
          </w:tcPr>
          <w:p w14:paraId="68377FAA" w14:textId="77777777" w:rsidR="0095190A" w:rsidRPr="00F339C6" w:rsidRDefault="0095190A" w:rsidP="0041140C">
            <w:pPr>
              <w:autoSpaceDE w:val="0"/>
              <w:autoSpaceDN w:val="0"/>
              <w:spacing w:after="0" w:line="186" w:lineRule="exact"/>
              <w:jc w:val="center"/>
              <w:rPr>
                <w:ins w:id="1649" w:author="Biocon Biologics" w:date="2025-06-10T14:45:00Z" w16du:dateUtc="2025-06-10T09:15:00Z"/>
                <w:rFonts w:ascii="Times New Roman" w:eastAsia="Times New Roman" w:hAnsi="Times New Roman" w:cs="Times New Roman"/>
                <w:b/>
                <w:sz w:val="15"/>
                <w:szCs w:val="15"/>
                <w:lang w:val="en-US"/>
              </w:rPr>
            </w:pPr>
            <w:ins w:id="1650" w:author="Biocon Biologics" w:date="2025-06-10T14:45:00Z" w16du:dateUtc="2025-06-10T09:15:00Z">
              <w:r w:rsidRPr="00F339C6">
                <w:rPr>
                  <w:rFonts w:ascii="Times New Roman" w:eastAsia="Times New Roman" w:hAnsi="Times New Roman" w:cs="Times New Roman"/>
                  <w:b/>
                  <w:sz w:val="15"/>
                  <w:szCs w:val="15"/>
                  <w:lang w:val="en-US"/>
                </w:rPr>
                <w:t>(Ν =</w:t>
              </w:r>
              <w:r w:rsidRPr="00F339C6">
                <w:rPr>
                  <w:rFonts w:ascii="Times New Roman" w:eastAsia="Times New Roman" w:hAnsi="Times New Roman" w:cs="Times New Roman"/>
                  <w:b/>
                  <w:spacing w:val="1"/>
                  <w:sz w:val="15"/>
                  <w:szCs w:val="15"/>
                  <w:lang w:val="en-US"/>
                </w:rPr>
                <w:t xml:space="preserve"> </w:t>
              </w:r>
              <w:r w:rsidRPr="00F339C6">
                <w:rPr>
                  <w:rFonts w:ascii="Times New Roman" w:eastAsia="Times New Roman" w:hAnsi="Times New Roman" w:cs="Times New Roman"/>
                  <w:b/>
                  <w:sz w:val="15"/>
                  <w:szCs w:val="15"/>
                  <w:lang w:val="en-US"/>
                </w:rPr>
                <w:t>154)</w:t>
              </w:r>
            </w:ins>
          </w:p>
        </w:tc>
      </w:tr>
      <w:tr w:rsidR="0095190A" w:rsidRPr="003269B4" w14:paraId="48422A48" w14:textId="77777777" w:rsidTr="0041140C">
        <w:trPr>
          <w:trHeight w:val="1531"/>
          <w:ins w:id="1651" w:author="Biocon Biologics" w:date="2025-06-10T14:45:00Z"/>
        </w:trPr>
        <w:tc>
          <w:tcPr>
            <w:tcW w:w="1882" w:type="dxa"/>
          </w:tcPr>
          <w:p w14:paraId="3A85E5E7" w14:textId="77777777" w:rsidR="0095190A" w:rsidRPr="00F47A01" w:rsidRDefault="0095190A" w:rsidP="0041140C">
            <w:pPr>
              <w:autoSpaceDE w:val="0"/>
              <w:autoSpaceDN w:val="0"/>
              <w:spacing w:before="143" w:after="0" w:line="240" w:lineRule="auto"/>
              <w:ind w:left="72" w:right="188"/>
              <w:jc w:val="center"/>
              <w:rPr>
                <w:ins w:id="1652" w:author="Biocon Biologics" w:date="2025-06-10T14:45:00Z" w16du:dateUtc="2025-06-10T09:15:00Z"/>
                <w:rFonts w:ascii="Times New Roman" w:eastAsia="Times New Roman" w:hAnsi="Times New Roman" w:cs="Times New Roman"/>
                <w:sz w:val="18"/>
              </w:rPr>
            </w:pPr>
            <w:ins w:id="1653" w:author="Biocon Biologics" w:date="2025-06-10T14:45:00Z" w16du:dateUtc="2025-06-10T09:15:00Z">
              <w:r w:rsidRPr="00F47A01">
                <w:rPr>
                  <w:rFonts w:ascii="Times New Roman" w:eastAsia="Times New Roman" w:hAnsi="Times New Roman" w:cs="Times New Roman"/>
                  <w:sz w:val="18"/>
                </w:rPr>
                <w:t>Μέση</w:t>
              </w:r>
              <w:r w:rsidRPr="00F47A01">
                <w:rPr>
                  <w:rFonts w:ascii="Times New Roman" w:eastAsia="Times New Roman" w:hAnsi="Times New Roman" w:cs="Times New Roman"/>
                  <w:spacing w:val="-5"/>
                  <w:sz w:val="18"/>
                </w:rPr>
                <w:t xml:space="preserve"> </w:t>
              </w:r>
              <w:r w:rsidRPr="00F47A01">
                <w:rPr>
                  <w:rFonts w:ascii="Times New Roman" w:eastAsia="Times New Roman" w:hAnsi="Times New Roman" w:cs="Times New Roman"/>
                  <w:sz w:val="18"/>
                </w:rPr>
                <w:t>μεταβολή</w:t>
              </w:r>
              <w:r w:rsidRPr="00F47A01">
                <w:rPr>
                  <w:rFonts w:ascii="Times New Roman" w:eastAsia="Times New Roman" w:hAnsi="Times New Roman" w:cs="Times New Roman"/>
                  <w:spacing w:val="-5"/>
                  <w:sz w:val="18"/>
                </w:rPr>
                <w:t xml:space="preserve"> </w:t>
              </w:r>
              <w:r w:rsidRPr="00F47A01">
                <w:rPr>
                  <w:rFonts w:ascii="Times New Roman" w:eastAsia="Times New Roman" w:hAnsi="Times New Roman" w:cs="Times New Roman"/>
                  <w:sz w:val="18"/>
                </w:rPr>
                <w:t>στην</w:t>
              </w:r>
              <w:r w:rsidRPr="00F47A01">
                <w:rPr>
                  <w:rFonts w:ascii="Times New Roman" w:eastAsia="Times New Roman" w:hAnsi="Times New Roman" w:cs="Times New Roman"/>
                  <w:spacing w:val="-42"/>
                  <w:sz w:val="18"/>
                </w:rPr>
                <w:t xml:space="preserve"> </w:t>
              </w:r>
              <w:r w:rsidRPr="003269B4">
                <w:rPr>
                  <w:rFonts w:ascii="Times New Roman" w:eastAsia="Times New Roman" w:hAnsi="Times New Roman" w:cs="Times New Roman"/>
                  <w:sz w:val="18"/>
                  <w:lang w:val="en-US"/>
                </w:rPr>
                <w:t>BCVA</w:t>
              </w:r>
              <w:r w:rsidRPr="00F47A01">
                <w:rPr>
                  <w:rFonts w:ascii="Times New Roman" w:eastAsia="Times New Roman" w:hAnsi="Times New Roman" w:cs="Times New Roman"/>
                  <w:sz w:val="18"/>
                </w:rPr>
                <w:t xml:space="preserve"> όπως</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μετρήθηκε με τον</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πίνακα αναγνώρισης</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 xml:space="preserve">γραμμάτων </w:t>
              </w:r>
              <w:r w:rsidRPr="003269B4">
                <w:rPr>
                  <w:rFonts w:ascii="Times New Roman" w:eastAsia="Times New Roman" w:hAnsi="Times New Roman" w:cs="Times New Roman"/>
                  <w:sz w:val="18"/>
                  <w:lang w:val="en-US"/>
                </w:rPr>
                <w:t>ETDRS</w:t>
              </w:r>
              <w:r w:rsidRPr="003269B4">
                <w:rPr>
                  <w:rFonts w:ascii="Times New Roman" w:eastAsia="Times New Roman" w:hAnsi="Times New Roman" w:cs="Times New Roman"/>
                  <w:sz w:val="18"/>
                  <w:vertAlign w:val="superscript"/>
                  <w:lang w:val="en-US"/>
                </w:rPr>
                <w:t>E</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από</w:t>
              </w:r>
              <w:r w:rsidRPr="00F47A01">
                <w:rPr>
                  <w:rFonts w:ascii="Times New Roman" w:eastAsia="Times New Roman" w:hAnsi="Times New Roman" w:cs="Times New Roman"/>
                  <w:spacing w:val="-2"/>
                  <w:sz w:val="18"/>
                </w:rPr>
                <w:t xml:space="preserve"> </w:t>
              </w:r>
              <w:r w:rsidRPr="00F47A01">
                <w:rPr>
                  <w:rFonts w:ascii="Times New Roman" w:eastAsia="Times New Roman" w:hAnsi="Times New Roman" w:cs="Times New Roman"/>
                  <w:sz w:val="18"/>
                </w:rPr>
                <w:t>την</w:t>
              </w:r>
              <w:r w:rsidRPr="00F47A01">
                <w:rPr>
                  <w:rFonts w:ascii="Times New Roman" w:eastAsia="Times New Roman" w:hAnsi="Times New Roman" w:cs="Times New Roman"/>
                  <w:spacing w:val="-2"/>
                  <w:sz w:val="18"/>
                </w:rPr>
                <w:t xml:space="preserve"> </w:t>
              </w:r>
              <w:r w:rsidRPr="00F47A01">
                <w:rPr>
                  <w:rFonts w:ascii="Times New Roman" w:eastAsia="Times New Roman" w:hAnsi="Times New Roman" w:cs="Times New Roman"/>
                  <w:sz w:val="18"/>
                </w:rPr>
                <w:t>αρχική</w:t>
              </w:r>
              <w:r w:rsidRPr="00F47A01">
                <w:rPr>
                  <w:rFonts w:ascii="Times New Roman" w:eastAsia="Times New Roman" w:hAnsi="Times New Roman" w:cs="Times New Roman"/>
                  <w:spacing w:val="-3"/>
                  <w:sz w:val="18"/>
                </w:rPr>
                <w:t xml:space="preserve"> </w:t>
              </w:r>
              <w:r w:rsidRPr="00F47A01">
                <w:rPr>
                  <w:rFonts w:ascii="Times New Roman" w:eastAsia="Times New Roman" w:hAnsi="Times New Roman" w:cs="Times New Roman"/>
                  <w:sz w:val="18"/>
                </w:rPr>
                <w:t>τιμή</w:t>
              </w:r>
            </w:ins>
          </w:p>
        </w:tc>
        <w:tc>
          <w:tcPr>
            <w:tcW w:w="1005" w:type="dxa"/>
            <w:gridSpan w:val="2"/>
          </w:tcPr>
          <w:p w14:paraId="3DD1A935" w14:textId="77777777" w:rsidR="0095190A" w:rsidRPr="00F47A01" w:rsidRDefault="0095190A" w:rsidP="0041140C">
            <w:pPr>
              <w:autoSpaceDE w:val="0"/>
              <w:autoSpaceDN w:val="0"/>
              <w:spacing w:after="0" w:line="240" w:lineRule="auto"/>
              <w:jc w:val="center"/>
              <w:rPr>
                <w:ins w:id="1654" w:author="Biocon Biologics" w:date="2025-06-10T14:45:00Z" w16du:dateUtc="2025-06-10T09:15:00Z"/>
                <w:rFonts w:ascii="Times New Roman" w:eastAsia="Times New Roman" w:hAnsi="Times New Roman" w:cs="Times New Roman"/>
                <w:sz w:val="20"/>
              </w:rPr>
            </w:pPr>
          </w:p>
          <w:p w14:paraId="2F552B60" w14:textId="77777777" w:rsidR="0095190A" w:rsidRPr="00F47A01" w:rsidRDefault="0095190A" w:rsidP="0041140C">
            <w:pPr>
              <w:autoSpaceDE w:val="0"/>
              <w:autoSpaceDN w:val="0"/>
              <w:spacing w:before="7" w:after="0" w:line="240" w:lineRule="auto"/>
              <w:jc w:val="center"/>
              <w:rPr>
                <w:ins w:id="1655" w:author="Biocon Biologics" w:date="2025-06-10T14:45:00Z" w16du:dateUtc="2025-06-10T09:15:00Z"/>
                <w:rFonts w:ascii="Times New Roman" w:eastAsia="Times New Roman" w:hAnsi="Times New Roman" w:cs="Times New Roman"/>
                <w:sz w:val="28"/>
              </w:rPr>
            </w:pPr>
          </w:p>
          <w:p w14:paraId="716DC289" w14:textId="77777777" w:rsidR="0095190A" w:rsidRPr="003269B4" w:rsidRDefault="0095190A" w:rsidP="0041140C">
            <w:pPr>
              <w:autoSpaceDE w:val="0"/>
              <w:autoSpaceDN w:val="0"/>
              <w:spacing w:after="0" w:line="240" w:lineRule="auto"/>
              <w:jc w:val="center"/>
              <w:rPr>
                <w:ins w:id="1656" w:author="Biocon Biologics" w:date="2025-06-10T14:45:00Z" w16du:dateUtc="2025-06-10T09:15:00Z"/>
                <w:rFonts w:ascii="Times New Roman" w:eastAsia="Times New Roman" w:hAnsi="Times New Roman" w:cs="Times New Roman"/>
                <w:sz w:val="18"/>
                <w:lang w:val="en-US"/>
              </w:rPr>
            </w:pPr>
            <w:ins w:id="1657" w:author="Biocon Biologics" w:date="2025-06-10T14:45:00Z" w16du:dateUtc="2025-06-10T09:15:00Z">
              <w:r w:rsidRPr="003269B4">
                <w:rPr>
                  <w:rFonts w:ascii="Times New Roman" w:eastAsia="Times New Roman" w:hAnsi="Times New Roman" w:cs="Times New Roman"/>
                  <w:sz w:val="18"/>
                  <w:lang w:val="en-US"/>
                </w:rPr>
                <w:t>10,7</w:t>
              </w:r>
            </w:ins>
          </w:p>
        </w:tc>
        <w:tc>
          <w:tcPr>
            <w:tcW w:w="993" w:type="dxa"/>
            <w:gridSpan w:val="2"/>
            <w:tcBorders>
              <w:right w:val="single" w:sz="6" w:space="0" w:color="000000"/>
            </w:tcBorders>
          </w:tcPr>
          <w:p w14:paraId="1ACCF89C" w14:textId="77777777" w:rsidR="0095190A" w:rsidRPr="003269B4" w:rsidRDefault="0095190A" w:rsidP="0041140C">
            <w:pPr>
              <w:autoSpaceDE w:val="0"/>
              <w:autoSpaceDN w:val="0"/>
              <w:spacing w:after="0" w:line="240" w:lineRule="auto"/>
              <w:jc w:val="center"/>
              <w:rPr>
                <w:ins w:id="1658" w:author="Biocon Biologics" w:date="2025-06-10T14:45:00Z" w16du:dateUtc="2025-06-10T09:15:00Z"/>
                <w:rFonts w:ascii="Times New Roman" w:eastAsia="Times New Roman" w:hAnsi="Times New Roman" w:cs="Times New Roman"/>
                <w:sz w:val="20"/>
                <w:lang w:val="en-US"/>
              </w:rPr>
            </w:pPr>
          </w:p>
          <w:p w14:paraId="446A2F72" w14:textId="77777777" w:rsidR="0095190A" w:rsidRPr="003269B4" w:rsidRDefault="0095190A" w:rsidP="0041140C">
            <w:pPr>
              <w:autoSpaceDE w:val="0"/>
              <w:autoSpaceDN w:val="0"/>
              <w:spacing w:before="7" w:after="0" w:line="240" w:lineRule="auto"/>
              <w:jc w:val="center"/>
              <w:rPr>
                <w:ins w:id="1659" w:author="Biocon Biologics" w:date="2025-06-10T14:45:00Z" w16du:dateUtc="2025-06-10T09:15:00Z"/>
                <w:rFonts w:ascii="Times New Roman" w:eastAsia="Times New Roman" w:hAnsi="Times New Roman" w:cs="Times New Roman"/>
                <w:sz w:val="28"/>
                <w:lang w:val="en-US"/>
              </w:rPr>
            </w:pPr>
          </w:p>
          <w:p w14:paraId="38AAF9C9" w14:textId="77777777" w:rsidR="0095190A" w:rsidRPr="003269B4" w:rsidRDefault="0095190A" w:rsidP="0041140C">
            <w:pPr>
              <w:autoSpaceDE w:val="0"/>
              <w:autoSpaceDN w:val="0"/>
              <w:spacing w:after="0" w:line="240" w:lineRule="auto"/>
              <w:jc w:val="center"/>
              <w:rPr>
                <w:ins w:id="1660" w:author="Biocon Biologics" w:date="2025-06-10T14:45:00Z" w16du:dateUtc="2025-06-10T09:15:00Z"/>
                <w:rFonts w:ascii="Times New Roman" w:eastAsia="Times New Roman" w:hAnsi="Times New Roman" w:cs="Times New Roman"/>
                <w:sz w:val="18"/>
                <w:lang w:val="en-US"/>
              </w:rPr>
            </w:pPr>
            <w:ins w:id="1661" w:author="Biocon Biologics" w:date="2025-06-10T14:45:00Z" w16du:dateUtc="2025-06-10T09:15:00Z">
              <w:r w:rsidRPr="003269B4">
                <w:rPr>
                  <w:rFonts w:ascii="Times New Roman" w:eastAsia="Times New Roman" w:hAnsi="Times New Roman" w:cs="Times New Roman"/>
                  <w:sz w:val="18"/>
                  <w:lang w:val="en-US"/>
                </w:rPr>
                <w:t>10,5</w:t>
              </w:r>
            </w:ins>
          </w:p>
        </w:tc>
        <w:tc>
          <w:tcPr>
            <w:tcW w:w="1133" w:type="dxa"/>
            <w:tcBorders>
              <w:left w:val="single" w:sz="6" w:space="0" w:color="000000"/>
            </w:tcBorders>
          </w:tcPr>
          <w:p w14:paraId="123D77E7" w14:textId="77777777" w:rsidR="0095190A" w:rsidRPr="003269B4" w:rsidRDefault="0095190A" w:rsidP="0041140C">
            <w:pPr>
              <w:autoSpaceDE w:val="0"/>
              <w:autoSpaceDN w:val="0"/>
              <w:spacing w:after="0" w:line="240" w:lineRule="auto"/>
              <w:jc w:val="center"/>
              <w:rPr>
                <w:ins w:id="1662" w:author="Biocon Biologics" w:date="2025-06-10T14:45:00Z" w16du:dateUtc="2025-06-10T09:15:00Z"/>
                <w:rFonts w:ascii="Times New Roman" w:eastAsia="Times New Roman" w:hAnsi="Times New Roman" w:cs="Times New Roman"/>
                <w:sz w:val="20"/>
                <w:lang w:val="en-US"/>
              </w:rPr>
            </w:pPr>
          </w:p>
          <w:p w14:paraId="5B2D9143" w14:textId="77777777" w:rsidR="0095190A" w:rsidRPr="003269B4" w:rsidRDefault="0095190A" w:rsidP="0041140C">
            <w:pPr>
              <w:autoSpaceDE w:val="0"/>
              <w:autoSpaceDN w:val="0"/>
              <w:spacing w:before="7" w:after="0" w:line="240" w:lineRule="auto"/>
              <w:jc w:val="center"/>
              <w:rPr>
                <w:ins w:id="1663" w:author="Biocon Biologics" w:date="2025-06-10T14:45:00Z" w16du:dateUtc="2025-06-10T09:15:00Z"/>
                <w:rFonts w:ascii="Times New Roman" w:eastAsia="Times New Roman" w:hAnsi="Times New Roman" w:cs="Times New Roman"/>
                <w:sz w:val="28"/>
                <w:lang w:val="en-US"/>
              </w:rPr>
            </w:pPr>
          </w:p>
          <w:p w14:paraId="7E2AA7F4" w14:textId="77777777" w:rsidR="0095190A" w:rsidRPr="003269B4" w:rsidRDefault="0095190A" w:rsidP="0041140C">
            <w:pPr>
              <w:autoSpaceDE w:val="0"/>
              <w:autoSpaceDN w:val="0"/>
              <w:spacing w:after="0" w:line="240" w:lineRule="auto"/>
              <w:jc w:val="center"/>
              <w:rPr>
                <w:ins w:id="1664" w:author="Biocon Biologics" w:date="2025-06-10T14:45:00Z" w16du:dateUtc="2025-06-10T09:15:00Z"/>
                <w:rFonts w:ascii="Times New Roman" w:eastAsia="Times New Roman" w:hAnsi="Times New Roman" w:cs="Times New Roman"/>
                <w:sz w:val="18"/>
                <w:lang w:val="en-US"/>
              </w:rPr>
            </w:pPr>
            <w:ins w:id="1665" w:author="Biocon Biologics" w:date="2025-06-10T14:45:00Z" w16du:dateUtc="2025-06-10T09:15:00Z">
              <w:r w:rsidRPr="003269B4">
                <w:rPr>
                  <w:rFonts w:ascii="Times New Roman" w:eastAsia="Times New Roman" w:hAnsi="Times New Roman" w:cs="Times New Roman"/>
                  <w:sz w:val="18"/>
                  <w:lang w:val="en-US"/>
                </w:rPr>
                <w:t>1,2</w:t>
              </w:r>
            </w:ins>
          </w:p>
        </w:tc>
        <w:tc>
          <w:tcPr>
            <w:tcW w:w="1082" w:type="dxa"/>
          </w:tcPr>
          <w:p w14:paraId="457A3C11" w14:textId="77777777" w:rsidR="0095190A" w:rsidRPr="003269B4" w:rsidRDefault="0095190A" w:rsidP="0041140C">
            <w:pPr>
              <w:autoSpaceDE w:val="0"/>
              <w:autoSpaceDN w:val="0"/>
              <w:spacing w:after="0" w:line="240" w:lineRule="auto"/>
              <w:jc w:val="center"/>
              <w:rPr>
                <w:ins w:id="1666" w:author="Biocon Biologics" w:date="2025-06-10T14:45:00Z" w16du:dateUtc="2025-06-10T09:15:00Z"/>
                <w:rFonts w:ascii="Times New Roman" w:eastAsia="Times New Roman" w:hAnsi="Times New Roman" w:cs="Times New Roman"/>
                <w:sz w:val="20"/>
                <w:lang w:val="en-US"/>
              </w:rPr>
            </w:pPr>
          </w:p>
          <w:p w14:paraId="7D5F3EE6" w14:textId="77777777" w:rsidR="0095190A" w:rsidRPr="003269B4" w:rsidRDefault="0095190A" w:rsidP="0041140C">
            <w:pPr>
              <w:autoSpaceDE w:val="0"/>
              <w:autoSpaceDN w:val="0"/>
              <w:spacing w:after="0" w:line="240" w:lineRule="auto"/>
              <w:jc w:val="center"/>
              <w:rPr>
                <w:ins w:id="1667" w:author="Biocon Biologics" w:date="2025-06-10T14:45:00Z" w16du:dateUtc="2025-06-10T09:15:00Z"/>
                <w:rFonts w:ascii="Times New Roman" w:eastAsia="Times New Roman" w:hAnsi="Times New Roman" w:cs="Times New Roman"/>
                <w:sz w:val="20"/>
                <w:lang w:val="en-US"/>
              </w:rPr>
            </w:pPr>
          </w:p>
          <w:p w14:paraId="49FCFEE1" w14:textId="77777777" w:rsidR="0095190A" w:rsidRPr="003269B4" w:rsidRDefault="0095190A" w:rsidP="0041140C">
            <w:pPr>
              <w:autoSpaceDE w:val="0"/>
              <w:autoSpaceDN w:val="0"/>
              <w:spacing w:before="7" w:after="0" w:line="240" w:lineRule="auto"/>
              <w:jc w:val="center"/>
              <w:rPr>
                <w:ins w:id="1668" w:author="Biocon Biologics" w:date="2025-06-10T14:45:00Z" w16du:dateUtc="2025-06-10T09:15:00Z"/>
                <w:rFonts w:ascii="Times New Roman" w:eastAsia="Times New Roman" w:hAnsi="Times New Roman" w:cs="Times New Roman"/>
                <w:sz w:val="17"/>
                <w:lang w:val="en-US"/>
              </w:rPr>
            </w:pPr>
          </w:p>
          <w:p w14:paraId="09CAEB5D" w14:textId="77777777" w:rsidR="0095190A" w:rsidRPr="003269B4" w:rsidRDefault="0095190A" w:rsidP="0041140C">
            <w:pPr>
              <w:autoSpaceDE w:val="0"/>
              <w:autoSpaceDN w:val="0"/>
              <w:spacing w:after="0" w:line="240" w:lineRule="auto"/>
              <w:jc w:val="center"/>
              <w:rPr>
                <w:ins w:id="1669" w:author="Biocon Biologics" w:date="2025-06-10T14:45:00Z" w16du:dateUtc="2025-06-10T09:15:00Z"/>
                <w:rFonts w:ascii="Times New Roman" w:eastAsia="Times New Roman" w:hAnsi="Times New Roman" w:cs="Times New Roman"/>
                <w:sz w:val="18"/>
                <w:lang w:val="en-US"/>
              </w:rPr>
            </w:pPr>
            <w:ins w:id="1670" w:author="Biocon Biologics" w:date="2025-06-10T14:45:00Z" w16du:dateUtc="2025-06-10T09:15:00Z">
              <w:r w:rsidRPr="003269B4">
                <w:rPr>
                  <w:rFonts w:ascii="Times New Roman" w:eastAsia="Times New Roman" w:hAnsi="Times New Roman" w:cs="Times New Roman"/>
                  <w:sz w:val="18"/>
                  <w:lang w:val="en-US"/>
                </w:rPr>
                <w:t>9,4</w:t>
              </w:r>
            </w:ins>
          </w:p>
        </w:tc>
        <w:tc>
          <w:tcPr>
            <w:tcW w:w="1043" w:type="dxa"/>
            <w:gridSpan w:val="2"/>
          </w:tcPr>
          <w:p w14:paraId="48B3F84C" w14:textId="77777777" w:rsidR="0095190A" w:rsidRPr="003269B4" w:rsidRDefault="0095190A" w:rsidP="0041140C">
            <w:pPr>
              <w:autoSpaceDE w:val="0"/>
              <w:autoSpaceDN w:val="0"/>
              <w:spacing w:after="0" w:line="240" w:lineRule="auto"/>
              <w:jc w:val="center"/>
              <w:rPr>
                <w:ins w:id="1671" w:author="Biocon Biologics" w:date="2025-06-10T14:45:00Z" w16du:dateUtc="2025-06-10T09:15:00Z"/>
                <w:rFonts w:ascii="Times New Roman" w:eastAsia="Times New Roman" w:hAnsi="Times New Roman" w:cs="Times New Roman"/>
                <w:sz w:val="20"/>
                <w:lang w:val="en-US"/>
              </w:rPr>
            </w:pPr>
          </w:p>
          <w:p w14:paraId="3B494736" w14:textId="77777777" w:rsidR="0095190A" w:rsidRPr="003269B4" w:rsidRDefault="0095190A" w:rsidP="0041140C">
            <w:pPr>
              <w:autoSpaceDE w:val="0"/>
              <w:autoSpaceDN w:val="0"/>
              <w:spacing w:after="0" w:line="240" w:lineRule="auto"/>
              <w:jc w:val="center"/>
              <w:rPr>
                <w:ins w:id="1672" w:author="Biocon Biologics" w:date="2025-06-10T14:45:00Z" w16du:dateUtc="2025-06-10T09:15:00Z"/>
                <w:rFonts w:ascii="Times New Roman" w:eastAsia="Times New Roman" w:hAnsi="Times New Roman" w:cs="Times New Roman"/>
                <w:sz w:val="20"/>
                <w:lang w:val="en-US"/>
              </w:rPr>
            </w:pPr>
          </w:p>
          <w:p w14:paraId="053DC706" w14:textId="77777777" w:rsidR="0095190A" w:rsidRPr="003269B4" w:rsidRDefault="0095190A" w:rsidP="0041140C">
            <w:pPr>
              <w:autoSpaceDE w:val="0"/>
              <w:autoSpaceDN w:val="0"/>
              <w:spacing w:before="7" w:after="0" w:line="240" w:lineRule="auto"/>
              <w:jc w:val="center"/>
              <w:rPr>
                <w:ins w:id="1673" w:author="Biocon Biologics" w:date="2025-06-10T14:45:00Z" w16du:dateUtc="2025-06-10T09:15:00Z"/>
                <w:rFonts w:ascii="Times New Roman" w:eastAsia="Times New Roman" w:hAnsi="Times New Roman" w:cs="Times New Roman"/>
                <w:sz w:val="17"/>
                <w:lang w:val="en-US"/>
              </w:rPr>
            </w:pPr>
          </w:p>
          <w:p w14:paraId="2E08F3F1" w14:textId="77777777" w:rsidR="0095190A" w:rsidRPr="003269B4" w:rsidRDefault="0095190A" w:rsidP="0041140C">
            <w:pPr>
              <w:autoSpaceDE w:val="0"/>
              <w:autoSpaceDN w:val="0"/>
              <w:spacing w:after="0" w:line="240" w:lineRule="auto"/>
              <w:jc w:val="center"/>
              <w:rPr>
                <w:ins w:id="1674" w:author="Biocon Biologics" w:date="2025-06-10T14:45:00Z" w16du:dateUtc="2025-06-10T09:15:00Z"/>
                <w:rFonts w:ascii="Times New Roman" w:eastAsia="Times New Roman" w:hAnsi="Times New Roman" w:cs="Times New Roman"/>
                <w:sz w:val="18"/>
                <w:lang w:val="en-US"/>
              </w:rPr>
            </w:pPr>
            <w:ins w:id="1675" w:author="Biocon Biologics" w:date="2025-06-10T14:45:00Z" w16du:dateUtc="2025-06-10T09:15:00Z">
              <w:r w:rsidRPr="003269B4">
                <w:rPr>
                  <w:rFonts w:ascii="Times New Roman" w:eastAsia="Times New Roman" w:hAnsi="Times New Roman" w:cs="Times New Roman"/>
                  <w:sz w:val="18"/>
                  <w:lang w:val="en-US"/>
                </w:rPr>
                <w:t>11,4</w:t>
              </w:r>
            </w:ins>
          </w:p>
        </w:tc>
        <w:tc>
          <w:tcPr>
            <w:tcW w:w="1135" w:type="dxa"/>
          </w:tcPr>
          <w:p w14:paraId="28833853" w14:textId="77777777" w:rsidR="0095190A" w:rsidRPr="003269B4" w:rsidRDefault="0095190A" w:rsidP="0041140C">
            <w:pPr>
              <w:autoSpaceDE w:val="0"/>
              <w:autoSpaceDN w:val="0"/>
              <w:spacing w:after="0" w:line="240" w:lineRule="auto"/>
              <w:jc w:val="center"/>
              <w:rPr>
                <w:ins w:id="1676" w:author="Biocon Biologics" w:date="2025-06-10T14:45:00Z" w16du:dateUtc="2025-06-10T09:15:00Z"/>
                <w:rFonts w:ascii="Times New Roman" w:eastAsia="Times New Roman" w:hAnsi="Times New Roman" w:cs="Times New Roman"/>
                <w:sz w:val="20"/>
                <w:lang w:val="en-US"/>
              </w:rPr>
            </w:pPr>
          </w:p>
          <w:p w14:paraId="4D147E7A" w14:textId="77777777" w:rsidR="0095190A" w:rsidRPr="003269B4" w:rsidRDefault="0095190A" w:rsidP="0041140C">
            <w:pPr>
              <w:autoSpaceDE w:val="0"/>
              <w:autoSpaceDN w:val="0"/>
              <w:spacing w:after="0" w:line="240" w:lineRule="auto"/>
              <w:jc w:val="center"/>
              <w:rPr>
                <w:ins w:id="1677" w:author="Biocon Biologics" w:date="2025-06-10T14:45:00Z" w16du:dateUtc="2025-06-10T09:15:00Z"/>
                <w:rFonts w:ascii="Times New Roman" w:eastAsia="Times New Roman" w:hAnsi="Times New Roman" w:cs="Times New Roman"/>
                <w:sz w:val="20"/>
                <w:lang w:val="en-US"/>
              </w:rPr>
            </w:pPr>
          </w:p>
          <w:p w14:paraId="2644DC3F" w14:textId="77777777" w:rsidR="0095190A" w:rsidRPr="003269B4" w:rsidRDefault="0095190A" w:rsidP="0041140C">
            <w:pPr>
              <w:autoSpaceDE w:val="0"/>
              <w:autoSpaceDN w:val="0"/>
              <w:spacing w:before="7" w:after="0" w:line="240" w:lineRule="auto"/>
              <w:jc w:val="center"/>
              <w:rPr>
                <w:ins w:id="1678" w:author="Biocon Biologics" w:date="2025-06-10T14:45:00Z" w16du:dateUtc="2025-06-10T09:15:00Z"/>
                <w:rFonts w:ascii="Times New Roman" w:eastAsia="Times New Roman" w:hAnsi="Times New Roman" w:cs="Times New Roman"/>
                <w:sz w:val="17"/>
                <w:lang w:val="en-US"/>
              </w:rPr>
            </w:pPr>
          </w:p>
          <w:p w14:paraId="3AC23321" w14:textId="77777777" w:rsidR="0095190A" w:rsidRPr="003269B4" w:rsidRDefault="0095190A" w:rsidP="0041140C">
            <w:pPr>
              <w:autoSpaceDE w:val="0"/>
              <w:autoSpaceDN w:val="0"/>
              <w:spacing w:after="0" w:line="240" w:lineRule="auto"/>
              <w:jc w:val="center"/>
              <w:rPr>
                <w:ins w:id="1679" w:author="Biocon Biologics" w:date="2025-06-10T14:45:00Z" w16du:dateUtc="2025-06-10T09:15:00Z"/>
                <w:rFonts w:ascii="Times New Roman" w:eastAsia="Times New Roman" w:hAnsi="Times New Roman" w:cs="Times New Roman"/>
                <w:sz w:val="18"/>
                <w:lang w:val="en-US"/>
              </w:rPr>
            </w:pPr>
            <w:ins w:id="1680" w:author="Biocon Biologics" w:date="2025-06-10T14:45:00Z" w16du:dateUtc="2025-06-10T09:15:00Z">
              <w:r w:rsidRPr="003269B4">
                <w:rPr>
                  <w:rFonts w:ascii="Times New Roman" w:eastAsia="Times New Roman" w:hAnsi="Times New Roman" w:cs="Times New Roman"/>
                  <w:sz w:val="18"/>
                  <w:lang w:val="en-US"/>
                </w:rPr>
                <w:t>0,7</w:t>
              </w:r>
            </w:ins>
          </w:p>
        </w:tc>
        <w:tc>
          <w:tcPr>
            <w:tcW w:w="989" w:type="dxa"/>
            <w:gridSpan w:val="2"/>
          </w:tcPr>
          <w:p w14:paraId="47305573" w14:textId="77777777" w:rsidR="0095190A" w:rsidRPr="003269B4" w:rsidRDefault="0095190A" w:rsidP="0041140C">
            <w:pPr>
              <w:autoSpaceDE w:val="0"/>
              <w:autoSpaceDN w:val="0"/>
              <w:spacing w:after="0" w:line="240" w:lineRule="auto"/>
              <w:jc w:val="center"/>
              <w:rPr>
                <w:ins w:id="1681" w:author="Biocon Biologics" w:date="2025-06-10T14:45:00Z" w16du:dateUtc="2025-06-10T09:15:00Z"/>
                <w:rFonts w:ascii="Times New Roman" w:eastAsia="Times New Roman" w:hAnsi="Times New Roman" w:cs="Times New Roman"/>
                <w:sz w:val="20"/>
                <w:lang w:val="en-US"/>
              </w:rPr>
            </w:pPr>
          </w:p>
          <w:p w14:paraId="244AFC2A" w14:textId="77777777" w:rsidR="0095190A" w:rsidRPr="003269B4" w:rsidRDefault="0095190A" w:rsidP="0041140C">
            <w:pPr>
              <w:autoSpaceDE w:val="0"/>
              <w:autoSpaceDN w:val="0"/>
              <w:spacing w:before="7" w:after="0" w:line="240" w:lineRule="auto"/>
              <w:jc w:val="center"/>
              <w:rPr>
                <w:ins w:id="1682" w:author="Biocon Biologics" w:date="2025-06-10T14:45:00Z" w16du:dateUtc="2025-06-10T09:15:00Z"/>
                <w:rFonts w:ascii="Times New Roman" w:eastAsia="Times New Roman" w:hAnsi="Times New Roman" w:cs="Times New Roman"/>
                <w:sz w:val="28"/>
                <w:lang w:val="en-US"/>
              </w:rPr>
            </w:pPr>
          </w:p>
          <w:p w14:paraId="6BB8937F" w14:textId="77777777" w:rsidR="0095190A" w:rsidRPr="003269B4" w:rsidRDefault="0095190A" w:rsidP="0041140C">
            <w:pPr>
              <w:autoSpaceDE w:val="0"/>
              <w:autoSpaceDN w:val="0"/>
              <w:spacing w:after="0" w:line="240" w:lineRule="auto"/>
              <w:jc w:val="center"/>
              <w:rPr>
                <w:ins w:id="1683" w:author="Biocon Biologics" w:date="2025-06-10T14:45:00Z" w16du:dateUtc="2025-06-10T09:15:00Z"/>
                <w:rFonts w:ascii="Times New Roman" w:eastAsia="Times New Roman" w:hAnsi="Times New Roman" w:cs="Times New Roman"/>
                <w:sz w:val="18"/>
                <w:lang w:val="en-US"/>
              </w:rPr>
            </w:pPr>
            <w:ins w:id="1684" w:author="Biocon Biologics" w:date="2025-06-10T14:45:00Z" w16du:dateUtc="2025-06-10T09:15:00Z">
              <w:r w:rsidRPr="003269B4">
                <w:rPr>
                  <w:rFonts w:ascii="Times New Roman" w:eastAsia="Times New Roman" w:hAnsi="Times New Roman" w:cs="Times New Roman"/>
                  <w:sz w:val="18"/>
                  <w:lang w:val="en-US"/>
                </w:rPr>
                <w:t>10,7</w:t>
              </w:r>
            </w:ins>
          </w:p>
        </w:tc>
        <w:tc>
          <w:tcPr>
            <w:tcW w:w="989" w:type="dxa"/>
            <w:gridSpan w:val="2"/>
          </w:tcPr>
          <w:p w14:paraId="22FF70D7" w14:textId="77777777" w:rsidR="0095190A" w:rsidRPr="003269B4" w:rsidRDefault="0095190A" w:rsidP="0041140C">
            <w:pPr>
              <w:autoSpaceDE w:val="0"/>
              <w:autoSpaceDN w:val="0"/>
              <w:spacing w:after="0" w:line="240" w:lineRule="auto"/>
              <w:jc w:val="center"/>
              <w:rPr>
                <w:ins w:id="1685" w:author="Biocon Biologics" w:date="2025-06-10T14:45:00Z" w16du:dateUtc="2025-06-10T09:15:00Z"/>
                <w:rFonts w:ascii="Times New Roman" w:eastAsia="Times New Roman" w:hAnsi="Times New Roman" w:cs="Times New Roman"/>
                <w:sz w:val="20"/>
                <w:lang w:val="en-US"/>
              </w:rPr>
            </w:pPr>
          </w:p>
          <w:p w14:paraId="3C98ABC4" w14:textId="77777777" w:rsidR="0095190A" w:rsidRPr="003269B4" w:rsidRDefault="0095190A" w:rsidP="0041140C">
            <w:pPr>
              <w:autoSpaceDE w:val="0"/>
              <w:autoSpaceDN w:val="0"/>
              <w:spacing w:before="7" w:after="0" w:line="240" w:lineRule="auto"/>
              <w:jc w:val="center"/>
              <w:rPr>
                <w:ins w:id="1686" w:author="Biocon Biologics" w:date="2025-06-10T14:45:00Z" w16du:dateUtc="2025-06-10T09:15:00Z"/>
                <w:rFonts w:ascii="Times New Roman" w:eastAsia="Times New Roman" w:hAnsi="Times New Roman" w:cs="Times New Roman"/>
                <w:sz w:val="28"/>
                <w:lang w:val="en-US"/>
              </w:rPr>
            </w:pPr>
          </w:p>
          <w:p w14:paraId="480258DE" w14:textId="77777777" w:rsidR="0095190A" w:rsidRPr="003269B4" w:rsidRDefault="0095190A" w:rsidP="0041140C">
            <w:pPr>
              <w:autoSpaceDE w:val="0"/>
              <w:autoSpaceDN w:val="0"/>
              <w:spacing w:after="0" w:line="240" w:lineRule="auto"/>
              <w:jc w:val="center"/>
              <w:rPr>
                <w:ins w:id="1687" w:author="Biocon Biologics" w:date="2025-06-10T14:45:00Z" w16du:dateUtc="2025-06-10T09:15:00Z"/>
                <w:rFonts w:ascii="Times New Roman" w:eastAsia="Times New Roman" w:hAnsi="Times New Roman" w:cs="Times New Roman"/>
                <w:sz w:val="18"/>
                <w:lang w:val="en-US"/>
              </w:rPr>
            </w:pPr>
            <w:ins w:id="1688" w:author="Biocon Biologics" w:date="2025-06-10T14:45:00Z" w16du:dateUtc="2025-06-10T09:15:00Z">
              <w:r w:rsidRPr="003269B4">
                <w:rPr>
                  <w:rFonts w:ascii="Times New Roman" w:eastAsia="Times New Roman" w:hAnsi="Times New Roman" w:cs="Times New Roman"/>
                  <w:sz w:val="18"/>
                  <w:lang w:val="en-US"/>
                </w:rPr>
                <w:t>12,5</w:t>
              </w:r>
            </w:ins>
          </w:p>
        </w:tc>
        <w:tc>
          <w:tcPr>
            <w:tcW w:w="1135" w:type="dxa"/>
          </w:tcPr>
          <w:p w14:paraId="1D180E3F" w14:textId="77777777" w:rsidR="0095190A" w:rsidRPr="003269B4" w:rsidRDefault="0095190A" w:rsidP="0041140C">
            <w:pPr>
              <w:autoSpaceDE w:val="0"/>
              <w:autoSpaceDN w:val="0"/>
              <w:spacing w:after="0" w:line="240" w:lineRule="auto"/>
              <w:jc w:val="center"/>
              <w:rPr>
                <w:ins w:id="1689" w:author="Biocon Biologics" w:date="2025-06-10T14:45:00Z" w16du:dateUtc="2025-06-10T09:15:00Z"/>
                <w:rFonts w:ascii="Times New Roman" w:eastAsia="Times New Roman" w:hAnsi="Times New Roman" w:cs="Times New Roman"/>
                <w:sz w:val="20"/>
                <w:lang w:val="en-US"/>
              </w:rPr>
            </w:pPr>
          </w:p>
          <w:p w14:paraId="3EE7594F" w14:textId="77777777" w:rsidR="0095190A" w:rsidRPr="003269B4" w:rsidRDefault="0095190A" w:rsidP="0041140C">
            <w:pPr>
              <w:autoSpaceDE w:val="0"/>
              <w:autoSpaceDN w:val="0"/>
              <w:spacing w:before="7" w:after="0" w:line="240" w:lineRule="auto"/>
              <w:jc w:val="center"/>
              <w:rPr>
                <w:ins w:id="1690" w:author="Biocon Biologics" w:date="2025-06-10T14:45:00Z" w16du:dateUtc="2025-06-10T09:15:00Z"/>
                <w:rFonts w:ascii="Times New Roman" w:eastAsia="Times New Roman" w:hAnsi="Times New Roman" w:cs="Times New Roman"/>
                <w:sz w:val="28"/>
                <w:lang w:val="en-US"/>
              </w:rPr>
            </w:pPr>
          </w:p>
          <w:p w14:paraId="4C59FE0C" w14:textId="77777777" w:rsidR="0095190A" w:rsidRPr="003269B4" w:rsidRDefault="0095190A" w:rsidP="0041140C">
            <w:pPr>
              <w:autoSpaceDE w:val="0"/>
              <w:autoSpaceDN w:val="0"/>
              <w:spacing w:after="0" w:line="240" w:lineRule="auto"/>
              <w:jc w:val="center"/>
              <w:rPr>
                <w:ins w:id="1691" w:author="Biocon Biologics" w:date="2025-06-10T14:45:00Z" w16du:dateUtc="2025-06-10T09:15:00Z"/>
                <w:rFonts w:ascii="Times New Roman" w:eastAsia="Times New Roman" w:hAnsi="Times New Roman" w:cs="Times New Roman"/>
                <w:sz w:val="18"/>
                <w:lang w:val="en-US"/>
              </w:rPr>
            </w:pPr>
            <w:ins w:id="1692" w:author="Biocon Biologics" w:date="2025-06-10T14:45:00Z" w16du:dateUtc="2025-06-10T09:15:00Z">
              <w:r w:rsidRPr="003269B4">
                <w:rPr>
                  <w:rFonts w:ascii="Times New Roman" w:eastAsia="Times New Roman" w:hAnsi="Times New Roman" w:cs="Times New Roman"/>
                  <w:sz w:val="18"/>
                  <w:lang w:val="en-US"/>
                </w:rPr>
                <w:t>0,2</w:t>
              </w:r>
            </w:ins>
          </w:p>
        </w:tc>
        <w:tc>
          <w:tcPr>
            <w:tcW w:w="993" w:type="dxa"/>
          </w:tcPr>
          <w:p w14:paraId="3373DDBD" w14:textId="77777777" w:rsidR="0095190A" w:rsidRPr="003269B4" w:rsidRDefault="0095190A" w:rsidP="0041140C">
            <w:pPr>
              <w:autoSpaceDE w:val="0"/>
              <w:autoSpaceDN w:val="0"/>
              <w:spacing w:after="0" w:line="240" w:lineRule="auto"/>
              <w:jc w:val="center"/>
              <w:rPr>
                <w:ins w:id="1693" w:author="Biocon Biologics" w:date="2025-06-10T14:45:00Z" w16du:dateUtc="2025-06-10T09:15:00Z"/>
                <w:rFonts w:ascii="Times New Roman" w:eastAsia="Times New Roman" w:hAnsi="Times New Roman" w:cs="Times New Roman"/>
                <w:sz w:val="20"/>
                <w:lang w:val="en-US"/>
              </w:rPr>
            </w:pPr>
          </w:p>
          <w:p w14:paraId="7F0E6B28" w14:textId="77777777" w:rsidR="0095190A" w:rsidRPr="003269B4" w:rsidRDefault="0095190A" w:rsidP="0041140C">
            <w:pPr>
              <w:autoSpaceDE w:val="0"/>
              <w:autoSpaceDN w:val="0"/>
              <w:spacing w:after="0" w:line="240" w:lineRule="auto"/>
              <w:jc w:val="center"/>
              <w:rPr>
                <w:ins w:id="1694" w:author="Biocon Biologics" w:date="2025-06-10T14:45:00Z" w16du:dateUtc="2025-06-10T09:15:00Z"/>
                <w:rFonts w:ascii="Times New Roman" w:eastAsia="Times New Roman" w:hAnsi="Times New Roman" w:cs="Times New Roman"/>
                <w:sz w:val="20"/>
                <w:lang w:val="en-US"/>
              </w:rPr>
            </w:pPr>
          </w:p>
          <w:p w14:paraId="6731D304" w14:textId="77777777" w:rsidR="0095190A" w:rsidRPr="003269B4" w:rsidRDefault="0095190A" w:rsidP="0041140C">
            <w:pPr>
              <w:autoSpaceDE w:val="0"/>
              <w:autoSpaceDN w:val="0"/>
              <w:spacing w:before="7" w:after="0" w:line="240" w:lineRule="auto"/>
              <w:jc w:val="center"/>
              <w:rPr>
                <w:ins w:id="1695" w:author="Biocon Biologics" w:date="2025-06-10T14:45:00Z" w16du:dateUtc="2025-06-10T09:15:00Z"/>
                <w:rFonts w:ascii="Times New Roman" w:eastAsia="Times New Roman" w:hAnsi="Times New Roman" w:cs="Times New Roman"/>
                <w:sz w:val="17"/>
                <w:lang w:val="en-US"/>
              </w:rPr>
            </w:pPr>
          </w:p>
          <w:p w14:paraId="7D793975" w14:textId="77777777" w:rsidR="0095190A" w:rsidRPr="003269B4" w:rsidRDefault="0095190A" w:rsidP="0041140C">
            <w:pPr>
              <w:autoSpaceDE w:val="0"/>
              <w:autoSpaceDN w:val="0"/>
              <w:spacing w:after="0" w:line="240" w:lineRule="auto"/>
              <w:jc w:val="center"/>
              <w:rPr>
                <w:ins w:id="1696" w:author="Biocon Biologics" w:date="2025-06-10T14:45:00Z" w16du:dateUtc="2025-06-10T09:15:00Z"/>
                <w:rFonts w:ascii="Times New Roman" w:eastAsia="Times New Roman" w:hAnsi="Times New Roman" w:cs="Times New Roman"/>
                <w:sz w:val="18"/>
                <w:lang w:val="en-US"/>
              </w:rPr>
            </w:pPr>
            <w:ins w:id="1697" w:author="Biocon Biologics" w:date="2025-06-10T14:45:00Z" w16du:dateUtc="2025-06-10T09:15:00Z">
              <w:r w:rsidRPr="003269B4">
                <w:rPr>
                  <w:rFonts w:ascii="Times New Roman" w:eastAsia="Times New Roman" w:hAnsi="Times New Roman" w:cs="Times New Roman"/>
                  <w:sz w:val="18"/>
                  <w:lang w:val="en-US"/>
                </w:rPr>
                <w:t>11,1</w:t>
              </w:r>
            </w:ins>
          </w:p>
        </w:tc>
        <w:tc>
          <w:tcPr>
            <w:tcW w:w="1132" w:type="dxa"/>
          </w:tcPr>
          <w:p w14:paraId="2E9E4B1F" w14:textId="77777777" w:rsidR="0095190A" w:rsidRPr="003269B4" w:rsidRDefault="0095190A" w:rsidP="0041140C">
            <w:pPr>
              <w:autoSpaceDE w:val="0"/>
              <w:autoSpaceDN w:val="0"/>
              <w:spacing w:after="0" w:line="240" w:lineRule="auto"/>
              <w:jc w:val="center"/>
              <w:rPr>
                <w:ins w:id="1698" w:author="Biocon Biologics" w:date="2025-06-10T14:45:00Z" w16du:dateUtc="2025-06-10T09:15:00Z"/>
                <w:rFonts w:ascii="Times New Roman" w:eastAsia="Times New Roman" w:hAnsi="Times New Roman" w:cs="Times New Roman"/>
                <w:sz w:val="20"/>
                <w:lang w:val="en-US"/>
              </w:rPr>
            </w:pPr>
          </w:p>
          <w:p w14:paraId="09B4A36E" w14:textId="77777777" w:rsidR="0095190A" w:rsidRPr="003269B4" w:rsidRDefault="0095190A" w:rsidP="0041140C">
            <w:pPr>
              <w:autoSpaceDE w:val="0"/>
              <w:autoSpaceDN w:val="0"/>
              <w:spacing w:after="0" w:line="240" w:lineRule="auto"/>
              <w:jc w:val="center"/>
              <w:rPr>
                <w:ins w:id="1699" w:author="Biocon Biologics" w:date="2025-06-10T14:45:00Z" w16du:dateUtc="2025-06-10T09:15:00Z"/>
                <w:rFonts w:ascii="Times New Roman" w:eastAsia="Times New Roman" w:hAnsi="Times New Roman" w:cs="Times New Roman"/>
                <w:sz w:val="20"/>
                <w:lang w:val="en-US"/>
              </w:rPr>
            </w:pPr>
          </w:p>
          <w:p w14:paraId="71EE6B28" w14:textId="77777777" w:rsidR="0095190A" w:rsidRPr="003269B4" w:rsidRDefault="0095190A" w:rsidP="0041140C">
            <w:pPr>
              <w:autoSpaceDE w:val="0"/>
              <w:autoSpaceDN w:val="0"/>
              <w:spacing w:before="7" w:after="0" w:line="240" w:lineRule="auto"/>
              <w:jc w:val="center"/>
              <w:rPr>
                <w:ins w:id="1700" w:author="Biocon Biologics" w:date="2025-06-10T14:45:00Z" w16du:dateUtc="2025-06-10T09:15:00Z"/>
                <w:rFonts w:ascii="Times New Roman" w:eastAsia="Times New Roman" w:hAnsi="Times New Roman" w:cs="Times New Roman"/>
                <w:sz w:val="17"/>
                <w:lang w:val="en-US"/>
              </w:rPr>
            </w:pPr>
          </w:p>
          <w:p w14:paraId="6291C036" w14:textId="77777777" w:rsidR="0095190A" w:rsidRPr="003269B4" w:rsidRDefault="0095190A" w:rsidP="0041140C">
            <w:pPr>
              <w:autoSpaceDE w:val="0"/>
              <w:autoSpaceDN w:val="0"/>
              <w:spacing w:after="0" w:line="240" w:lineRule="auto"/>
              <w:jc w:val="center"/>
              <w:rPr>
                <w:ins w:id="1701" w:author="Biocon Biologics" w:date="2025-06-10T14:45:00Z" w16du:dateUtc="2025-06-10T09:15:00Z"/>
                <w:rFonts w:ascii="Times New Roman" w:eastAsia="Times New Roman" w:hAnsi="Times New Roman" w:cs="Times New Roman"/>
                <w:sz w:val="18"/>
                <w:lang w:val="en-US"/>
              </w:rPr>
            </w:pPr>
            <w:ins w:id="1702" w:author="Biocon Biologics" w:date="2025-06-10T14:45:00Z" w16du:dateUtc="2025-06-10T09:15:00Z">
              <w:r w:rsidRPr="003269B4">
                <w:rPr>
                  <w:rFonts w:ascii="Times New Roman" w:eastAsia="Times New Roman" w:hAnsi="Times New Roman" w:cs="Times New Roman"/>
                  <w:sz w:val="18"/>
                  <w:lang w:val="en-US"/>
                </w:rPr>
                <w:t>11,5</w:t>
              </w:r>
            </w:ins>
          </w:p>
        </w:tc>
        <w:tc>
          <w:tcPr>
            <w:tcW w:w="1135" w:type="dxa"/>
          </w:tcPr>
          <w:p w14:paraId="0C87BA00" w14:textId="77777777" w:rsidR="0095190A" w:rsidRPr="003269B4" w:rsidRDefault="0095190A" w:rsidP="0041140C">
            <w:pPr>
              <w:autoSpaceDE w:val="0"/>
              <w:autoSpaceDN w:val="0"/>
              <w:spacing w:after="0" w:line="240" w:lineRule="auto"/>
              <w:jc w:val="center"/>
              <w:rPr>
                <w:ins w:id="1703" w:author="Biocon Biologics" w:date="2025-06-10T14:45:00Z" w16du:dateUtc="2025-06-10T09:15:00Z"/>
                <w:rFonts w:ascii="Times New Roman" w:eastAsia="Times New Roman" w:hAnsi="Times New Roman" w:cs="Times New Roman"/>
                <w:sz w:val="20"/>
                <w:lang w:val="en-US"/>
              </w:rPr>
            </w:pPr>
          </w:p>
          <w:p w14:paraId="4DF7586F" w14:textId="77777777" w:rsidR="0095190A" w:rsidRPr="003269B4" w:rsidRDefault="0095190A" w:rsidP="0041140C">
            <w:pPr>
              <w:autoSpaceDE w:val="0"/>
              <w:autoSpaceDN w:val="0"/>
              <w:spacing w:after="0" w:line="240" w:lineRule="auto"/>
              <w:jc w:val="center"/>
              <w:rPr>
                <w:ins w:id="1704" w:author="Biocon Biologics" w:date="2025-06-10T14:45:00Z" w16du:dateUtc="2025-06-10T09:15:00Z"/>
                <w:rFonts w:ascii="Times New Roman" w:eastAsia="Times New Roman" w:hAnsi="Times New Roman" w:cs="Times New Roman"/>
                <w:sz w:val="20"/>
                <w:lang w:val="en-US"/>
              </w:rPr>
            </w:pPr>
          </w:p>
          <w:p w14:paraId="25086A46" w14:textId="77777777" w:rsidR="0095190A" w:rsidRPr="003269B4" w:rsidRDefault="0095190A" w:rsidP="0041140C">
            <w:pPr>
              <w:autoSpaceDE w:val="0"/>
              <w:autoSpaceDN w:val="0"/>
              <w:spacing w:before="7" w:after="0" w:line="240" w:lineRule="auto"/>
              <w:jc w:val="center"/>
              <w:rPr>
                <w:ins w:id="1705" w:author="Biocon Biologics" w:date="2025-06-10T14:45:00Z" w16du:dateUtc="2025-06-10T09:15:00Z"/>
                <w:rFonts w:ascii="Times New Roman" w:eastAsia="Times New Roman" w:hAnsi="Times New Roman" w:cs="Times New Roman"/>
                <w:sz w:val="17"/>
                <w:lang w:val="en-US"/>
              </w:rPr>
            </w:pPr>
          </w:p>
          <w:p w14:paraId="4EE1D200" w14:textId="77777777" w:rsidR="0095190A" w:rsidRPr="003269B4" w:rsidRDefault="0095190A" w:rsidP="0041140C">
            <w:pPr>
              <w:autoSpaceDE w:val="0"/>
              <w:autoSpaceDN w:val="0"/>
              <w:spacing w:after="0" w:line="240" w:lineRule="auto"/>
              <w:jc w:val="center"/>
              <w:rPr>
                <w:ins w:id="1706" w:author="Biocon Biologics" w:date="2025-06-10T14:45:00Z" w16du:dateUtc="2025-06-10T09:15:00Z"/>
                <w:rFonts w:ascii="Times New Roman" w:eastAsia="Times New Roman" w:hAnsi="Times New Roman" w:cs="Times New Roman"/>
                <w:sz w:val="18"/>
                <w:lang w:val="en-US"/>
              </w:rPr>
            </w:pPr>
            <w:ins w:id="1707" w:author="Biocon Biologics" w:date="2025-06-10T14:45:00Z" w16du:dateUtc="2025-06-10T09:15:00Z">
              <w:r w:rsidRPr="003269B4">
                <w:rPr>
                  <w:rFonts w:ascii="Times New Roman" w:eastAsia="Times New Roman" w:hAnsi="Times New Roman" w:cs="Times New Roman"/>
                  <w:sz w:val="18"/>
                  <w:lang w:val="en-US"/>
                </w:rPr>
                <w:t>0,9</w:t>
              </w:r>
            </w:ins>
          </w:p>
        </w:tc>
      </w:tr>
      <w:tr w:rsidR="0095190A" w:rsidRPr="003269B4" w14:paraId="52599D03" w14:textId="77777777" w:rsidTr="0041140C">
        <w:trPr>
          <w:trHeight w:val="1260"/>
          <w:ins w:id="1708" w:author="Biocon Biologics" w:date="2025-06-10T14:45:00Z"/>
        </w:trPr>
        <w:tc>
          <w:tcPr>
            <w:tcW w:w="1882" w:type="dxa"/>
          </w:tcPr>
          <w:p w14:paraId="2D5CF5A8" w14:textId="77777777" w:rsidR="0095190A" w:rsidRPr="00F47A01" w:rsidRDefault="0095190A" w:rsidP="0041140C">
            <w:pPr>
              <w:autoSpaceDE w:val="0"/>
              <w:autoSpaceDN w:val="0"/>
              <w:spacing w:before="143" w:after="0" w:line="240" w:lineRule="auto"/>
              <w:ind w:left="72" w:right="331"/>
              <w:jc w:val="center"/>
              <w:rPr>
                <w:ins w:id="1709" w:author="Biocon Biologics" w:date="2025-06-10T14:45:00Z" w16du:dateUtc="2025-06-10T09:15:00Z"/>
                <w:rFonts w:ascii="Times New Roman" w:eastAsia="Times New Roman" w:hAnsi="Times New Roman" w:cs="Times New Roman"/>
                <w:sz w:val="18"/>
              </w:rPr>
            </w:pPr>
            <w:ins w:id="1710" w:author="Biocon Biologics" w:date="2025-06-10T14:45:00Z" w16du:dateUtc="2025-06-10T09:15:00Z">
              <w:r w:rsidRPr="00F47A01">
                <w:rPr>
                  <w:rFonts w:ascii="Times New Roman" w:eastAsia="Times New Roman" w:hAnsi="Times New Roman" w:cs="Times New Roman"/>
                  <w:sz w:val="18"/>
                </w:rPr>
                <w:t>Διαφορά</w:t>
              </w:r>
              <w:r w:rsidRPr="00F47A01">
                <w:rPr>
                  <w:rFonts w:ascii="Times New Roman" w:eastAsia="Times New Roman" w:hAnsi="Times New Roman" w:cs="Times New Roman"/>
                  <w:spacing w:val="-9"/>
                  <w:sz w:val="18"/>
                </w:rPr>
                <w:t xml:space="preserve"> </w:t>
              </w:r>
              <w:r w:rsidRPr="00F47A01">
                <w:rPr>
                  <w:rFonts w:ascii="Times New Roman" w:eastAsia="Times New Roman" w:hAnsi="Times New Roman" w:cs="Times New Roman"/>
                  <w:sz w:val="18"/>
                </w:rPr>
                <w:t>στον</w:t>
              </w:r>
              <w:r w:rsidRPr="00F47A01">
                <w:rPr>
                  <w:rFonts w:ascii="Times New Roman" w:eastAsia="Times New Roman" w:hAnsi="Times New Roman" w:cs="Times New Roman"/>
                  <w:spacing w:val="-7"/>
                  <w:sz w:val="18"/>
                </w:rPr>
                <w:t xml:space="preserve"> </w:t>
              </w:r>
              <w:r w:rsidRPr="00F47A01">
                <w:rPr>
                  <w:rFonts w:ascii="Times New Roman" w:eastAsia="Times New Roman" w:hAnsi="Times New Roman" w:cs="Times New Roman"/>
                  <w:sz w:val="18"/>
                </w:rPr>
                <w:t>μέσο</w:t>
              </w:r>
              <w:r w:rsidRPr="00F47A01">
                <w:rPr>
                  <w:rFonts w:ascii="Times New Roman" w:eastAsia="Times New Roman" w:hAnsi="Times New Roman" w:cs="Times New Roman"/>
                  <w:spacing w:val="-42"/>
                  <w:sz w:val="18"/>
                </w:rPr>
                <w:t xml:space="preserve"> </w:t>
              </w:r>
              <w:r w:rsidRPr="00F47A01">
                <w:rPr>
                  <w:rFonts w:ascii="Times New Roman" w:eastAsia="Times New Roman" w:hAnsi="Times New Roman" w:cs="Times New Roman"/>
                  <w:sz w:val="18"/>
                </w:rPr>
                <w:t xml:space="preserve">στη μέθοδο </w:t>
              </w:r>
              <w:r w:rsidRPr="003269B4">
                <w:rPr>
                  <w:rFonts w:ascii="Times New Roman" w:eastAsia="Times New Roman" w:hAnsi="Times New Roman" w:cs="Times New Roman"/>
                  <w:sz w:val="18"/>
                  <w:lang w:val="en-US"/>
                </w:rPr>
                <w:t>LS</w:t>
              </w:r>
              <w:r w:rsidRPr="00F47A01">
                <w:rPr>
                  <w:rFonts w:ascii="Times New Roman" w:eastAsia="Times New Roman" w:hAnsi="Times New Roman" w:cs="Times New Roman"/>
                  <w:sz w:val="18"/>
                  <w:vertAlign w:val="superscript"/>
                </w:rPr>
                <w:t>Β,Γ,Ε</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(97,5%</w:t>
              </w:r>
              <w:r w:rsidRPr="00F47A01">
                <w:rPr>
                  <w:rFonts w:ascii="Times New Roman" w:eastAsia="Times New Roman" w:hAnsi="Times New Roman" w:cs="Times New Roman"/>
                  <w:spacing w:val="-1"/>
                  <w:sz w:val="18"/>
                </w:rPr>
                <w:t xml:space="preserve"> </w:t>
              </w:r>
              <w:r w:rsidRPr="003269B4">
                <w:rPr>
                  <w:rFonts w:ascii="Times New Roman" w:eastAsia="Times New Roman" w:hAnsi="Times New Roman" w:cs="Times New Roman"/>
                  <w:sz w:val="18"/>
                  <w:lang w:val="en-US"/>
                </w:rPr>
                <w:t>CI</w:t>
              </w:r>
              <w:r w:rsidRPr="00F47A01">
                <w:rPr>
                  <w:rFonts w:ascii="Times New Roman" w:eastAsia="Times New Roman" w:hAnsi="Times New Roman" w:cs="Times New Roman"/>
                  <w:sz w:val="18"/>
                </w:rPr>
                <w:t>)</w:t>
              </w:r>
            </w:ins>
          </w:p>
        </w:tc>
        <w:tc>
          <w:tcPr>
            <w:tcW w:w="1005" w:type="dxa"/>
            <w:gridSpan w:val="2"/>
          </w:tcPr>
          <w:p w14:paraId="6248FE47" w14:textId="77777777" w:rsidR="0095190A" w:rsidRPr="003269B4" w:rsidRDefault="0095190A" w:rsidP="0041140C">
            <w:pPr>
              <w:autoSpaceDE w:val="0"/>
              <w:autoSpaceDN w:val="0"/>
              <w:spacing w:before="143" w:after="0" w:line="207" w:lineRule="exact"/>
              <w:jc w:val="center"/>
              <w:rPr>
                <w:ins w:id="1711" w:author="Biocon Biologics" w:date="2025-06-10T14:45:00Z" w16du:dateUtc="2025-06-10T09:15:00Z"/>
                <w:rFonts w:ascii="Times New Roman" w:eastAsia="Times New Roman" w:hAnsi="Times New Roman" w:cs="Times New Roman"/>
                <w:sz w:val="18"/>
                <w:lang w:val="en-US"/>
              </w:rPr>
            </w:pPr>
            <w:ins w:id="1712" w:author="Biocon Biologics" w:date="2025-06-10T14:45:00Z" w16du:dateUtc="2025-06-10T09:15:00Z">
              <w:r w:rsidRPr="003269B4">
                <w:rPr>
                  <w:rFonts w:ascii="Times New Roman" w:eastAsia="Times New Roman" w:hAnsi="Times New Roman" w:cs="Times New Roman"/>
                  <w:sz w:val="18"/>
                  <w:lang w:val="en-US"/>
                </w:rPr>
                <w:t>9,1</w:t>
              </w:r>
            </w:ins>
          </w:p>
          <w:p w14:paraId="254FD83D" w14:textId="77777777" w:rsidR="0095190A" w:rsidRPr="003269B4" w:rsidRDefault="0095190A" w:rsidP="0041140C">
            <w:pPr>
              <w:autoSpaceDE w:val="0"/>
              <w:autoSpaceDN w:val="0"/>
              <w:spacing w:after="0" w:line="206" w:lineRule="exact"/>
              <w:jc w:val="center"/>
              <w:rPr>
                <w:ins w:id="1713" w:author="Biocon Biologics" w:date="2025-06-10T14:45:00Z" w16du:dateUtc="2025-06-10T09:15:00Z"/>
                <w:rFonts w:ascii="Times New Roman" w:eastAsia="Times New Roman" w:hAnsi="Times New Roman" w:cs="Times New Roman"/>
                <w:sz w:val="18"/>
                <w:lang w:val="en-US"/>
              </w:rPr>
            </w:pPr>
            <w:ins w:id="1714" w:author="Biocon Biologics" w:date="2025-06-10T14:45:00Z" w16du:dateUtc="2025-06-10T09:15:00Z">
              <w:r w:rsidRPr="003269B4">
                <w:rPr>
                  <w:rFonts w:ascii="Times New Roman" w:eastAsia="Times New Roman" w:hAnsi="Times New Roman" w:cs="Times New Roman"/>
                  <w:sz w:val="18"/>
                  <w:lang w:val="en-US"/>
                </w:rPr>
                <w:t>(6,3 -</w:t>
              </w:r>
            </w:ins>
          </w:p>
          <w:p w14:paraId="03276BF6" w14:textId="77777777" w:rsidR="0095190A" w:rsidRPr="003269B4" w:rsidRDefault="0095190A" w:rsidP="0041140C">
            <w:pPr>
              <w:autoSpaceDE w:val="0"/>
              <w:autoSpaceDN w:val="0"/>
              <w:spacing w:after="0" w:line="207" w:lineRule="exact"/>
              <w:jc w:val="center"/>
              <w:rPr>
                <w:ins w:id="1715" w:author="Biocon Biologics" w:date="2025-06-10T14:45:00Z" w16du:dateUtc="2025-06-10T09:15:00Z"/>
                <w:rFonts w:ascii="Times New Roman" w:eastAsia="Times New Roman" w:hAnsi="Times New Roman" w:cs="Times New Roman"/>
                <w:sz w:val="18"/>
                <w:lang w:val="en-US"/>
              </w:rPr>
            </w:pPr>
            <w:ins w:id="1716" w:author="Biocon Biologics" w:date="2025-06-10T14:45:00Z" w16du:dateUtc="2025-06-10T09:15:00Z">
              <w:r w:rsidRPr="003269B4">
                <w:rPr>
                  <w:rFonts w:ascii="Times New Roman" w:eastAsia="Times New Roman" w:hAnsi="Times New Roman" w:cs="Times New Roman"/>
                  <w:sz w:val="18"/>
                  <w:lang w:val="en-US"/>
                </w:rPr>
                <w:t>11,8)</w:t>
              </w:r>
            </w:ins>
          </w:p>
        </w:tc>
        <w:tc>
          <w:tcPr>
            <w:tcW w:w="993" w:type="dxa"/>
            <w:gridSpan w:val="2"/>
            <w:tcBorders>
              <w:right w:val="single" w:sz="6" w:space="0" w:color="000000"/>
            </w:tcBorders>
          </w:tcPr>
          <w:p w14:paraId="1A658101" w14:textId="77777777" w:rsidR="0095190A" w:rsidRPr="003269B4" w:rsidRDefault="0095190A" w:rsidP="0041140C">
            <w:pPr>
              <w:autoSpaceDE w:val="0"/>
              <w:autoSpaceDN w:val="0"/>
              <w:spacing w:before="143" w:after="0" w:line="207" w:lineRule="exact"/>
              <w:jc w:val="center"/>
              <w:rPr>
                <w:ins w:id="1717" w:author="Biocon Biologics" w:date="2025-06-10T14:45:00Z" w16du:dateUtc="2025-06-10T09:15:00Z"/>
                <w:rFonts w:ascii="Times New Roman" w:eastAsia="Times New Roman" w:hAnsi="Times New Roman" w:cs="Times New Roman"/>
                <w:sz w:val="18"/>
                <w:lang w:val="en-US"/>
              </w:rPr>
            </w:pPr>
            <w:ins w:id="1718" w:author="Biocon Biologics" w:date="2025-06-10T14:45:00Z" w16du:dateUtc="2025-06-10T09:15:00Z">
              <w:r w:rsidRPr="003269B4">
                <w:rPr>
                  <w:rFonts w:ascii="Times New Roman" w:eastAsia="Times New Roman" w:hAnsi="Times New Roman" w:cs="Times New Roman"/>
                  <w:sz w:val="18"/>
                  <w:lang w:val="en-US"/>
                </w:rPr>
                <w:t>9,3</w:t>
              </w:r>
            </w:ins>
          </w:p>
          <w:p w14:paraId="4312C587" w14:textId="77777777" w:rsidR="0095190A" w:rsidRPr="003269B4" w:rsidRDefault="0095190A" w:rsidP="0041140C">
            <w:pPr>
              <w:autoSpaceDE w:val="0"/>
              <w:autoSpaceDN w:val="0"/>
              <w:spacing w:after="0" w:line="206" w:lineRule="exact"/>
              <w:jc w:val="center"/>
              <w:rPr>
                <w:ins w:id="1719" w:author="Biocon Biologics" w:date="2025-06-10T14:45:00Z" w16du:dateUtc="2025-06-10T09:15:00Z"/>
                <w:rFonts w:ascii="Times New Roman" w:eastAsia="Times New Roman" w:hAnsi="Times New Roman" w:cs="Times New Roman"/>
                <w:sz w:val="18"/>
                <w:lang w:val="en-US"/>
              </w:rPr>
            </w:pPr>
            <w:ins w:id="1720" w:author="Biocon Biologics" w:date="2025-06-10T14:45:00Z" w16du:dateUtc="2025-06-10T09:15:00Z">
              <w:r w:rsidRPr="003269B4">
                <w:rPr>
                  <w:rFonts w:ascii="Times New Roman" w:eastAsia="Times New Roman" w:hAnsi="Times New Roman" w:cs="Times New Roman"/>
                  <w:sz w:val="18"/>
                  <w:lang w:val="en-US"/>
                </w:rPr>
                <w:t>(6,5 -</w:t>
              </w:r>
            </w:ins>
          </w:p>
          <w:p w14:paraId="4230A56F" w14:textId="77777777" w:rsidR="0095190A" w:rsidRPr="003269B4" w:rsidRDefault="0095190A" w:rsidP="0041140C">
            <w:pPr>
              <w:autoSpaceDE w:val="0"/>
              <w:autoSpaceDN w:val="0"/>
              <w:spacing w:after="0" w:line="207" w:lineRule="exact"/>
              <w:jc w:val="center"/>
              <w:rPr>
                <w:ins w:id="1721" w:author="Biocon Biologics" w:date="2025-06-10T14:45:00Z" w16du:dateUtc="2025-06-10T09:15:00Z"/>
                <w:rFonts w:ascii="Times New Roman" w:eastAsia="Times New Roman" w:hAnsi="Times New Roman" w:cs="Times New Roman"/>
                <w:sz w:val="18"/>
                <w:lang w:val="en-US"/>
              </w:rPr>
            </w:pPr>
            <w:ins w:id="1722" w:author="Biocon Biologics" w:date="2025-06-10T14:45:00Z" w16du:dateUtc="2025-06-10T09:15:00Z">
              <w:r w:rsidRPr="003269B4">
                <w:rPr>
                  <w:rFonts w:ascii="Times New Roman" w:eastAsia="Times New Roman" w:hAnsi="Times New Roman" w:cs="Times New Roman"/>
                  <w:sz w:val="18"/>
                  <w:lang w:val="en-US"/>
                </w:rPr>
                <w:t>12,0)</w:t>
              </w:r>
            </w:ins>
          </w:p>
        </w:tc>
        <w:tc>
          <w:tcPr>
            <w:tcW w:w="1133" w:type="dxa"/>
            <w:tcBorders>
              <w:left w:val="single" w:sz="6" w:space="0" w:color="000000"/>
            </w:tcBorders>
          </w:tcPr>
          <w:p w14:paraId="5F47618C" w14:textId="77777777" w:rsidR="0095190A" w:rsidRPr="003269B4" w:rsidRDefault="0095190A" w:rsidP="0041140C">
            <w:pPr>
              <w:autoSpaceDE w:val="0"/>
              <w:autoSpaceDN w:val="0"/>
              <w:spacing w:after="0" w:line="240" w:lineRule="auto"/>
              <w:jc w:val="center"/>
              <w:rPr>
                <w:ins w:id="1723" w:author="Biocon Biologics" w:date="2025-06-10T14:45:00Z" w16du:dateUtc="2025-06-10T09:15:00Z"/>
                <w:rFonts w:ascii="Times New Roman" w:eastAsia="Times New Roman" w:hAnsi="Times New Roman" w:cs="Times New Roman"/>
                <w:sz w:val="18"/>
                <w:lang w:val="en-US"/>
              </w:rPr>
            </w:pPr>
          </w:p>
        </w:tc>
        <w:tc>
          <w:tcPr>
            <w:tcW w:w="1082" w:type="dxa"/>
          </w:tcPr>
          <w:p w14:paraId="507629F9" w14:textId="77777777" w:rsidR="0095190A" w:rsidRPr="003269B4" w:rsidRDefault="0095190A" w:rsidP="0041140C">
            <w:pPr>
              <w:autoSpaceDE w:val="0"/>
              <w:autoSpaceDN w:val="0"/>
              <w:spacing w:after="0" w:line="240" w:lineRule="auto"/>
              <w:jc w:val="center"/>
              <w:rPr>
                <w:ins w:id="1724" w:author="Biocon Biologics" w:date="2025-06-10T14:45:00Z" w16du:dateUtc="2025-06-10T09:15:00Z"/>
                <w:rFonts w:ascii="Times New Roman" w:eastAsia="Times New Roman" w:hAnsi="Times New Roman" w:cs="Times New Roman"/>
                <w:sz w:val="20"/>
                <w:lang w:val="en-US"/>
              </w:rPr>
            </w:pPr>
          </w:p>
          <w:p w14:paraId="603527CC" w14:textId="77777777" w:rsidR="0095190A" w:rsidRPr="003269B4" w:rsidRDefault="0095190A" w:rsidP="0041140C">
            <w:pPr>
              <w:autoSpaceDE w:val="0"/>
              <w:autoSpaceDN w:val="0"/>
              <w:spacing w:before="8" w:after="0" w:line="240" w:lineRule="auto"/>
              <w:jc w:val="center"/>
              <w:rPr>
                <w:ins w:id="1725" w:author="Biocon Biologics" w:date="2025-06-10T14:45:00Z" w16du:dateUtc="2025-06-10T09:15:00Z"/>
                <w:rFonts w:ascii="Times New Roman" w:eastAsia="Times New Roman" w:hAnsi="Times New Roman" w:cs="Times New Roman"/>
                <w:sz w:val="16"/>
                <w:lang w:val="en-US"/>
              </w:rPr>
            </w:pPr>
          </w:p>
          <w:p w14:paraId="72449DFD" w14:textId="77777777" w:rsidR="0095190A" w:rsidRPr="003269B4" w:rsidRDefault="0095190A" w:rsidP="0041140C">
            <w:pPr>
              <w:autoSpaceDE w:val="0"/>
              <w:autoSpaceDN w:val="0"/>
              <w:spacing w:after="0" w:line="207" w:lineRule="exact"/>
              <w:jc w:val="center"/>
              <w:rPr>
                <w:ins w:id="1726" w:author="Biocon Biologics" w:date="2025-06-10T14:45:00Z" w16du:dateUtc="2025-06-10T09:15:00Z"/>
                <w:rFonts w:ascii="Times New Roman" w:eastAsia="Times New Roman" w:hAnsi="Times New Roman" w:cs="Times New Roman"/>
                <w:sz w:val="18"/>
                <w:lang w:val="en-US"/>
              </w:rPr>
            </w:pPr>
            <w:ins w:id="1727" w:author="Biocon Biologics" w:date="2025-06-10T14:45:00Z" w16du:dateUtc="2025-06-10T09:15:00Z">
              <w:r w:rsidRPr="003269B4">
                <w:rPr>
                  <w:rFonts w:ascii="Times New Roman" w:eastAsia="Times New Roman" w:hAnsi="Times New Roman" w:cs="Times New Roman"/>
                  <w:sz w:val="18"/>
                  <w:lang w:val="en-US"/>
                </w:rPr>
                <w:t>8,2</w:t>
              </w:r>
            </w:ins>
          </w:p>
          <w:p w14:paraId="4D6DEDCB" w14:textId="77777777" w:rsidR="0095190A" w:rsidRPr="003269B4" w:rsidRDefault="0095190A" w:rsidP="0041140C">
            <w:pPr>
              <w:autoSpaceDE w:val="0"/>
              <w:autoSpaceDN w:val="0"/>
              <w:spacing w:after="0" w:line="207" w:lineRule="exact"/>
              <w:jc w:val="center"/>
              <w:rPr>
                <w:ins w:id="1728" w:author="Biocon Biologics" w:date="2025-06-10T14:45:00Z" w16du:dateUtc="2025-06-10T09:15:00Z"/>
                <w:rFonts w:ascii="Times New Roman" w:eastAsia="Times New Roman" w:hAnsi="Times New Roman" w:cs="Times New Roman"/>
                <w:sz w:val="18"/>
                <w:lang w:val="en-US"/>
              </w:rPr>
            </w:pPr>
            <w:ins w:id="1729" w:author="Biocon Biologics" w:date="2025-06-10T14:45:00Z" w16du:dateUtc="2025-06-10T09:15:00Z">
              <w:r w:rsidRPr="003269B4">
                <w:rPr>
                  <w:rFonts w:ascii="Times New Roman" w:eastAsia="Times New Roman" w:hAnsi="Times New Roman" w:cs="Times New Roman"/>
                  <w:sz w:val="18"/>
                  <w:lang w:val="en-US"/>
                </w:rPr>
                <w:t>(5,2</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- 11,3)</w:t>
              </w:r>
            </w:ins>
          </w:p>
        </w:tc>
        <w:tc>
          <w:tcPr>
            <w:tcW w:w="1043" w:type="dxa"/>
            <w:gridSpan w:val="2"/>
          </w:tcPr>
          <w:p w14:paraId="0D485A64" w14:textId="77777777" w:rsidR="0095190A" w:rsidRPr="003269B4" w:rsidRDefault="0095190A" w:rsidP="0041140C">
            <w:pPr>
              <w:autoSpaceDE w:val="0"/>
              <w:autoSpaceDN w:val="0"/>
              <w:spacing w:after="0" w:line="240" w:lineRule="auto"/>
              <w:jc w:val="center"/>
              <w:rPr>
                <w:ins w:id="1730" w:author="Biocon Biologics" w:date="2025-06-10T14:45:00Z" w16du:dateUtc="2025-06-10T09:15:00Z"/>
                <w:rFonts w:ascii="Times New Roman" w:eastAsia="Times New Roman" w:hAnsi="Times New Roman" w:cs="Times New Roman"/>
                <w:sz w:val="20"/>
                <w:lang w:val="en-US"/>
              </w:rPr>
            </w:pPr>
          </w:p>
          <w:p w14:paraId="2BC07968" w14:textId="77777777" w:rsidR="0095190A" w:rsidRPr="003269B4" w:rsidRDefault="0095190A" w:rsidP="0041140C">
            <w:pPr>
              <w:autoSpaceDE w:val="0"/>
              <w:autoSpaceDN w:val="0"/>
              <w:spacing w:before="8" w:after="0" w:line="240" w:lineRule="auto"/>
              <w:jc w:val="center"/>
              <w:rPr>
                <w:ins w:id="1731" w:author="Biocon Biologics" w:date="2025-06-10T14:45:00Z" w16du:dateUtc="2025-06-10T09:15:00Z"/>
                <w:rFonts w:ascii="Times New Roman" w:eastAsia="Times New Roman" w:hAnsi="Times New Roman" w:cs="Times New Roman"/>
                <w:sz w:val="16"/>
                <w:lang w:val="en-US"/>
              </w:rPr>
            </w:pPr>
          </w:p>
          <w:p w14:paraId="11FE64C6" w14:textId="77777777" w:rsidR="0095190A" w:rsidRPr="003269B4" w:rsidRDefault="0095190A" w:rsidP="0041140C">
            <w:pPr>
              <w:autoSpaceDE w:val="0"/>
              <w:autoSpaceDN w:val="0"/>
              <w:spacing w:after="0" w:line="207" w:lineRule="exact"/>
              <w:jc w:val="center"/>
              <w:rPr>
                <w:ins w:id="1732" w:author="Biocon Biologics" w:date="2025-06-10T14:45:00Z" w16du:dateUtc="2025-06-10T09:15:00Z"/>
                <w:rFonts w:ascii="Times New Roman" w:eastAsia="Times New Roman" w:hAnsi="Times New Roman" w:cs="Times New Roman"/>
                <w:sz w:val="18"/>
                <w:lang w:val="en-US"/>
              </w:rPr>
            </w:pPr>
            <w:ins w:id="1733" w:author="Biocon Biologics" w:date="2025-06-10T14:45:00Z" w16du:dateUtc="2025-06-10T09:15:00Z">
              <w:r w:rsidRPr="003269B4">
                <w:rPr>
                  <w:rFonts w:ascii="Times New Roman" w:eastAsia="Times New Roman" w:hAnsi="Times New Roman" w:cs="Times New Roman"/>
                  <w:sz w:val="18"/>
                  <w:lang w:val="en-US"/>
                </w:rPr>
                <w:t>10,7</w:t>
              </w:r>
            </w:ins>
          </w:p>
          <w:p w14:paraId="676CB92C" w14:textId="77777777" w:rsidR="0095190A" w:rsidRPr="003269B4" w:rsidRDefault="0095190A" w:rsidP="0041140C">
            <w:pPr>
              <w:autoSpaceDE w:val="0"/>
              <w:autoSpaceDN w:val="0"/>
              <w:spacing w:after="0" w:line="207" w:lineRule="exact"/>
              <w:jc w:val="center"/>
              <w:rPr>
                <w:ins w:id="1734" w:author="Biocon Biologics" w:date="2025-06-10T14:45:00Z" w16du:dateUtc="2025-06-10T09:15:00Z"/>
                <w:rFonts w:ascii="Times New Roman" w:eastAsia="Times New Roman" w:hAnsi="Times New Roman" w:cs="Times New Roman"/>
                <w:sz w:val="18"/>
                <w:lang w:val="en-US"/>
              </w:rPr>
            </w:pPr>
            <w:ins w:id="1735" w:author="Biocon Biologics" w:date="2025-06-10T14:45:00Z" w16du:dateUtc="2025-06-10T09:15:00Z">
              <w:r w:rsidRPr="003269B4">
                <w:rPr>
                  <w:rFonts w:ascii="Times New Roman" w:eastAsia="Times New Roman" w:hAnsi="Times New Roman" w:cs="Times New Roman"/>
                  <w:sz w:val="18"/>
                  <w:lang w:val="en-US"/>
                </w:rPr>
                <w:t>(7,6</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- 13,8)</w:t>
              </w:r>
            </w:ins>
          </w:p>
        </w:tc>
        <w:tc>
          <w:tcPr>
            <w:tcW w:w="1135" w:type="dxa"/>
          </w:tcPr>
          <w:p w14:paraId="5108C47F" w14:textId="77777777" w:rsidR="0095190A" w:rsidRPr="003269B4" w:rsidRDefault="0095190A" w:rsidP="0041140C">
            <w:pPr>
              <w:autoSpaceDE w:val="0"/>
              <w:autoSpaceDN w:val="0"/>
              <w:spacing w:after="0" w:line="240" w:lineRule="auto"/>
              <w:jc w:val="center"/>
              <w:rPr>
                <w:ins w:id="1736" w:author="Biocon Biologics" w:date="2025-06-10T14:45:00Z" w16du:dateUtc="2025-06-10T09:15:00Z"/>
                <w:rFonts w:ascii="Times New Roman" w:eastAsia="Times New Roman" w:hAnsi="Times New Roman" w:cs="Times New Roman"/>
                <w:sz w:val="18"/>
                <w:lang w:val="en-US"/>
              </w:rPr>
            </w:pPr>
          </w:p>
        </w:tc>
        <w:tc>
          <w:tcPr>
            <w:tcW w:w="989" w:type="dxa"/>
            <w:gridSpan w:val="2"/>
          </w:tcPr>
          <w:p w14:paraId="58670B1C" w14:textId="77777777" w:rsidR="0095190A" w:rsidRPr="003269B4" w:rsidRDefault="0095190A" w:rsidP="0041140C">
            <w:pPr>
              <w:autoSpaceDE w:val="0"/>
              <w:autoSpaceDN w:val="0"/>
              <w:spacing w:before="143" w:after="0" w:line="207" w:lineRule="exact"/>
              <w:jc w:val="center"/>
              <w:rPr>
                <w:ins w:id="1737" w:author="Biocon Biologics" w:date="2025-06-10T14:45:00Z" w16du:dateUtc="2025-06-10T09:15:00Z"/>
                <w:rFonts w:ascii="Times New Roman" w:eastAsia="Times New Roman" w:hAnsi="Times New Roman" w:cs="Times New Roman"/>
                <w:sz w:val="18"/>
                <w:lang w:val="en-US"/>
              </w:rPr>
            </w:pPr>
            <w:ins w:id="1738" w:author="Biocon Biologics" w:date="2025-06-10T14:45:00Z" w16du:dateUtc="2025-06-10T09:15:00Z">
              <w:r w:rsidRPr="003269B4">
                <w:rPr>
                  <w:rFonts w:ascii="Times New Roman" w:eastAsia="Times New Roman" w:hAnsi="Times New Roman" w:cs="Times New Roman"/>
                  <w:sz w:val="18"/>
                  <w:lang w:val="en-US"/>
                </w:rPr>
                <w:t>10,45</w:t>
              </w:r>
            </w:ins>
          </w:p>
          <w:p w14:paraId="04221C40" w14:textId="77777777" w:rsidR="0095190A" w:rsidRPr="003269B4" w:rsidRDefault="0095190A" w:rsidP="0041140C">
            <w:pPr>
              <w:autoSpaceDE w:val="0"/>
              <w:autoSpaceDN w:val="0"/>
              <w:spacing w:after="0" w:line="206" w:lineRule="exact"/>
              <w:jc w:val="center"/>
              <w:rPr>
                <w:ins w:id="1739" w:author="Biocon Biologics" w:date="2025-06-10T14:45:00Z" w16du:dateUtc="2025-06-10T09:15:00Z"/>
                <w:rFonts w:ascii="Times New Roman" w:eastAsia="Times New Roman" w:hAnsi="Times New Roman" w:cs="Times New Roman"/>
                <w:sz w:val="18"/>
                <w:lang w:val="en-US"/>
              </w:rPr>
            </w:pPr>
            <w:ins w:id="1740" w:author="Biocon Biologics" w:date="2025-06-10T14:45:00Z" w16du:dateUtc="2025-06-10T09:15:00Z">
              <w:r w:rsidRPr="003269B4">
                <w:rPr>
                  <w:rFonts w:ascii="Times New Roman" w:eastAsia="Times New Roman" w:hAnsi="Times New Roman" w:cs="Times New Roman"/>
                  <w:sz w:val="18"/>
                  <w:lang w:val="en-US"/>
                </w:rPr>
                <w:t>(7,7 -</w:t>
              </w:r>
            </w:ins>
          </w:p>
          <w:p w14:paraId="2BA26605" w14:textId="77777777" w:rsidR="0095190A" w:rsidRPr="003269B4" w:rsidRDefault="0095190A" w:rsidP="0041140C">
            <w:pPr>
              <w:autoSpaceDE w:val="0"/>
              <w:autoSpaceDN w:val="0"/>
              <w:spacing w:after="0" w:line="207" w:lineRule="exact"/>
              <w:jc w:val="center"/>
              <w:rPr>
                <w:ins w:id="1741" w:author="Biocon Biologics" w:date="2025-06-10T14:45:00Z" w16du:dateUtc="2025-06-10T09:15:00Z"/>
                <w:rFonts w:ascii="Times New Roman" w:eastAsia="Times New Roman" w:hAnsi="Times New Roman" w:cs="Times New Roman"/>
                <w:sz w:val="18"/>
                <w:lang w:val="en-US"/>
              </w:rPr>
            </w:pPr>
            <w:ins w:id="1742" w:author="Biocon Biologics" w:date="2025-06-10T14:45:00Z" w16du:dateUtc="2025-06-10T09:15:00Z">
              <w:r w:rsidRPr="003269B4">
                <w:rPr>
                  <w:rFonts w:ascii="Times New Roman" w:eastAsia="Times New Roman" w:hAnsi="Times New Roman" w:cs="Times New Roman"/>
                  <w:sz w:val="18"/>
                  <w:lang w:val="en-US"/>
                </w:rPr>
                <w:t>13,2)</w:t>
              </w:r>
            </w:ins>
          </w:p>
        </w:tc>
        <w:tc>
          <w:tcPr>
            <w:tcW w:w="989" w:type="dxa"/>
            <w:gridSpan w:val="2"/>
          </w:tcPr>
          <w:p w14:paraId="10308C16" w14:textId="77777777" w:rsidR="0095190A" w:rsidRPr="003269B4" w:rsidRDefault="0095190A" w:rsidP="0041140C">
            <w:pPr>
              <w:autoSpaceDE w:val="0"/>
              <w:autoSpaceDN w:val="0"/>
              <w:spacing w:before="143" w:after="0" w:line="207" w:lineRule="exact"/>
              <w:jc w:val="center"/>
              <w:rPr>
                <w:ins w:id="1743" w:author="Biocon Biologics" w:date="2025-06-10T14:45:00Z" w16du:dateUtc="2025-06-10T09:15:00Z"/>
                <w:rFonts w:ascii="Times New Roman" w:eastAsia="Times New Roman" w:hAnsi="Times New Roman" w:cs="Times New Roman"/>
                <w:sz w:val="18"/>
                <w:lang w:val="en-US"/>
              </w:rPr>
            </w:pPr>
            <w:ins w:id="1744" w:author="Biocon Biologics" w:date="2025-06-10T14:45:00Z" w16du:dateUtc="2025-06-10T09:15:00Z">
              <w:r w:rsidRPr="003269B4">
                <w:rPr>
                  <w:rFonts w:ascii="Times New Roman" w:eastAsia="Times New Roman" w:hAnsi="Times New Roman" w:cs="Times New Roman"/>
                  <w:sz w:val="18"/>
                  <w:lang w:val="en-US"/>
                </w:rPr>
                <w:t>12,19</w:t>
              </w:r>
            </w:ins>
          </w:p>
          <w:p w14:paraId="317AD94C" w14:textId="77777777" w:rsidR="0095190A" w:rsidRPr="003269B4" w:rsidRDefault="0095190A" w:rsidP="0041140C">
            <w:pPr>
              <w:autoSpaceDE w:val="0"/>
              <w:autoSpaceDN w:val="0"/>
              <w:spacing w:after="0" w:line="206" w:lineRule="exact"/>
              <w:jc w:val="center"/>
              <w:rPr>
                <w:ins w:id="1745" w:author="Biocon Biologics" w:date="2025-06-10T14:45:00Z" w16du:dateUtc="2025-06-10T09:15:00Z"/>
                <w:rFonts w:ascii="Times New Roman" w:eastAsia="Times New Roman" w:hAnsi="Times New Roman" w:cs="Times New Roman"/>
                <w:sz w:val="18"/>
                <w:lang w:val="en-US"/>
              </w:rPr>
            </w:pPr>
            <w:ins w:id="1746" w:author="Biocon Biologics" w:date="2025-06-10T14:45:00Z" w16du:dateUtc="2025-06-10T09:15:00Z">
              <w:r w:rsidRPr="003269B4">
                <w:rPr>
                  <w:rFonts w:ascii="Times New Roman" w:eastAsia="Times New Roman" w:hAnsi="Times New Roman" w:cs="Times New Roman"/>
                  <w:sz w:val="18"/>
                  <w:lang w:val="en-US"/>
                </w:rPr>
                <w:t>(9,4 -</w:t>
              </w:r>
            </w:ins>
          </w:p>
          <w:p w14:paraId="50EF0004" w14:textId="77777777" w:rsidR="0095190A" w:rsidRPr="003269B4" w:rsidRDefault="0095190A" w:rsidP="0041140C">
            <w:pPr>
              <w:autoSpaceDE w:val="0"/>
              <w:autoSpaceDN w:val="0"/>
              <w:spacing w:after="0" w:line="207" w:lineRule="exact"/>
              <w:jc w:val="center"/>
              <w:rPr>
                <w:ins w:id="1747" w:author="Biocon Biologics" w:date="2025-06-10T14:45:00Z" w16du:dateUtc="2025-06-10T09:15:00Z"/>
                <w:rFonts w:ascii="Times New Roman" w:eastAsia="Times New Roman" w:hAnsi="Times New Roman" w:cs="Times New Roman"/>
                <w:sz w:val="18"/>
                <w:lang w:val="en-US"/>
              </w:rPr>
            </w:pPr>
            <w:ins w:id="1748" w:author="Biocon Biologics" w:date="2025-06-10T14:45:00Z" w16du:dateUtc="2025-06-10T09:15:00Z">
              <w:r w:rsidRPr="003269B4">
                <w:rPr>
                  <w:rFonts w:ascii="Times New Roman" w:eastAsia="Times New Roman" w:hAnsi="Times New Roman" w:cs="Times New Roman"/>
                  <w:sz w:val="18"/>
                  <w:lang w:val="en-US"/>
                </w:rPr>
                <w:t>15,0)</w:t>
              </w:r>
            </w:ins>
          </w:p>
        </w:tc>
        <w:tc>
          <w:tcPr>
            <w:tcW w:w="1135" w:type="dxa"/>
          </w:tcPr>
          <w:p w14:paraId="7BE07743" w14:textId="77777777" w:rsidR="0095190A" w:rsidRPr="003269B4" w:rsidRDefault="0095190A" w:rsidP="0041140C">
            <w:pPr>
              <w:autoSpaceDE w:val="0"/>
              <w:autoSpaceDN w:val="0"/>
              <w:spacing w:after="0" w:line="240" w:lineRule="auto"/>
              <w:jc w:val="center"/>
              <w:rPr>
                <w:ins w:id="1749" w:author="Biocon Biologics" w:date="2025-06-10T14:45:00Z" w16du:dateUtc="2025-06-10T09:15:00Z"/>
                <w:rFonts w:ascii="Times New Roman" w:eastAsia="Times New Roman" w:hAnsi="Times New Roman" w:cs="Times New Roman"/>
                <w:sz w:val="18"/>
                <w:lang w:val="en-US"/>
              </w:rPr>
            </w:pPr>
          </w:p>
        </w:tc>
        <w:tc>
          <w:tcPr>
            <w:tcW w:w="993" w:type="dxa"/>
          </w:tcPr>
          <w:p w14:paraId="6D4C2F10" w14:textId="77777777" w:rsidR="0095190A" w:rsidRPr="003269B4" w:rsidRDefault="0095190A" w:rsidP="0041140C">
            <w:pPr>
              <w:autoSpaceDE w:val="0"/>
              <w:autoSpaceDN w:val="0"/>
              <w:spacing w:before="8" w:after="0" w:line="240" w:lineRule="auto"/>
              <w:jc w:val="center"/>
              <w:rPr>
                <w:ins w:id="1750" w:author="Biocon Biologics" w:date="2025-06-10T14:45:00Z" w16du:dateUtc="2025-06-10T09:15:00Z"/>
                <w:rFonts w:ascii="Times New Roman" w:eastAsia="Times New Roman" w:hAnsi="Times New Roman" w:cs="Times New Roman"/>
                <w:sz w:val="27"/>
                <w:lang w:val="en-US"/>
              </w:rPr>
            </w:pPr>
          </w:p>
          <w:p w14:paraId="1EB65E0B" w14:textId="77777777" w:rsidR="0095190A" w:rsidRPr="003269B4" w:rsidRDefault="0095190A" w:rsidP="0041140C">
            <w:pPr>
              <w:autoSpaceDE w:val="0"/>
              <w:autoSpaceDN w:val="0"/>
              <w:spacing w:after="0" w:line="207" w:lineRule="exact"/>
              <w:jc w:val="center"/>
              <w:rPr>
                <w:ins w:id="1751" w:author="Biocon Biologics" w:date="2025-06-10T14:45:00Z" w16du:dateUtc="2025-06-10T09:15:00Z"/>
                <w:rFonts w:ascii="Times New Roman" w:eastAsia="Times New Roman" w:hAnsi="Times New Roman" w:cs="Times New Roman"/>
                <w:sz w:val="18"/>
                <w:lang w:val="en-US"/>
              </w:rPr>
            </w:pPr>
            <w:ins w:id="1752" w:author="Biocon Biologics" w:date="2025-06-10T14:45:00Z" w16du:dateUtc="2025-06-10T09:15:00Z">
              <w:r w:rsidRPr="003269B4">
                <w:rPr>
                  <w:rFonts w:ascii="Times New Roman" w:eastAsia="Times New Roman" w:hAnsi="Times New Roman" w:cs="Times New Roman"/>
                  <w:sz w:val="18"/>
                  <w:lang w:val="en-US"/>
                </w:rPr>
                <w:t>10,1</w:t>
              </w:r>
            </w:ins>
          </w:p>
          <w:p w14:paraId="55428EC2" w14:textId="77777777" w:rsidR="0095190A" w:rsidRPr="003269B4" w:rsidRDefault="0095190A" w:rsidP="0041140C">
            <w:pPr>
              <w:autoSpaceDE w:val="0"/>
              <w:autoSpaceDN w:val="0"/>
              <w:spacing w:after="0" w:line="207" w:lineRule="exact"/>
              <w:jc w:val="center"/>
              <w:rPr>
                <w:ins w:id="1753" w:author="Biocon Biologics" w:date="2025-06-10T14:45:00Z" w16du:dateUtc="2025-06-10T09:15:00Z"/>
                <w:rFonts w:ascii="Times New Roman" w:eastAsia="Times New Roman" w:hAnsi="Times New Roman" w:cs="Times New Roman"/>
                <w:sz w:val="18"/>
                <w:lang w:val="en-US"/>
              </w:rPr>
            </w:pPr>
            <w:ins w:id="1754" w:author="Biocon Biologics" w:date="2025-06-10T14:45:00Z" w16du:dateUtc="2025-06-10T09:15:00Z">
              <w:r w:rsidRPr="003269B4">
                <w:rPr>
                  <w:rFonts w:ascii="Times New Roman" w:eastAsia="Times New Roman" w:hAnsi="Times New Roman" w:cs="Times New Roman"/>
                  <w:sz w:val="18"/>
                  <w:lang w:val="en-US"/>
                </w:rPr>
                <w:t>(7,0 -</w:t>
              </w:r>
            </w:ins>
          </w:p>
          <w:p w14:paraId="756B7C3E" w14:textId="77777777" w:rsidR="0095190A" w:rsidRPr="003269B4" w:rsidRDefault="0095190A" w:rsidP="0041140C">
            <w:pPr>
              <w:autoSpaceDE w:val="0"/>
              <w:autoSpaceDN w:val="0"/>
              <w:spacing w:before="2" w:after="0" w:line="240" w:lineRule="auto"/>
              <w:jc w:val="center"/>
              <w:rPr>
                <w:ins w:id="1755" w:author="Biocon Biologics" w:date="2025-06-10T14:45:00Z" w16du:dateUtc="2025-06-10T09:15:00Z"/>
                <w:rFonts w:ascii="Times New Roman" w:eastAsia="Times New Roman" w:hAnsi="Times New Roman" w:cs="Times New Roman"/>
                <w:sz w:val="18"/>
                <w:lang w:val="en-US"/>
              </w:rPr>
            </w:pPr>
            <w:ins w:id="1756" w:author="Biocon Biologics" w:date="2025-06-10T14:45:00Z" w16du:dateUtc="2025-06-10T09:15:00Z">
              <w:r w:rsidRPr="003269B4">
                <w:rPr>
                  <w:rFonts w:ascii="Times New Roman" w:eastAsia="Times New Roman" w:hAnsi="Times New Roman" w:cs="Times New Roman"/>
                  <w:sz w:val="18"/>
                  <w:lang w:val="en-US"/>
                </w:rPr>
                <w:t>13,3)</w:t>
              </w:r>
            </w:ins>
          </w:p>
        </w:tc>
        <w:tc>
          <w:tcPr>
            <w:tcW w:w="1132" w:type="dxa"/>
          </w:tcPr>
          <w:p w14:paraId="378A5993" w14:textId="77777777" w:rsidR="0095190A" w:rsidRPr="003269B4" w:rsidRDefault="0095190A" w:rsidP="0041140C">
            <w:pPr>
              <w:autoSpaceDE w:val="0"/>
              <w:autoSpaceDN w:val="0"/>
              <w:spacing w:after="0" w:line="240" w:lineRule="auto"/>
              <w:jc w:val="center"/>
              <w:rPr>
                <w:ins w:id="1757" w:author="Biocon Biologics" w:date="2025-06-10T14:45:00Z" w16du:dateUtc="2025-06-10T09:15:00Z"/>
                <w:rFonts w:ascii="Times New Roman" w:eastAsia="Times New Roman" w:hAnsi="Times New Roman" w:cs="Times New Roman"/>
                <w:sz w:val="20"/>
                <w:lang w:val="en-US"/>
              </w:rPr>
            </w:pPr>
          </w:p>
          <w:p w14:paraId="519B2A67" w14:textId="77777777" w:rsidR="0095190A" w:rsidRPr="003269B4" w:rsidRDefault="0095190A" w:rsidP="0041140C">
            <w:pPr>
              <w:autoSpaceDE w:val="0"/>
              <w:autoSpaceDN w:val="0"/>
              <w:spacing w:before="8" w:after="0" w:line="240" w:lineRule="auto"/>
              <w:jc w:val="center"/>
              <w:rPr>
                <w:ins w:id="1758" w:author="Biocon Biologics" w:date="2025-06-10T14:45:00Z" w16du:dateUtc="2025-06-10T09:15:00Z"/>
                <w:rFonts w:ascii="Times New Roman" w:eastAsia="Times New Roman" w:hAnsi="Times New Roman" w:cs="Times New Roman"/>
                <w:sz w:val="16"/>
                <w:lang w:val="en-US"/>
              </w:rPr>
            </w:pPr>
          </w:p>
          <w:p w14:paraId="48B68EA1" w14:textId="77777777" w:rsidR="0095190A" w:rsidRPr="003269B4" w:rsidRDefault="0095190A" w:rsidP="0041140C">
            <w:pPr>
              <w:autoSpaceDE w:val="0"/>
              <w:autoSpaceDN w:val="0"/>
              <w:spacing w:after="0" w:line="207" w:lineRule="exact"/>
              <w:jc w:val="center"/>
              <w:rPr>
                <w:ins w:id="1759" w:author="Biocon Biologics" w:date="2025-06-10T14:45:00Z" w16du:dateUtc="2025-06-10T09:15:00Z"/>
                <w:rFonts w:ascii="Times New Roman" w:eastAsia="Times New Roman" w:hAnsi="Times New Roman" w:cs="Times New Roman"/>
                <w:sz w:val="18"/>
                <w:lang w:val="en-US"/>
              </w:rPr>
            </w:pPr>
            <w:ins w:id="1760" w:author="Biocon Biologics" w:date="2025-06-10T14:45:00Z" w16du:dateUtc="2025-06-10T09:15:00Z">
              <w:r w:rsidRPr="003269B4">
                <w:rPr>
                  <w:rFonts w:ascii="Times New Roman" w:eastAsia="Times New Roman" w:hAnsi="Times New Roman" w:cs="Times New Roman"/>
                  <w:sz w:val="18"/>
                  <w:lang w:val="en-US"/>
                </w:rPr>
                <w:t>10,6</w:t>
              </w:r>
            </w:ins>
          </w:p>
          <w:p w14:paraId="1E8A8ED5" w14:textId="77777777" w:rsidR="0095190A" w:rsidRPr="003269B4" w:rsidRDefault="0095190A" w:rsidP="0041140C">
            <w:pPr>
              <w:autoSpaceDE w:val="0"/>
              <w:autoSpaceDN w:val="0"/>
              <w:spacing w:after="0" w:line="207" w:lineRule="exact"/>
              <w:jc w:val="center"/>
              <w:rPr>
                <w:ins w:id="1761" w:author="Biocon Biologics" w:date="2025-06-10T14:45:00Z" w16du:dateUtc="2025-06-10T09:15:00Z"/>
                <w:rFonts w:ascii="Times New Roman" w:eastAsia="Times New Roman" w:hAnsi="Times New Roman" w:cs="Times New Roman"/>
                <w:sz w:val="18"/>
                <w:lang w:val="en-US"/>
              </w:rPr>
            </w:pPr>
            <w:ins w:id="1762" w:author="Biocon Biologics" w:date="2025-06-10T14:45:00Z" w16du:dateUtc="2025-06-10T09:15:00Z">
              <w:r w:rsidRPr="003269B4">
                <w:rPr>
                  <w:rFonts w:ascii="Times New Roman" w:eastAsia="Times New Roman" w:hAnsi="Times New Roman" w:cs="Times New Roman"/>
                  <w:sz w:val="18"/>
                  <w:lang w:val="en-US"/>
                </w:rPr>
                <w:t>(7,1</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- 14,2)</w:t>
              </w:r>
            </w:ins>
          </w:p>
        </w:tc>
        <w:tc>
          <w:tcPr>
            <w:tcW w:w="1135" w:type="dxa"/>
          </w:tcPr>
          <w:p w14:paraId="44963AC6" w14:textId="77777777" w:rsidR="0095190A" w:rsidRPr="003269B4" w:rsidRDefault="0095190A" w:rsidP="0041140C">
            <w:pPr>
              <w:autoSpaceDE w:val="0"/>
              <w:autoSpaceDN w:val="0"/>
              <w:spacing w:after="0" w:line="240" w:lineRule="auto"/>
              <w:jc w:val="center"/>
              <w:rPr>
                <w:ins w:id="1763" w:author="Biocon Biologics" w:date="2025-06-10T14:45:00Z" w16du:dateUtc="2025-06-10T09:15:00Z"/>
                <w:rFonts w:ascii="Times New Roman" w:eastAsia="Times New Roman" w:hAnsi="Times New Roman" w:cs="Times New Roman"/>
                <w:sz w:val="18"/>
                <w:lang w:val="en-US"/>
              </w:rPr>
            </w:pPr>
          </w:p>
        </w:tc>
      </w:tr>
      <w:tr w:rsidR="0095190A" w:rsidRPr="003269B4" w14:paraId="795B764E" w14:textId="77777777" w:rsidTr="0041140C">
        <w:trPr>
          <w:trHeight w:val="1115"/>
          <w:ins w:id="1764" w:author="Biocon Biologics" w:date="2025-06-10T14:45:00Z"/>
        </w:trPr>
        <w:tc>
          <w:tcPr>
            <w:tcW w:w="1882" w:type="dxa"/>
          </w:tcPr>
          <w:p w14:paraId="52E9692F" w14:textId="77777777" w:rsidR="0095190A" w:rsidRPr="00F47A01" w:rsidRDefault="0095190A" w:rsidP="0041140C">
            <w:pPr>
              <w:autoSpaceDE w:val="0"/>
              <w:autoSpaceDN w:val="0"/>
              <w:spacing w:before="143" w:after="0" w:line="240" w:lineRule="auto"/>
              <w:ind w:left="72" w:right="728"/>
              <w:jc w:val="center"/>
              <w:rPr>
                <w:ins w:id="1765" w:author="Biocon Biologics" w:date="2025-06-10T14:45:00Z" w16du:dateUtc="2025-06-10T09:15:00Z"/>
                <w:rFonts w:ascii="Times New Roman" w:eastAsia="Times New Roman" w:hAnsi="Times New Roman" w:cs="Times New Roman"/>
                <w:sz w:val="18"/>
              </w:rPr>
            </w:pPr>
            <w:ins w:id="1766" w:author="Biocon Biologics" w:date="2025-06-10T14:45:00Z" w16du:dateUtc="2025-06-10T09:15:00Z">
              <w:r w:rsidRPr="00F47A01">
                <w:rPr>
                  <w:rFonts w:ascii="Times New Roman" w:eastAsia="Times New Roman" w:hAnsi="Times New Roman" w:cs="Times New Roman"/>
                  <w:spacing w:val="-1"/>
                  <w:sz w:val="18"/>
                </w:rPr>
                <w:t xml:space="preserve">Αναλογία </w:t>
              </w:r>
              <w:r w:rsidRPr="00F47A01">
                <w:rPr>
                  <w:rFonts w:ascii="Times New Roman" w:eastAsia="Times New Roman" w:hAnsi="Times New Roman" w:cs="Times New Roman"/>
                  <w:sz w:val="18"/>
                </w:rPr>
                <w:t>των</w:t>
              </w:r>
              <w:r w:rsidRPr="00F47A01">
                <w:rPr>
                  <w:rFonts w:ascii="Times New Roman" w:eastAsia="Times New Roman" w:hAnsi="Times New Roman" w:cs="Times New Roman"/>
                  <w:spacing w:val="-42"/>
                  <w:sz w:val="18"/>
                </w:rPr>
                <w:t xml:space="preserve"> </w:t>
              </w:r>
              <w:r w:rsidRPr="00F47A01">
                <w:rPr>
                  <w:rFonts w:ascii="Times New Roman" w:eastAsia="Times New Roman" w:hAnsi="Times New Roman" w:cs="Times New Roman"/>
                  <w:sz w:val="18"/>
                </w:rPr>
                <w:t>ασθενών</w:t>
              </w:r>
              <w:r w:rsidRPr="00F47A01">
                <w:rPr>
                  <w:rFonts w:ascii="Times New Roman" w:eastAsia="Times New Roman" w:hAnsi="Times New Roman" w:cs="Times New Roman"/>
                  <w:spacing w:val="-2"/>
                  <w:sz w:val="18"/>
                </w:rPr>
                <w:t xml:space="preserve"> </w:t>
              </w:r>
              <w:r w:rsidRPr="00F47A01">
                <w:rPr>
                  <w:rFonts w:ascii="Times New Roman" w:eastAsia="Times New Roman" w:hAnsi="Times New Roman" w:cs="Times New Roman"/>
                  <w:sz w:val="18"/>
                </w:rPr>
                <w:t>με</w:t>
              </w:r>
              <w:r w:rsidRPr="00F47A01">
                <w:rPr>
                  <w:rFonts w:ascii="Times New Roman" w:eastAsia="Times New Roman" w:hAnsi="Times New Roman" w:cs="Times New Roman"/>
                  <w:spacing w:val="-2"/>
                  <w:sz w:val="18"/>
                </w:rPr>
                <w:t xml:space="preserve"> </w:t>
              </w:r>
              <w:r w:rsidRPr="00F47A01">
                <w:rPr>
                  <w:rFonts w:ascii="Times New Roman" w:eastAsia="Times New Roman" w:hAnsi="Times New Roman" w:cs="Times New Roman"/>
                  <w:sz w:val="18"/>
                </w:rPr>
                <w:t>≥</w:t>
              </w:r>
            </w:ins>
          </w:p>
          <w:p w14:paraId="5F751BE5" w14:textId="77777777" w:rsidR="0095190A" w:rsidRPr="00F47A01" w:rsidRDefault="0095190A" w:rsidP="0041140C">
            <w:pPr>
              <w:autoSpaceDE w:val="0"/>
              <w:autoSpaceDN w:val="0"/>
              <w:spacing w:before="2" w:after="0" w:line="240" w:lineRule="auto"/>
              <w:ind w:left="72" w:right="252"/>
              <w:jc w:val="center"/>
              <w:rPr>
                <w:ins w:id="1767" w:author="Biocon Biologics" w:date="2025-06-10T14:45:00Z" w16du:dateUtc="2025-06-10T09:15:00Z"/>
                <w:rFonts w:ascii="Times New Roman" w:eastAsia="Times New Roman" w:hAnsi="Times New Roman" w:cs="Times New Roman"/>
                <w:sz w:val="18"/>
              </w:rPr>
            </w:pPr>
            <w:ins w:id="1768" w:author="Biocon Biologics" w:date="2025-06-10T14:45:00Z" w16du:dateUtc="2025-06-10T09:15:00Z">
              <w:r w:rsidRPr="00F47A01">
                <w:rPr>
                  <w:rFonts w:ascii="Times New Roman" w:eastAsia="Times New Roman" w:hAnsi="Times New Roman" w:cs="Times New Roman"/>
                  <w:sz w:val="18"/>
                </w:rPr>
                <w:t>15 γράμματα κέρδος</w:t>
              </w:r>
              <w:r w:rsidRPr="00F47A01">
                <w:rPr>
                  <w:rFonts w:ascii="Times New Roman" w:eastAsia="Times New Roman" w:hAnsi="Times New Roman" w:cs="Times New Roman"/>
                  <w:spacing w:val="-43"/>
                  <w:sz w:val="18"/>
                </w:rPr>
                <w:t xml:space="preserve"> </w:t>
              </w:r>
              <w:r w:rsidRPr="00F47A01">
                <w:rPr>
                  <w:rFonts w:ascii="Times New Roman" w:eastAsia="Times New Roman" w:hAnsi="Times New Roman" w:cs="Times New Roman"/>
                  <w:sz w:val="18"/>
                </w:rPr>
                <w:t>από</w:t>
              </w:r>
              <w:r w:rsidRPr="00F47A01">
                <w:rPr>
                  <w:rFonts w:ascii="Times New Roman" w:eastAsia="Times New Roman" w:hAnsi="Times New Roman" w:cs="Times New Roman"/>
                  <w:spacing w:val="-2"/>
                  <w:sz w:val="18"/>
                </w:rPr>
                <w:t xml:space="preserve"> </w:t>
              </w:r>
              <w:r w:rsidRPr="00F47A01">
                <w:rPr>
                  <w:rFonts w:ascii="Times New Roman" w:eastAsia="Times New Roman" w:hAnsi="Times New Roman" w:cs="Times New Roman"/>
                  <w:sz w:val="18"/>
                </w:rPr>
                <w:t>την</w:t>
              </w:r>
              <w:r w:rsidRPr="00F47A01">
                <w:rPr>
                  <w:rFonts w:ascii="Times New Roman" w:eastAsia="Times New Roman" w:hAnsi="Times New Roman" w:cs="Times New Roman"/>
                  <w:spacing w:val="-3"/>
                  <w:sz w:val="18"/>
                </w:rPr>
                <w:t xml:space="preserve"> </w:t>
              </w:r>
              <w:r w:rsidRPr="00F47A01">
                <w:rPr>
                  <w:rFonts w:ascii="Times New Roman" w:eastAsia="Times New Roman" w:hAnsi="Times New Roman" w:cs="Times New Roman"/>
                  <w:sz w:val="18"/>
                </w:rPr>
                <w:t>αρχική</w:t>
              </w:r>
              <w:r w:rsidRPr="00F47A01">
                <w:rPr>
                  <w:rFonts w:ascii="Times New Roman" w:eastAsia="Times New Roman" w:hAnsi="Times New Roman" w:cs="Times New Roman"/>
                  <w:spacing w:val="-4"/>
                  <w:sz w:val="18"/>
                </w:rPr>
                <w:t xml:space="preserve"> </w:t>
              </w:r>
              <w:r w:rsidRPr="00F47A01">
                <w:rPr>
                  <w:rFonts w:ascii="Times New Roman" w:eastAsia="Times New Roman" w:hAnsi="Times New Roman" w:cs="Times New Roman"/>
                  <w:sz w:val="18"/>
                </w:rPr>
                <w:t>τιμή</w:t>
              </w:r>
            </w:ins>
          </w:p>
        </w:tc>
        <w:tc>
          <w:tcPr>
            <w:tcW w:w="1005" w:type="dxa"/>
            <w:gridSpan w:val="2"/>
          </w:tcPr>
          <w:p w14:paraId="2ABC08A5" w14:textId="77777777" w:rsidR="0095190A" w:rsidRPr="00F47A01" w:rsidRDefault="0095190A" w:rsidP="0041140C">
            <w:pPr>
              <w:autoSpaceDE w:val="0"/>
              <w:autoSpaceDN w:val="0"/>
              <w:spacing w:after="0" w:line="240" w:lineRule="auto"/>
              <w:jc w:val="center"/>
              <w:rPr>
                <w:ins w:id="1769" w:author="Biocon Biologics" w:date="2025-06-10T14:45:00Z" w16du:dateUtc="2025-06-10T09:15:00Z"/>
                <w:rFonts w:ascii="Times New Roman" w:eastAsia="Times New Roman" w:hAnsi="Times New Roman" w:cs="Times New Roman"/>
                <w:sz w:val="20"/>
              </w:rPr>
            </w:pPr>
          </w:p>
          <w:p w14:paraId="0AA45D5D" w14:textId="77777777" w:rsidR="0095190A" w:rsidRPr="00F47A01" w:rsidRDefault="0095190A" w:rsidP="0041140C">
            <w:pPr>
              <w:autoSpaceDE w:val="0"/>
              <w:autoSpaceDN w:val="0"/>
              <w:spacing w:before="4" w:after="0" w:line="240" w:lineRule="auto"/>
              <w:jc w:val="center"/>
              <w:rPr>
                <w:ins w:id="1770" w:author="Biocon Biologics" w:date="2025-06-10T14:45:00Z" w16du:dateUtc="2025-06-10T09:15:00Z"/>
                <w:rFonts w:ascii="Times New Roman" w:eastAsia="Times New Roman" w:hAnsi="Times New Roman" w:cs="Times New Roman"/>
                <w:sz w:val="19"/>
              </w:rPr>
            </w:pPr>
          </w:p>
          <w:p w14:paraId="5E9E6DD5" w14:textId="77777777" w:rsidR="0095190A" w:rsidRPr="003269B4" w:rsidRDefault="0095190A" w:rsidP="0041140C">
            <w:pPr>
              <w:autoSpaceDE w:val="0"/>
              <w:autoSpaceDN w:val="0"/>
              <w:spacing w:before="1" w:after="0" w:line="240" w:lineRule="auto"/>
              <w:jc w:val="center"/>
              <w:rPr>
                <w:ins w:id="1771" w:author="Biocon Biologics" w:date="2025-06-10T14:45:00Z" w16du:dateUtc="2025-06-10T09:15:00Z"/>
                <w:rFonts w:ascii="Times New Roman" w:eastAsia="Times New Roman" w:hAnsi="Times New Roman" w:cs="Times New Roman"/>
                <w:sz w:val="18"/>
                <w:lang w:val="en-US"/>
              </w:rPr>
            </w:pPr>
            <w:ins w:id="1772" w:author="Biocon Biologics" w:date="2025-06-10T14:45:00Z" w16du:dateUtc="2025-06-10T09:15:00Z">
              <w:r w:rsidRPr="003269B4">
                <w:rPr>
                  <w:rFonts w:ascii="Times New Roman" w:eastAsia="Times New Roman" w:hAnsi="Times New Roman" w:cs="Times New Roman"/>
                  <w:sz w:val="18"/>
                  <w:lang w:val="en-US"/>
                </w:rPr>
                <w:t>33%</w:t>
              </w:r>
            </w:ins>
          </w:p>
        </w:tc>
        <w:tc>
          <w:tcPr>
            <w:tcW w:w="993" w:type="dxa"/>
            <w:gridSpan w:val="2"/>
            <w:tcBorders>
              <w:right w:val="single" w:sz="6" w:space="0" w:color="000000"/>
            </w:tcBorders>
          </w:tcPr>
          <w:p w14:paraId="7EE8754B" w14:textId="77777777" w:rsidR="0095190A" w:rsidRPr="003269B4" w:rsidRDefault="0095190A" w:rsidP="0041140C">
            <w:pPr>
              <w:autoSpaceDE w:val="0"/>
              <w:autoSpaceDN w:val="0"/>
              <w:spacing w:after="0" w:line="240" w:lineRule="auto"/>
              <w:jc w:val="center"/>
              <w:rPr>
                <w:ins w:id="1773" w:author="Biocon Biologics" w:date="2025-06-10T14:45:00Z" w16du:dateUtc="2025-06-10T09:15:00Z"/>
                <w:rFonts w:ascii="Times New Roman" w:eastAsia="Times New Roman" w:hAnsi="Times New Roman" w:cs="Times New Roman"/>
                <w:sz w:val="20"/>
                <w:lang w:val="en-US"/>
              </w:rPr>
            </w:pPr>
          </w:p>
          <w:p w14:paraId="36E8B42F" w14:textId="77777777" w:rsidR="0095190A" w:rsidRPr="003269B4" w:rsidRDefault="0095190A" w:rsidP="0041140C">
            <w:pPr>
              <w:autoSpaceDE w:val="0"/>
              <w:autoSpaceDN w:val="0"/>
              <w:spacing w:before="4" w:after="0" w:line="240" w:lineRule="auto"/>
              <w:jc w:val="center"/>
              <w:rPr>
                <w:ins w:id="1774" w:author="Biocon Biologics" w:date="2025-06-10T14:45:00Z" w16du:dateUtc="2025-06-10T09:15:00Z"/>
                <w:rFonts w:ascii="Times New Roman" w:eastAsia="Times New Roman" w:hAnsi="Times New Roman" w:cs="Times New Roman"/>
                <w:sz w:val="19"/>
                <w:lang w:val="en-US"/>
              </w:rPr>
            </w:pPr>
          </w:p>
          <w:p w14:paraId="18554552" w14:textId="77777777" w:rsidR="0095190A" w:rsidRPr="003269B4" w:rsidRDefault="0095190A" w:rsidP="0041140C">
            <w:pPr>
              <w:autoSpaceDE w:val="0"/>
              <w:autoSpaceDN w:val="0"/>
              <w:spacing w:before="1" w:after="0" w:line="240" w:lineRule="auto"/>
              <w:jc w:val="center"/>
              <w:rPr>
                <w:ins w:id="1775" w:author="Biocon Biologics" w:date="2025-06-10T14:45:00Z" w16du:dateUtc="2025-06-10T09:15:00Z"/>
                <w:rFonts w:ascii="Times New Roman" w:eastAsia="Times New Roman" w:hAnsi="Times New Roman" w:cs="Times New Roman"/>
                <w:sz w:val="18"/>
                <w:lang w:val="en-US"/>
              </w:rPr>
            </w:pPr>
            <w:ins w:id="1776" w:author="Biocon Biologics" w:date="2025-06-10T14:45:00Z" w16du:dateUtc="2025-06-10T09:15:00Z">
              <w:r w:rsidRPr="003269B4">
                <w:rPr>
                  <w:rFonts w:ascii="Times New Roman" w:eastAsia="Times New Roman" w:hAnsi="Times New Roman" w:cs="Times New Roman"/>
                  <w:sz w:val="18"/>
                  <w:lang w:val="en-US"/>
                </w:rPr>
                <w:t>32%</w:t>
              </w:r>
            </w:ins>
          </w:p>
        </w:tc>
        <w:tc>
          <w:tcPr>
            <w:tcW w:w="1133" w:type="dxa"/>
            <w:tcBorders>
              <w:left w:val="single" w:sz="6" w:space="0" w:color="000000"/>
            </w:tcBorders>
          </w:tcPr>
          <w:p w14:paraId="1A5110E4" w14:textId="77777777" w:rsidR="0095190A" w:rsidRPr="003269B4" w:rsidRDefault="0095190A" w:rsidP="0041140C">
            <w:pPr>
              <w:autoSpaceDE w:val="0"/>
              <w:autoSpaceDN w:val="0"/>
              <w:spacing w:after="0" w:line="240" w:lineRule="auto"/>
              <w:jc w:val="center"/>
              <w:rPr>
                <w:ins w:id="1777" w:author="Biocon Biologics" w:date="2025-06-10T14:45:00Z" w16du:dateUtc="2025-06-10T09:15:00Z"/>
                <w:rFonts w:ascii="Times New Roman" w:eastAsia="Times New Roman" w:hAnsi="Times New Roman" w:cs="Times New Roman"/>
                <w:sz w:val="20"/>
                <w:lang w:val="en-US"/>
              </w:rPr>
            </w:pPr>
          </w:p>
          <w:p w14:paraId="3301B3DA" w14:textId="77777777" w:rsidR="0095190A" w:rsidRPr="003269B4" w:rsidRDefault="0095190A" w:rsidP="0041140C">
            <w:pPr>
              <w:autoSpaceDE w:val="0"/>
              <w:autoSpaceDN w:val="0"/>
              <w:spacing w:before="4" w:after="0" w:line="240" w:lineRule="auto"/>
              <w:jc w:val="center"/>
              <w:rPr>
                <w:ins w:id="1778" w:author="Biocon Biologics" w:date="2025-06-10T14:45:00Z" w16du:dateUtc="2025-06-10T09:15:00Z"/>
                <w:rFonts w:ascii="Times New Roman" w:eastAsia="Times New Roman" w:hAnsi="Times New Roman" w:cs="Times New Roman"/>
                <w:sz w:val="19"/>
                <w:lang w:val="en-US"/>
              </w:rPr>
            </w:pPr>
          </w:p>
          <w:p w14:paraId="635D6E70" w14:textId="77777777" w:rsidR="0095190A" w:rsidRPr="003269B4" w:rsidRDefault="0095190A" w:rsidP="0041140C">
            <w:pPr>
              <w:autoSpaceDE w:val="0"/>
              <w:autoSpaceDN w:val="0"/>
              <w:spacing w:before="1" w:after="0" w:line="240" w:lineRule="auto"/>
              <w:jc w:val="center"/>
              <w:rPr>
                <w:ins w:id="1779" w:author="Biocon Biologics" w:date="2025-06-10T14:45:00Z" w16du:dateUtc="2025-06-10T09:15:00Z"/>
                <w:rFonts w:ascii="Times New Roman" w:eastAsia="Times New Roman" w:hAnsi="Times New Roman" w:cs="Times New Roman"/>
                <w:sz w:val="18"/>
                <w:lang w:val="en-US"/>
              </w:rPr>
            </w:pPr>
            <w:ins w:id="1780" w:author="Biocon Biologics" w:date="2025-06-10T14:45:00Z" w16du:dateUtc="2025-06-10T09:15:00Z">
              <w:r w:rsidRPr="003269B4">
                <w:rPr>
                  <w:rFonts w:ascii="Times New Roman" w:eastAsia="Times New Roman" w:hAnsi="Times New Roman" w:cs="Times New Roman"/>
                  <w:sz w:val="18"/>
                  <w:lang w:val="en-US"/>
                </w:rPr>
                <w:t>9%</w:t>
              </w:r>
            </w:ins>
          </w:p>
        </w:tc>
        <w:tc>
          <w:tcPr>
            <w:tcW w:w="1082" w:type="dxa"/>
          </w:tcPr>
          <w:p w14:paraId="12629A07" w14:textId="77777777" w:rsidR="0095190A" w:rsidRPr="003269B4" w:rsidRDefault="0095190A" w:rsidP="0041140C">
            <w:pPr>
              <w:autoSpaceDE w:val="0"/>
              <w:autoSpaceDN w:val="0"/>
              <w:spacing w:after="0" w:line="240" w:lineRule="auto"/>
              <w:jc w:val="center"/>
              <w:rPr>
                <w:ins w:id="1781" w:author="Biocon Biologics" w:date="2025-06-10T14:45:00Z" w16du:dateUtc="2025-06-10T09:15:00Z"/>
                <w:rFonts w:ascii="Times New Roman" w:eastAsia="Times New Roman" w:hAnsi="Times New Roman" w:cs="Times New Roman"/>
                <w:sz w:val="20"/>
                <w:lang w:val="en-US"/>
              </w:rPr>
            </w:pPr>
          </w:p>
          <w:p w14:paraId="6BBBC220" w14:textId="77777777" w:rsidR="0095190A" w:rsidRPr="003269B4" w:rsidRDefault="0095190A" w:rsidP="0041140C">
            <w:pPr>
              <w:autoSpaceDE w:val="0"/>
              <w:autoSpaceDN w:val="0"/>
              <w:spacing w:before="6" w:after="0" w:line="240" w:lineRule="auto"/>
              <w:jc w:val="center"/>
              <w:rPr>
                <w:ins w:id="1782" w:author="Biocon Biologics" w:date="2025-06-10T14:45:00Z" w16du:dateUtc="2025-06-10T09:15:00Z"/>
                <w:rFonts w:ascii="Times New Roman" w:eastAsia="Times New Roman" w:hAnsi="Times New Roman" w:cs="Times New Roman"/>
                <w:sz w:val="27"/>
                <w:lang w:val="en-US"/>
              </w:rPr>
            </w:pPr>
          </w:p>
          <w:p w14:paraId="1D133FB0" w14:textId="77777777" w:rsidR="0095190A" w:rsidRPr="003269B4" w:rsidRDefault="0095190A" w:rsidP="0041140C">
            <w:pPr>
              <w:autoSpaceDE w:val="0"/>
              <w:autoSpaceDN w:val="0"/>
              <w:spacing w:after="0" w:line="240" w:lineRule="auto"/>
              <w:jc w:val="center"/>
              <w:rPr>
                <w:ins w:id="1783" w:author="Biocon Biologics" w:date="2025-06-10T14:45:00Z" w16du:dateUtc="2025-06-10T09:15:00Z"/>
                <w:rFonts w:ascii="Times New Roman" w:eastAsia="Times New Roman" w:hAnsi="Times New Roman" w:cs="Times New Roman"/>
                <w:sz w:val="18"/>
                <w:lang w:val="en-US"/>
              </w:rPr>
            </w:pPr>
            <w:ins w:id="1784" w:author="Biocon Biologics" w:date="2025-06-10T14:45:00Z" w16du:dateUtc="2025-06-10T09:15:00Z">
              <w:r w:rsidRPr="003269B4">
                <w:rPr>
                  <w:rFonts w:ascii="Times New Roman" w:eastAsia="Times New Roman" w:hAnsi="Times New Roman" w:cs="Times New Roman"/>
                  <w:sz w:val="18"/>
                  <w:lang w:val="en-US"/>
                </w:rPr>
                <w:t>31,1%</w:t>
              </w:r>
            </w:ins>
          </w:p>
        </w:tc>
        <w:tc>
          <w:tcPr>
            <w:tcW w:w="1043" w:type="dxa"/>
            <w:gridSpan w:val="2"/>
          </w:tcPr>
          <w:p w14:paraId="067EF25F" w14:textId="77777777" w:rsidR="0095190A" w:rsidRPr="003269B4" w:rsidRDefault="0095190A" w:rsidP="0041140C">
            <w:pPr>
              <w:autoSpaceDE w:val="0"/>
              <w:autoSpaceDN w:val="0"/>
              <w:spacing w:after="0" w:line="240" w:lineRule="auto"/>
              <w:jc w:val="center"/>
              <w:rPr>
                <w:ins w:id="1785" w:author="Biocon Biologics" w:date="2025-06-10T14:45:00Z" w16du:dateUtc="2025-06-10T09:15:00Z"/>
                <w:rFonts w:ascii="Times New Roman" w:eastAsia="Times New Roman" w:hAnsi="Times New Roman" w:cs="Times New Roman"/>
                <w:sz w:val="20"/>
                <w:lang w:val="en-US"/>
              </w:rPr>
            </w:pPr>
          </w:p>
          <w:p w14:paraId="4F24D92A" w14:textId="77777777" w:rsidR="0095190A" w:rsidRPr="003269B4" w:rsidRDefault="0095190A" w:rsidP="0041140C">
            <w:pPr>
              <w:autoSpaceDE w:val="0"/>
              <w:autoSpaceDN w:val="0"/>
              <w:spacing w:before="6" w:after="0" w:line="240" w:lineRule="auto"/>
              <w:jc w:val="center"/>
              <w:rPr>
                <w:ins w:id="1786" w:author="Biocon Biologics" w:date="2025-06-10T14:45:00Z" w16du:dateUtc="2025-06-10T09:15:00Z"/>
                <w:rFonts w:ascii="Times New Roman" w:eastAsia="Times New Roman" w:hAnsi="Times New Roman" w:cs="Times New Roman"/>
                <w:sz w:val="27"/>
                <w:lang w:val="en-US"/>
              </w:rPr>
            </w:pPr>
          </w:p>
          <w:p w14:paraId="53ABF201" w14:textId="77777777" w:rsidR="0095190A" w:rsidRPr="003269B4" w:rsidRDefault="0095190A" w:rsidP="0041140C">
            <w:pPr>
              <w:autoSpaceDE w:val="0"/>
              <w:autoSpaceDN w:val="0"/>
              <w:spacing w:after="0" w:line="240" w:lineRule="auto"/>
              <w:jc w:val="center"/>
              <w:rPr>
                <w:ins w:id="1787" w:author="Biocon Biologics" w:date="2025-06-10T14:45:00Z" w16du:dateUtc="2025-06-10T09:15:00Z"/>
                <w:rFonts w:ascii="Times New Roman" w:eastAsia="Times New Roman" w:hAnsi="Times New Roman" w:cs="Times New Roman"/>
                <w:sz w:val="18"/>
                <w:lang w:val="en-US"/>
              </w:rPr>
            </w:pPr>
            <w:ins w:id="1788" w:author="Biocon Biologics" w:date="2025-06-10T14:45:00Z" w16du:dateUtc="2025-06-10T09:15:00Z">
              <w:r w:rsidRPr="003269B4">
                <w:rPr>
                  <w:rFonts w:ascii="Times New Roman" w:eastAsia="Times New Roman" w:hAnsi="Times New Roman" w:cs="Times New Roman"/>
                  <w:sz w:val="18"/>
                  <w:lang w:val="en-US"/>
                </w:rPr>
                <w:t>38,2%</w:t>
              </w:r>
            </w:ins>
          </w:p>
        </w:tc>
        <w:tc>
          <w:tcPr>
            <w:tcW w:w="1135" w:type="dxa"/>
          </w:tcPr>
          <w:p w14:paraId="066FF0BA" w14:textId="77777777" w:rsidR="0095190A" w:rsidRPr="003269B4" w:rsidRDefault="0095190A" w:rsidP="0041140C">
            <w:pPr>
              <w:autoSpaceDE w:val="0"/>
              <w:autoSpaceDN w:val="0"/>
              <w:spacing w:after="0" w:line="240" w:lineRule="auto"/>
              <w:jc w:val="center"/>
              <w:rPr>
                <w:ins w:id="1789" w:author="Biocon Biologics" w:date="2025-06-10T14:45:00Z" w16du:dateUtc="2025-06-10T09:15:00Z"/>
                <w:rFonts w:ascii="Times New Roman" w:eastAsia="Times New Roman" w:hAnsi="Times New Roman" w:cs="Times New Roman"/>
                <w:sz w:val="20"/>
                <w:lang w:val="en-US"/>
              </w:rPr>
            </w:pPr>
          </w:p>
          <w:p w14:paraId="0F72B350" w14:textId="77777777" w:rsidR="0095190A" w:rsidRPr="003269B4" w:rsidRDefault="0095190A" w:rsidP="0041140C">
            <w:pPr>
              <w:autoSpaceDE w:val="0"/>
              <w:autoSpaceDN w:val="0"/>
              <w:spacing w:before="6" w:after="0" w:line="240" w:lineRule="auto"/>
              <w:jc w:val="center"/>
              <w:rPr>
                <w:ins w:id="1790" w:author="Biocon Biologics" w:date="2025-06-10T14:45:00Z" w16du:dateUtc="2025-06-10T09:15:00Z"/>
                <w:rFonts w:ascii="Times New Roman" w:eastAsia="Times New Roman" w:hAnsi="Times New Roman" w:cs="Times New Roman"/>
                <w:sz w:val="27"/>
                <w:lang w:val="en-US"/>
              </w:rPr>
            </w:pPr>
          </w:p>
          <w:p w14:paraId="3E55D031" w14:textId="77777777" w:rsidR="0095190A" w:rsidRPr="003269B4" w:rsidRDefault="0095190A" w:rsidP="0041140C">
            <w:pPr>
              <w:autoSpaceDE w:val="0"/>
              <w:autoSpaceDN w:val="0"/>
              <w:spacing w:after="0" w:line="240" w:lineRule="auto"/>
              <w:jc w:val="center"/>
              <w:rPr>
                <w:ins w:id="1791" w:author="Biocon Biologics" w:date="2025-06-10T14:45:00Z" w16du:dateUtc="2025-06-10T09:15:00Z"/>
                <w:rFonts w:ascii="Times New Roman" w:eastAsia="Times New Roman" w:hAnsi="Times New Roman" w:cs="Times New Roman"/>
                <w:sz w:val="18"/>
                <w:lang w:val="en-US"/>
              </w:rPr>
            </w:pPr>
            <w:ins w:id="1792" w:author="Biocon Biologics" w:date="2025-06-10T14:45:00Z" w16du:dateUtc="2025-06-10T09:15:00Z">
              <w:r w:rsidRPr="003269B4">
                <w:rPr>
                  <w:rFonts w:ascii="Times New Roman" w:eastAsia="Times New Roman" w:hAnsi="Times New Roman" w:cs="Times New Roman"/>
                  <w:sz w:val="18"/>
                  <w:lang w:val="en-US"/>
                </w:rPr>
                <w:t>12,1%</w:t>
              </w:r>
            </w:ins>
          </w:p>
        </w:tc>
        <w:tc>
          <w:tcPr>
            <w:tcW w:w="989" w:type="dxa"/>
            <w:gridSpan w:val="2"/>
          </w:tcPr>
          <w:p w14:paraId="7D20B041" w14:textId="77777777" w:rsidR="0095190A" w:rsidRPr="003269B4" w:rsidRDefault="0095190A" w:rsidP="0041140C">
            <w:pPr>
              <w:autoSpaceDE w:val="0"/>
              <w:autoSpaceDN w:val="0"/>
              <w:spacing w:after="0" w:line="240" w:lineRule="auto"/>
              <w:jc w:val="center"/>
              <w:rPr>
                <w:ins w:id="1793" w:author="Biocon Biologics" w:date="2025-06-10T14:45:00Z" w16du:dateUtc="2025-06-10T09:15:00Z"/>
                <w:rFonts w:ascii="Times New Roman" w:eastAsia="Times New Roman" w:hAnsi="Times New Roman" w:cs="Times New Roman"/>
                <w:sz w:val="20"/>
                <w:lang w:val="en-US"/>
              </w:rPr>
            </w:pPr>
          </w:p>
          <w:p w14:paraId="6A16A040" w14:textId="77777777" w:rsidR="0095190A" w:rsidRPr="003269B4" w:rsidRDefault="0095190A" w:rsidP="0041140C">
            <w:pPr>
              <w:autoSpaceDE w:val="0"/>
              <w:autoSpaceDN w:val="0"/>
              <w:spacing w:before="4" w:after="0" w:line="240" w:lineRule="auto"/>
              <w:jc w:val="center"/>
              <w:rPr>
                <w:ins w:id="1794" w:author="Biocon Biologics" w:date="2025-06-10T14:45:00Z" w16du:dateUtc="2025-06-10T09:15:00Z"/>
                <w:rFonts w:ascii="Times New Roman" w:eastAsia="Times New Roman" w:hAnsi="Times New Roman" w:cs="Times New Roman"/>
                <w:sz w:val="19"/>
                <w:lang w:val="en-US"/>
              </w:rPr>
            </w:pPr>
          </w:p>
          <w:p w14:paraId="010EB429" w14:textId="77777777" w:rsidR="0095190A" w:rsidRPr="003269B4" w:rsidRDefault="0095190A" w:rsidP="0041140C">
            <w:pPr>
              <w:autoSpaceDE w:val="0"/>
              <w:autoSpaceDN w:val="0"/>
              <w:spacing w:before="1" w:after="0" w:line="240" w:lineRule="auto"/>
              <w:jc w:val="center"/>
              <w:rPr>
                <w:ins w:id="1795" w:author="Biocon Biologics" w:date="2025-06-10T14:45:00Z" w16du:dateUtc="2025-06-10T09:15:00Z"/>
                <w:rFonts w:ascii="Times New Roman" w:eastAsia="Times New Roman" w:hAnsi="Times New Roman" w:cs="Times New Roman"/>
                <w:sz w:val="18"/>
                <w:lang w:val="en-US"/>
              </w:rPr>
            </w:pPr>
            <w:ins w:id="1796" w:author="Biocon Biologics" w:date="2025-06-10T14:45:00Z" w16du:dateUtc="2025-06-10T09:15:00Z">
              <w:r w:rsidRPr="003269B4">
                <w:rPr>
                  <w:rFonts w:ascii="Times New Roman" w:eastAsia="Times New Roman" w:hAnsi="Times New Roman" w:cs="Times New Roman"/>
                  <w:sz w:val="18"/>
                  <w:lang w:val="en-US"/>
                </w:rPr>
                <w:t>31%</w:t>
              </w:r>
            </w:ins>
          </w:p>
        </w:tc>
        <w:tc>
          <w:tcPr>
            <w:tcW w:w="989" w:type="dxa"/>
            <w:gridSpan w:val="2"/>
          </w:tcPr>
          <w:p w14:paraId="2C223481" w14:textId="77777777" w:rsidR="0095190A" w:rsidRPr="003269B4" w:rsidRDefault="0095190A" w:rsidP="0041140C">
            <w:pPr>
              <w:autoSpaceDE w:val="0"/>
              <w:autoSpaceDN w:val="0"/>
              <w:spacing w:after="0" w:line="240" w:lineRule="auto"/>
              <w:jc w:val="center"/>
              <w:rPr>
                <w:ins w:id="1797" w:author="Biocon Biologics" w:date="2025-06-10T14:45:00Z" w16du:dateUtc="2025-06-10T09:15:00Z"/>
                <w:rFonts w:ascii="Times New Roman" w:eastAsia="Times New Roman" w:hAnsi="Times New Roman" w:cs="Times New Roman"/>
                <w:sz w:val="20"/>
                <w:lang w:val="en-US"/>
              </w:rPr>
            </w:pPr>
          </w:p>
          <w:p w14:paraId="374507C4" w14:textId="77777777" w:rsidR="0095190A" w:rsidRPr="003269B4" w:rsidRDefault="0095190A" w:rsidP="0041140C">
            <w:pPr>
              <w:autoSpaceDE w:val="0"/>
              <w:autoSpaceDN w:val="0"/>
              <w:spacing w:before="4" w:after="0" w:line="240" w:lineRule="auto"/>
              <w:jc w:val="center"/>
              <w:rPr>
                <w:ins w:id="1798" w:author="Biocon Biologics" w:date="2025-06-10T14:45:00Z" w16du:dateUtc="2025-06-10T09:15:00Z"/>
                <w:rFonts w:ascii="Times New Roman" w:eastAsia="Times New Roman" w:hAnsi="Times New Roman" w:cs="Times New Roman"/>
                <w:sz w:val="19"/>
                <w:lang w:val="en-US"/>
              </w:rPr>
            </w:pPr>
          </w:p>
          <w:p w14:paraId="6E47B371" w14:textId="77777777" w:rsidR="0095190A" w:rsidRPr="003269B4" w:rsidRDefault="0095190A" w:rsidP="0041140C">
            <w:pPr>
              <w:autoSpaceDE w:val="0"/>
              <w:autoSpaceDN w:val="0"/>
              <w:spacing w:before="1" w:after="0" w:line="240" w:lineRule="auto"/>
              <w:jc w:val="center"/>
              <w:rPr>
                <w:ins w:id="1799" w:author="Biocon Biologics" w:date="2025-06-10T14:45:00Z" w16du:dateUtc="2025-06-10T09:15:00Z"/>
                <w:rFonts w:ascii="Times New Roman" w:eastAsia="Times New Roman" w:hAnsi="Times New Roman" w:cs="Times New Roman"/>
                <w:sz w:val="18"/>
                <w:lang w:val="en-US"/>
              </w:rPr>
            </w:pPr>
            <w:ins w:id="1800" w:author="Biocon Biologics" w:date="2025-06-10T14:45:00Z" w16du:dateUtc="2025-06-10T09:15:00Z">
              <w:r w:rsidRPr="003269B4">
                <w:rPr>
                  <w:rFonts w:ascii="Times New Roman" w:eastAsia="Times New Roman" w:hAnsi="Times New Roman" w:cs="Times New Roman"/>
                  <w:sz w:val="18"/>
                  <w:lang w:val="en-US"/>
                </w:rPr>
                <w:t>42%</w:t>
              </w:r>
            </w:ins>
          </w:p>
        </w:tc>
        <w:tc>
          <w:tcPr>
            <w:tcW w:w="1135" w:type="dxa"/>
          </w:tcPr>
          <w:p w14:paraId="4FBBF847" w14:textId="77777777" w:rsidR="0095190A" w:rsidRPr="003269B4" w:rsidRDefault="0095190A" w:rsidP="0041140C">
            <w:pPr>
              <w:autoSpaceDE w:val="0"/>
              <w:autoSpaceDN w:val="0"/>
              <w:spacing w:after="0" w:line="240" w:lineRule="auto"/>
              <w:jc w:val="center"/>
              <w:rPr>
                <w:ins w:id="1801" w:author="Biocon Biologics" w:date="2025-06-10T14:45:00Z" w16du:dateUtc="2025-06-10T09:15:00Z"/>
                <w:rFonts w:ascii="Times New Roman" w:eastAsia="Times New Roman" w:hAnsi="Times New Roman" w:cs="Times New Roman"/>
                <w:sz w:val="20"/>
                <w:lang w:val="en-US"/>
              </w:rPr>
            </w:pPr>
          </w:p>
          <w:p w14:paraId="793089F1" w14:textId="77777777" w:rsidR="0095190A" w:rsidRPr="003269B4" w:rsidRDefault="0095190A" w:rsidP="0041140C">
            <w:pPr>
              <w:autoSpaceDE w:val="0"/>
              <w:autoSpaceDN w:val="0"/>
              <w:spacing w:before="4" w:after="0" w:line="240" w:lineRule="auto"/>
              <w:jc w:val="center"/>
              <w:rPr>
                <w:ins w:id="1802" w:author="Biocon Biologics" w:date="2025-06-10T14:45:00Z" w16du:dateUtc="2025-06-10T09:15:00Z"/>
                <w:rFonts w:ascii="Times New Roman" w:eastAsia="Times New Roman" w:hAnsi="Times New Roman" w:cs="Times New Roman"/>
                <w:sz w:val="19"/>
                <w:lang w:val="en-US"/>
              </w:rPr>
            </w:pPr>
          </w:p>
          <w:p w14:paraId="5628CDB2" w14:textId="77777777" w:rsidR="0095190A" w:rsidRPr="003269B4" w:rsidRDefault="0095190A" w:rsidP="0041140C">
            <w:pPr>
              <w:autoSpaceDE w:val="0"/>
              <w:autoSpaceDN w:val="0"/>
              <w:spacing w:before="1" w:after="0" w:line="240" w:lineRule="auto"/>
              <w:jc w:val="center"/>
              <w:rPr>
                <w:ins w:id="1803" w:author="Biocon Biologics" w:date="2025-06-10T14:45:00Z" w16du:dateUtc="2025-06-10T09:15:00Z"/>
                <w:rFonts w:ascii="Times New Roman" w:eastAsia="Times New Roman" w:hAnsi="Times New Roman" w:cs="Times New Roman"/>
                <w:sz w:val="18"/>
                <w:lang w:val="en-US"/>
              </w:rPr>
            </w:pPr>
            <w:ins w:id="1804" w:author="Biocon Biologics" w:date="2025-06-10T14:45:00Z" w16du:dateUtc="2025-06-10T09:15:00Z">
              <w:r w:rsidRPr="003269B4">
                <w:rPr>
                  <w:rFonts w:ascii="Times New Roman" w:eastAsia="Times New Roman" w:hAnsi="Times New Roman" w:cs="Times New Roman"/>
                  <w:sz w:val="18"/>
                  <w:lang w:val="en-US"/>
                </w:rPr>
                <w:t>8%</w:t>
              </w:r>
            </w:ins>
          </w:p>
        </w:tc>
        <w:tc>
          <w:tcPr>
            <w:tcW w:w="993" w:type="dxa"/>
          </w:tcPr>
          <w:p w14:paraId="76681C46" w14:textId="77777777" w:rsidR="0095190A" w:rsidRPr="003269B4" w:rsidRDefault="0095190A" w:rsidP="0041140C">
            <w:pPr>
              <w:autoSpaceDE w:val="0"/>
              <w:autoSpaceDN w:val="0"/>
              <w:spacing w:after="0" w:line="240" w:lineRule="auto"/>
              <w:jc w:val="center"/>
              <w:rPr>
                <w:ins w:id="1805" w:author="Biocon Biologics" w:date="2025-06-10T14:45:00Z" w16du:dateUtc="2025-06-10T09:15:00Z"/>
                <w:rFonts w:ascii="Times New Roman" w:eastAsia="Times New Roman" w:hAnsi="Times New Roman" w:cs="Times New Roman"/>
                <w:sz w:val="20"/>
                <w:lang w:val="en-US"/>
              </w:rPr>
            </w:pPr>
          </w:p>
          <w:p w14:paraId="131197E1" w14:textId="77777777" w:rsidR="0095190A" w:rsidRPr="003269B4" w:rsidRDefault="0095190A" w:rsidP="0041140C">
            <w:pPr>
              <w:autoSpaceDE w:val="0"/>
              <w:autoSpaceDN w:val="0"/>
              <w:spacing w:before="6" w:after="0" w:line="240" w:lineRule="auto"/>
              <w:jc w:val="center"/>
              <w:rPr>
                <w:ins w:id="1806" w:author="Biocon Biologics" w:date="2025-06-10T14:45:00Z" w16du:dateUtc="2025-06-10T09:15:00Z"/>
                <w:rFonts w:ascii="Times New Roman" w:eastAsia="Times New Roman" w:hAnsi="Times New Roman" w:cs="Times New Roman"/>
                <w:sz w:val="27"/>
                <w:lang w:val="en-US"/>
              </w:rPr>
            </w:pPr>
          </w:p>
          <w:p w14:paraId="24FC3C53" w14:textId="77777777" w:rsidR="0095190A" w:rsidRPr="003269B4" w:rsidRDefault="0095190A" w:rsidP="0041140C">
            <w:pPr>
              <w:autoSpaceDE w:val="0"/>
              <w:autoSpaceDN w:val="0"/>
              <w:spacing w:after="0" w:line="240" w:lineRule="auto"/>
              <w:jc w:val="center"/>
              <w:rPr>
                <w:ins w:id="1807" w:author="Biocon Biologics" w:date="2025-06-10T14:45:00Z" w16du:dateUtc="2025-06-10T09:15:00Z"/>
                <w:rFonts w:ascii="Times New Roman" w:eastAsia="Times New Roman" w:hAnsi="Times New Roman" w:cs="Times New Roman"/>
                <w:sz w:val="18"/>
                <w:lang w:val="en-US"/>
              </w:rPr>
            </w:pPr>
            <w:ins w:id="1808" w:author="Biocon Biologics" w:date="2025-06-10T14:45:00Z" w16du:dateUtc="2025-06-10T09:15:00Z">
              <w:r w:rsidRPr="003269B4">
                <w:rPr>
                  <w:rFonts w:ascii="Times New Roman" w:eastAsia="Times New Roman" w:hAnsi="Times New Roman" w:cs="Times New Roman"/>
                  <w:sz w:val="18"/>
                  <w:lang w:val="en-US"/>
                </w:rPr>
                <w:t>33,1%</w:t>
              </w:r>
            </w:ins>
          </w:p>
        </w:tc>
        <w:tc>
          <w:tcPr>
            <w:tcW w:w="1132" w:type="dxa"/>
          </w:tcPr>
          <w:p w14:paraId="7BA30EB8" w14:textId="77777777" w:rsidR="0095190A" w:rsidRPr="003269B4" w:rsidRDefault="0095190A" w:rsidP="0041140C">
            <w:pPr>
              <w:autoSpaceDE w:val="0"/>
              <w:autoSpaceDN w:val="0"/>
              <w:spacing w:after="0" w:line="240" w:lineRule="auto"/>
              <w:jc w:val="center"/>
              <w:rPr>
                <w:ins w:id="1809" w:author="Biocon Biologics" w:date="2025-06-10T14:45:00Z" w16du:dateUtc="2025-06-10T09:15:00Z"/>
                <w:rFonts w:ascii="Times New Roman" w:eastAsia="Times New Roman" w:hAnsi="Times New Roman" w:cs="Times New Roman"/>
                <w:sz w:val="20"/>
                <w:lang w:val="en-US"/>
              </w:rPr>
            </w:pPr>
          </w:p>
          <w:p w14:paraId="3978AF7E" w14:textId="77777777" w:rsidR="0095190A" w:rsidRPr="003269B4" w:rsidRDefault="0095190A" w:rsidP="0041140C">
            <w:pPr>
              <w:autoSpaceDE w:val="0"/>
              <w:autoSpaceDN w:val="0"/>
              <w:spacing w:before="6" w:after="0" w:line="240" w:lineRule="auto"/>
              <w:jc w:val="center"/>
              <w:rPr>
                <w:ins w:id="1810" w:author="Biocon Biologics" w:date="2025-06-10T14:45:00Z" w16du:dateUtc="2025-06-10T09:15:00Z"/>
                <w:rFonts w:ascii="Times New Roman" w:eastAsia="Times New Roman" w:hAnsi="Times New Roman" w:cs="Times New Roman"/>
                <w:sz w:val="27"/>
                <w:lang w:val="en-US"/>
              </w:rPr>
            </w:pPr>
          </w:p>
          <w:p w14:paraId="65F137FB" w14:textId="77777777" w:rsidR="0095190A" w:rsidRPr="003269B4" w:rsidRDefault="0095190A" w:rsidP="0041140C">
            <w:pPr>
              <w:autoSpaceDE w:val="0"/>
              <w:autoSpaceDN w:val="0"/>
              <w:spacing w:after="0" w:line="240" w:lineRule="auto"/>
              <w:jc w:val="center"/>
              <w:rPr>
                <w:ins w:id="1811" w:author="Biocon Biologics" w:date="2025-06-10T14:45:00Z" w16du:dateUtc="2025-06-10T09:15:00Z"/>
                <w:rFonts w:ascii="Times New Roman" w:eastAsia="Times New Roman" w:hAnsi="Times New Roman" w:cs="Times New Roman"/>
                <w:sz w:val="18"/>
                <w:lang w:val="en-US"/>
              </w:rPr>
            </w:pPr>
            <w:ins w:id="1812" w:author="Biocon Biologics" w:date="2025-06-10T14:45:00Z" w16du:dateUtc="2025-06-10T09:15:00Z">
              <w:r w:rsidRPr="003269B4">
                <w:rPr>
                  <w:rFonts w:ascii="Times New Roman" w:eastAsia="Times New Roman" w:hAnsi="Times New Roman" w:cs="Times New Roman"/>
                  <w:sz w:val="18"/>
                  <w:lang w:val="en-US"/>
                </w:rPr>
                <w:t>38,3%</w:t>
              </w:r>
            </w:ins>
          </w:p>
        </w:tc>
        <w:tc>
          <w:tcPr>
            <w:tcW w:w="1135" w:type="dxa"/>
          </w:tcPr>
          <w:p w14:paraId="71FD95C3" w14:textId="77777777" w:rsidR="0095190A" w:rsidRPr="003269B4" w:rsidRDefault="0095190A" w:rsidP="0041140C">
            <w:pPr>
              <w:autoSpaceDE w:val="0"/>
              <w:autoSpaceDN w:val="0"/>
              <w:spacing w:after="0" w:line="240" w:lineRule="auto"/>
              <w:jc w:val="center"/>
              <w:rPr>
                <w:ins w:id="1813" w:author="Biocon Biologics" w:date="2025-06-10T14:45:00Z" w16du:dateUtc="2025-06-10T09:15:00Z"/>
                <w:rFonts w:ascii="Times New Roman" w:eastAsia="Times New Roman" w:hAnsi="Times New Roman" w:cs="Times New Roman"/>
                <w:sz w:val="20"/>
                <w:lang w:val="en-US"/>
              </w:rPr>
            </w:pPr>
          </w:p>
          <w:p w14:paraId="2867442A" w14:textId="77777777" w:rsidR="0095190A" w:rsidRPr="003269B4" w:rsidRDefault="0095190A" w:rsidP="0041140C">
            <w:pPr>
              <w:autoSpaceDE w:val="0"/>
              <w:autoSpaceDN w:val="0"/>
              <w:spacing w:before="6" w:after="0" w:line="240" w:lineRule="auto"/>
              <w:jc w:val="center"/>
              <w:rPr>
                <w:ins w:id="1814" w:author="Biocon Biologics" w:date="2025-06-10T14:45:00Z" w16du:dateUtc="2025-06-10T09:15:00Z"/>
                <w:rFonts w:ascii="Times New Roman" w:eastAsia="Times New Roman" w:hAnsi="Times New Roman" w:cs="Times New Roman"/>
                <w:sz w:val="27"/>
                <w:lang w:val="en-US"/>
              </w:rPr>
            </w:pPr>
          </w:p>
          <w:p w14:paraId="1CAECF82" w14:textId="77777777" w:rsidR="0095190A" w:rsidRPr="003269B4" w:rsidRDefault="0095190A" w:rsidP="0041140C">
            <w:pPr>
              <w:autoSpaceDE w:val="0"/>
              <w:autoSpaceDN w:val="0"/>
              <w:spacing w:after="0" w:line="240" w:lineRule="auto"/>
              <w:jc w:val="center"/>
              <w:rPr>
                <w:ins w:id="1815" w:author="Biocon Biologics" w:date="2025-06-10T14:45:00Z" w16du:dateUtc="2025-06-10T09:15:00Z"/>
                <w:rFonts w:ascii="Times New Roman" w:eastAsia="Times New Roman" w:hAnsi="Times New Roman" w:cs="Times New Roman"/>
                <w:sz w:val="18"/>
                <w:lang w:val="en-US"/>
              </w:rPr>
            </w:pPr>
            <w:ins w:id="1816" w:author="Biocon Biologics" w:date="2025-06-10T14:45:00Z" w16du:dateUtc="2025-06-10T09:15:00Z">
              <w:r w:rsidRPr="003269B4">
                <w:rPr>
                  <w:rFonts w:ascii="Times New Roman" w:eastAsia="Times New Roman" w:hAnsi="Times New Roman" w:cs="Times New Roman"/>
                  <w:sz w:val="18"/>
                  <w:lang w:val="en-US"/>
                </w:rPr>
                <w:t>13,0%</w:t>
              </w:r>
            </w:ins>
          </w:p>
        </w:tc>
      </w:tr>
      <w:tr w:rsidR="0095190A" w:rsidRPr="003269B4" w14:paraId="11C52ED0" w14:textId="77777777" w:rsidTr="0041140C">
        <w:trPr>
          <w:trHeight w:val="1068"/>
          <w:ins w:id="1817" w:author="Biocon Biologics" w:date="2025-06-10T14:45:00Z"/>
        </w:trPr>
        <w:tc>
          <w:tcPr>
            <w:tcW w:w="1882" w:type="dxa"/>
          </w:tcPr>
          <w:p w14:paraId="44D6847F" w14:textId="77777777" w:rsidR="0095190A" w:rsidRPr="00F47A01" w:rsidRDefault="0095190A" w:rsidP="0041140C">
            <w:pPr>
              <w:autoSpaceDE w:val="0"/>
              <w:autoSpaceDN w:val="0"/>
              <w:spacing w:before="143" w:after="0" w:line="240" w:lineRule="auto"/>
              <w:ind w:left="72" w:right="805"/>
              <w:jc w:val="center"/>
              <w:rPr>
                <w:ins w:id="1818" w:author="Biocon Biologics" w:date="2025-06-10T14:45:00Z" w16du:dateUtc="2025-06-10T09:15:00Z"/>
                <w:rFonts w:ascii="Times New Roman" w:eastAsia="Times New Roman" w:hAnsi="Times New Roman" w:cs="Times New Roman"/>
                <w:sz w:val="18"/>
              </w:rPr>
            </w:pPr>
            <w:ins w:id="1819" w:author="Biocon Biologics" w:date="2025-06-10T14:45:00Z" w16du:dateUtc="2025-06-10T09:15:00Z">
              <w:r w:rsidRPr="00F47A01">
                <w:rPr>
                  <w:rFonts w:ascii="Times New Roman" w:eastAsia="Times New Roman" w:hAnsi="Times New Roman" w:cs="Times New Roman"/>
                  <w:spacing w:val="-1"/>
                  <w:sz w:val="18"/>
                </w:rPr>
                <w:t>Σταθμισμένη</w:t>
              </w:r>
              <w:r w:rsidRPr="00F47A01">
                <w:rPr>
                  <w:rFonts w:ascii="Times New Roman" w:eastAsia="Times New Roman" w:hAnsi="Times New Roman" w:cs="Times New Roman"/>
                  <w:spacing w:val="-42"/>
                  <w:sz w:val="18"/>
                </w:rPr>
                <w:t xml:space="preserve"> </w:t>
              </w:r>
              <w:r w:rsidRPr="00F47A01">
                <w:rPr>
                  <w:rFonts w:ascii="Times New Roman" w:eastAsia="Times New Roman" w:hAnsi="Times New Roman" w:cs="Times New Roman"/>
                  <w:sz w:val="18"/>
                </w:rPr>
                <w:t>διαφορά</w:t>
              </w:r>
              <w:r w:rsidRPr="00F47A01">
                <w:rPr>
                  <w:rFonts w:ascii="Times New Roman" w:eastAsia="Times New Roman" w:hAnsi="Times New Roman" w:cs="Times New Roman"/>
                  <w:sz w:val="18"/>
                  <w:vertAlign w:val="superscript"/>
                </w:rPr>
                <w:t>Δ,Γ,Ε</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(97,5%</w:t>
              </w:r>
              <w:r w:rsidRPr="00F47A01">
                <w:rPr>
                  <w:rFonts w:ascii="Times New Roman" w:eastAsia="Times New Roman" w:hAnsi="Times New Roman" w:cs="Times New Roman"/>
                  <w:spacing w:val="-1"/>
                  <w:sz w:val="18"/>
                </w:rPr>
                <w:t xml:space="preserve"> </w:t>
              </w:r>
              <w:r w:rsidRPr="003269B4">
                <w:rPr>
                  <w:rFonts w:ascii="Times New Roman" w:eastAsia="Times New Roman" w:hAnsi="Times New Roman" w:cs="Times New Roman"/>
                  <w:sz w:val="18"/>
                  <w:lang w:val="en-US"/>
                </w:rPr>
                <w:t>CI</w:t>
              </w:r>
              <w:r w:rsidRPr="00F47A01">
                <w:rPr>
                  <w:rFonts w:ascii="Times New Roman" w:eastAsia="Times New Roman" w:hAnsi="Times New Roman" w:cs="Times New Roman"/>
                  <w:sz w:val="18"/>
                </w:rPr>
                <w:t>)</w:t>
              </w:r>
            </w:ins>
          </w:p>
        </w:tc>
        <w:tc>
          <w:tcPr>
            <w:tcW w:w="662" w:type="dxa"/>
            <w:tcBorders>
              <w:right w:val="nil"/>
            </w:tcBorders>
          </w:tcPr>
          <w:p w14:paraId="74A5E735" w14:textId="77777777" w:rsidR="0095190A" w:rsidRPr="00F47A01" w:rsidRDefault="0095190A" w:rsidP="0041140C">
            <w:pPr>
              <w:autoSpaceDE w:val="0"/>
              <w:autoSpaceDN w:val="0"/>
              <w:spacing w:before="4" w:after="0" w:line="240" w:lineRule="auto"/>
              <w:jc w:val="center"/>
              <w:rPr>
                <w:ins w:id="1820" w:author="Biocon Biologics" w:date="2025-06-10T14:45:00Z" w16du:dateUtc="2025-06-10T09:15:00Z"/>
                <w:rFonts w:ascii="Times New Roman" w:eastAsia="Times New Roman" w:hAnsi="Times New Roman" w:cs="Times New Roman"/>
                <w:sz w:val="19"/>
              </w:rPr>
            </w:pPr>
          </w:p>
          <w:p w14:paraId="1BA3CBC0" w14:textId="77777777" w:rsidR="0095190A" w:rsidRPr="003269B4" w:rsidRDefault="0095190A" w:rsidP="0041140C">
            <w:pPr>
              <w:autoSpaceDE w:val="0"/>
              <w:autoSpaceDN w:val="0"/>
              <w:spacing w:after="0" w:line="240" w:lineRule="auto"/>
              <w:jc w:val="center"/>
              <w:rPr>
                <w:ins w:id="1821" w:author="Biocon Biologics" w:date="2025-06-10T14:45:00Z" w16du:dateUtc="2025-06-10T09:15:00Z"/>
                <w:rFonts w:ascii="Times New Roman" w:eastAsia="Times New Roman" w:hAnsi="Times New Roman" w:cs="Times New Roman"/>
                <w:sz w:val="18"/>
                <w:lang w:val="en-US"/>
              </w:rPr>
            </w:pPr>
            <w:ins w:id="1822" w:author="Biocon Biologics" w:date="2025-06-10T14:45:00Z" w16du:dateUtc="2025-06-10T09:15:00Z">
              <w:r w:rsidRPr="003269B4">
                <w:rPr>
                  <w:rFonts w:ascii="Times New Roman" w:eastAsia="Times New Roman" w:hAnsi="Times New Roman" w:cs="Times New Roman"/>
                  <w:sz w:val="18"/>
                  <w:lang w:val="en-US"/>
                </w:rPr>
                <w:t>24%</w:t>
              </w:r>
            </w:ins>
          </w:p>
          <w:p w14:paraId="75CC4303" w14:textId="77777777" w:rsidR="0095190A" w:rsidRPr="003269B4" w:rsidRDefault="0095190A" w:rsidP="0041140C">
            <w:pPr>
              <w:autoSpaceDE w:val="0"/>
              <w:autoSpaceDN w:val="0"/>
              <w:spacing w:before="2" w:after="0" w:line="240" w:lineRule="auto"/>
              <w:jc w:val="center"/>
              <w:rPr>
                <w:ins w:id="1823" w:author="Biocon Biologics" w:date="2025-06-10T14:45:00Z" w16du:dateUtc="2025-06-10T09:15:00Z"/>
                <w:rFonts w:ascii="Times New Roman" w:eastAsia="Times New Roman" w:hAnsi="Times New Roman" w:cs="Times New Roman"/>
                <w:sz w:val="18"/>
                <w:lang w:val="en-US"/>
              </w:rPr>
            </w:pPr>
            <w:ins w:id="1824" w:author="Biocon Biologics" w:date="2025-06-10T14:45:00Z" w16du:dateUtc="2025-06-10T09:15:00Z">
              <w:r w:rsidRPr="003269B4">
                <w:rPr>
                  <w:rFonts w:ascii="Times New Roman" w:eastAsia="Times New Roman" w:hAnsi="Times New Roman" w:cs="Times New Roman"/>
                  <w:sz w:val="18"/>
                  <w:lang w:val="en-US"/>
                </w:rPr>
                <w:t>(13,5</w:t>
              </w:r>
            </w:ins>
          </w:p>
          <w:p w14:paraId="3833C81F" w14:textId="77777777" w:rsidR="0095190A" w:rsidRPr="003269B4" w:rsidRDefault="0095190A" w:rsidP="0041140C">
            <w:pPr>
              <w:autoSpaceDE w:val="0"/>
              <w:autoSpaceDN w:val="0"/>
              <w:spacing w:after="0" w:line="240" w:lineRule="auto"/>
              <w:jc w:val="center"/>
              <w:rPr>
                <w:ins w:id="1825" w:author="Biocon Biologics" w:date="2025-06-10T14:45:00Z" w16du:dateUtc="2025-06-10T09:15:00Z"/>
                <w:rFonts w:ascii="Times New Roman" w:eastAsia="Times New Roman" w:hAnsi="Times New Roman" w:cs="Times New Roman"/>
                <w:sz w:val="18"/>
                <w:lang w:val="en-US"/>
              </w:rPr>
            </w:pPr>
            <w:ins w:id="1826" w:author="Biocon Biologics" w:date="2025-06-10T14:45:00Z" w16du:dateUtc="2025-06-10T09:15:00Z">
              <w:r w:rsidRPr="003269B4">
                <w:rPr>
                  <w:rFonts w:ascii="Times New Roman" w:eastAsia="Times New Roman" w:hAnsi="Times New Roman" w:cs="Times New Roman"/>
                  <w:sz w:val="18"/>
                  <w:lang w:val="en-US"/>
                </w:rPr>
                <w:t>34,9)</w:t>
              </w:r>
            </w:ins>
          </w:p>
        </w:tc>
        <w:tc>
          <w:tcPr>
            <w:tcW w:w="343" w:type="dxa"/>
            <w:tcBorders>
              <w:left w:val="nil"/>
            </w:tcBorders>
          </w:tcPr>
          <w:p w14:paraId="359114D2" w14:textId="77777777" w:rsidR="0095190A" w:rsidRPr="003269B4" w:rsidRDefault="0095190A" w:rsidP="0041140C">
            <w:pPr>
              <w:autoSpaceDE w:val="0"/>
              <w:autoSpaceDN w:val="0"/>
              <w:spacing w:after="0" w:line="240" w:lineRule="auto"/>
              <w:jc w:val="center"/>
              <w:rPr>
                <w:ins w:id="1827" w:author="Biocon Biologics" w:date="2025-06-10T14:45:00Z" w16du:dateUtc="2025-06-10T09:15:00Z"/>
                <w:rFonts w:ascii="Times New Roman" w:eastAsia="Times New Roman" w:hAnsi="Times New Roman" w:cs="Times New Roman"/>
                <w:sz w:val="20"/>
                <w:lang w:val="en-US"/>
              </w:rPr>
            </w:pPr>
          </w:p>
          <w:p w14:paraId="19D881AD" w14:textId="77777777" w:rsidR="0095190A" w:rsidRPr="003269B4" w:rsidRDefault="0095190A" w:rsidP="0041140C">
            <w:pPr>
              <w:autoSpaceDE w:val="0"/>
              <w:autoSpaceDN w:val="0"/>
              <w:spacing w:before="6" w:after="0" w:line="240" w:lineRule="auto"/>
              <w:jc w:val="center"/>
              <w:rPr>
                <w:ins w:id="1828" w:author="Biocon Biologics" w:date="2025-06-10T14:45:00Z" w16du:dateUtc="2025-06-10T09:15:00Z"/>
                <w:rFonts w:ascii="Times New Roman" w:eastAsia="Times New Roman" w:hAnsi="Times New Roman" w:cs="Times New Roman"/>
                <w:sz w:val="17"/>
                <w:lang w:val="en-US"/>
              </w:rPr>
            </w:pPr>
          </w:p>
          <w:p w14:paraId="21F384F8" w14:textId="77777777" w:rsidR="0095190A" w:rsidRPr="003269B4" w:rsidRDefault="0095190A" w:rsidP="0041140C">
            <w:pPr>
              <w:autoSpaceDE w:val="0"/>
              <w:autoSpaceDN w:val="0"/>
              <w:spacing w:after="0" w:line="240" w:lineRule="auto"/>
              <w:jc w:val="center"/>
              <w:rPr>
                <w:ins w:id="1829" w:author="Biocon Biologics" w:date="2025-06-10T14:45:00Z" w16du:dateUtc="2025-06-10T09:15:00Z"/>
                <w:rFonts w:ascii="Times New Roman" w:eastAsia="Times New Roman" w:hAnsi="Times New Roman" w:cs="Times New Roman"/>
                <w:sz w:val="18"/>
                <w:lang w:val="en-US"/>
              </w:rPr>
            </w:pPr>
            <w:ins w:id="1830" w:author="Biocon Biologics" w:date="2025-06-10T14:45:00Z" w16du:dateUtc="2025-06-10T09:15:00Z">
              <w:r w:rsidRPr="003269B4">
                <w:rPr>
                  <w:rFonts w:ascii="Times New Roman" w:eastAsia="Times New Roman" w:hAnsi="Times New Roman" w:cs="Times New Roman"/>
                  <w:sz w:val="18"/>
                  <w:lang w:val="en-US"/>
                </w:rPr>
                <w:t>-</w:t>
              </w:r>
            </w:ins>
          </w:p>
        </w:tc>
        <w:tc>
          <w:tcPr>
            <w:tcW w:w="656" w:type="dxa"/>
            <w:tcBorders>
              <w:right w:val="nil"/>
            </w:tcBorders>
          </w:tcPr>
          <w:p w14:paraId="1640DDA3" w14:textId="77777777" w:rsidR="0095190A" w:rsidRPr="003269B4" w:rsidRDefault="0095190A" w:rsidP="0041140C">
            <w:pPr>
              <w:autoSpaceDE w:val="0"/>
              <w:autoSpaceDN w:val="0"/>
              <w:spacing w:before="4" w:after="0" w:line="240" w:lineRule="auto"/>
              <w:jc w:val="center"/>
              <w:rPr>
                <w:ins w:id="1831" w:author="Biocon Biologics" w:date="2025-06-10T14:45:00Z" w16du:dateUtc="2025-06-10T09:15:00Z"/>
                <w:rFonts w:ascii="Times New Roman" w:eastAsia="Times New Roman" w:hAnsi="Times New Roman" w:cs="Times New Roman"/>
                <w:sz w:val="19"/>
                <w:lang w:val="en-US"/>
              </w:rPr>
            </w:pPr>
          </w:p>
          <w:p w14:paraId="51836AE4" w14:textId="77777777" w:rsidR="0095190A" w:rsidRPr="003269B4" w:rsidRDefault="0095190A" w:rsidP="0041140C">
            <w:pPr>
              <w:autoSpaceDE w:val="0"/>
              <w:autoSpaceDN w:val="0"/>
              <w:spacing w:after="0" w:line="240" w:lineRule="auto"/>
              <w:jc w:val="center"/>
              <w:rPr>
                <w:ins w:id="1832" w:author="Biocon Biologics" w:date="2025-06-10T14:45:00Z" w16du:dateUtc="2025-06-10T09:15:00Z"/>
                <w:rFonts w:ascii="Times New Roman" w:eastAsia="Times New Roman" w:hAnsi="Times New Roman" w:cs="Times New Roman"/>
                <w:sz w:val="18"/>
                <w:lang w:val="en-US"/>
              </w:rPr>
            </w:pPr>
            <w:ins w:id="1833" w:author="Biocon Biologics" w:date="2025-06-10T14:45:00Z" w16du:dateUtc="2025-06-10T09:15:00Z">
              <w:r w:rsidRPr="003269B4">
                <w:rPr>
                  <w:rFonts w:ascii="Times New Roman" w:eastAsia="Times New Roman" w:hAnsi="Times New Roman" w:cs="Times New Roman"/>
                  <w:sz w:val="18"/>
                  <w:lang w:val="en-US"/>
                </w:rPr>
                <w:t>23%</w:t>
              </w:r>
            </w:ins>
          </w:p>
          <w:p w14:paraId="39A87AE7" w14:textId="77777777" w:rsidR="0095190A" w:rsidRPr="003269B4" w:rsidRDefault="0095190A" w:rsidP="0041140C">
            <w:pPr>
              <w:autoSpaceDE w:val="0"/>
              <w:autoSpaceDN w:val="0"/>
              <w:spacing w:before="2" w:after="0" w:line="240" w:lineRule="auto"/>
              <w:jc w:val="center"/>
              <w:rPr>
                <w:ins w:id="1834" w:author="Biocon Biologics" w:date="2025-06-10T14:45:00Z" w16du:dateUtc="2025-06-10T09:15:00Z"/>
                <w:rFonts w:ascii="Times New Roman" w:eastAsia="Times New Roman" w:hAnsi="Times New Roman" w:cs="Times New Roman"/>
                <w:sz w:val="18"/>
                <w:lang w:val="en-US"/>
              </w:rPr>
            </w:pPr>
            <w:ins w:id="1835" w:author="Biocon Biologics" w:date="2025-06-10T14:45:00Z" w16du:dateUtc="2025-06-10T09:15:00Z">
              <w:r w:rsidRPr="003269B4">
                <w:rPr>
                  <w:rFonts w:ascii="Times New Roman" w:eastAsia="Times New Roman" w:hAnsi="Times New Roman" w:cs="Times New Roman"/>
                  <w:sz w:val="18"/>
                  <w:lang w:val="en-US"/>
                </w:rPr>
                <w:t>(12,6</w:t>
              </w:r>
            </w:ins>
          </w:p>
          <w:p w14:paraId="0F7FD41A" w14:textId="77777777" w:rsidR="0095190A" w:rsidRPr="003269B4" w:rsidRDefault="0095190A" w:rsidP="0041140C">
            <w:pPr>
              <w:autoSpaceDE w:val="0"/>
              <w:autoSpaceDN w:val="0"/>
              <w:spacing w:after="0" w:line="240" w:lineRule="auto"/>
              <w:jc w:val="center"/>
              <w:rPr>
                <w:ins w:id="1836" w:author="Biocon Biologics" w:date="2025-06-10T14:45:00Z" w16du:dateUtc="2025-06-10T09:15:00Z"/>
                <w:rFonts w:ascii="Times New Roman" w:eastAsia="Times New Roman" w:hAnsi="Times New Roman" w:cs="Times New Roman"/>
                <w:sz w:val="18"/>
                <w:lang w:val="en-US"/>
              </w:rPr>
            </w:pPr>
            <w:ins w:id="1837" w:author="Biocon Biologics" w:date="2025-06-10T14:45:00Z" w16du:dateUtc="2025-06-10T09:15:00Z">
              <w:r w:rsidRPr="003269B4">
                <w:rPr>
                  <w:rFonts w:ascii="Times New Roman" w:eastAsia="Times New Roman" w:hAnsi="Times New Roman" w:cs="Times New Roman"/>
                  <w:sz w:val="18"/>
                  <w:lang w:val="en-US"/>
                </w:rPr>
                <w:t>33,9)</w:t>
              </w:r>
            </w:ins>
          </w:p>
        </w:tc>
        <w:tc>
          <w:tcPr>
            <w:tcW w:w="337" w:type="dxa"/>
            <w:tcBorders>
              <w:left w:val="nil"/>
              <w:right w:val="single" w:sz="6" w:space="0" w:color="000000"/>
            </w:tcBorders>
          </w:tcPr>
          <w:p w14:paraId="35F8974D" w14:textId="77777777" w:rsidR="0095190A" w:rsidRPr="003269B4" w:rsidRDefault="0095190A" w:rsidP="0041140C">
            <w:pPr>
              <w:autoSpaceDE w:val="0"/>
              <w:autoSpaceDN w:val="0"/>
              <w:spacing w:after="0" w:line="240" w:lineRule="auto"/>
              <w:jc w:val="center"/>
              <w:rPr>
                <w:ins w:id="1838" w:author="Biocon Biologics" w:date="2025-06-10T14:45:00Z" w16du:dateUtc="2025-06-10T09:15:00Z"/>
                <w:rFonts w:ascii="Times New Roman" w:eastAsia="Times New Roman" w:hAnsi="Times New Roman" w:cs="Times New Roman"/>
                <w:sz w:val="20"/>
                <w:lang w:val="en-US"/>
              </w:rPr>
            </w:pPr>
          </w:p>
          <w:p w14:paraId="1CD1451C" w14:textId="77777777" w:rsidR="0095190A" w:rsidRPr="003269B4" w:rsidRDefault="0095190A" w:rsidP="0041140C">
            <w:pPr>
              <w:autoSpaceDE w:val="0"/>
              <w:autoSpaceDN w:val="0"/>
              <w:spacing w:before="6" w:after="0" w:line="240" w:lineRule="auto"/>
              <w:jc w:val="center"/>
              <w:rPr>
                <w:ins w:id="1839" w:author="Biocon Biologics" w:date="2025-06-10T14:45:00Z" w16du:dateUtc="2025-06-10T09:15:00Z"/>
                <w:rFonts w:ascii="Times New Roman" w:eastAsia="Times New Roman" w:hAnsi="Times New Roman" w:cs="Times New Roman"/>
                <w:sz w:val="17"/>
                <w:lang w:val="en-US"/>
              </w:rPr>
            </w:pPr>
          </w:p>
          <w:p w14:paraId="2354F85F" w14:textId="77777777" w:rsidR="0095190A" w:rsidRPr="003269B4" w:rsidRDefault="0095190A" w:rsidP="0041140C">
            <w:pPr>
              <w:autoSpaceDE w:val="0"/>
              <w:autoSpaceDN w:val="0"/>
              <w:spacing w:after="0" w:line="240" w:lineRule="auto"/>
              <w:jc w:val="center"/>
              <w:rPr>
                <w:ins w:id="1840" w:author="Biocon Biologics" w:date="2025-06-10T14:45:00Z" w16du:dateUtc="2025-06-10T09:15:00Z"/>
                <w:rFonts w:ascii="Times New Roman" w:eastAsia="Times New Roman" w:hAnsi="Times New Roman" w:cs="Times New Roman"/>
                <w:sz w:val="18"/>
                <w:lang w:val="en-US"/>
              </w:rPr>
            </w:pPr>
            <w:ins w:id="1841" w:author="Biocon Biologics" w:date="2025-06-10T14:45:00Z" w16du:dateUtc="2025-06-10T09:15:00Z">
              <w:r w:rsidRPr="003269B4">
                <w:rPr>
                  <w:rFonts w:ascii="Times New Roman" w:eastAsia="Times New Roman" w:hAnsi="Times New Roman" w:cs="Times New Roman"/>
                  <w:sz w:val="18"/>
                  <w:lang w:val="en-US"/>
                </w:rPr>
                <w:t>-</w:t>
              </w:r>
            </w:ins>
          </w:p>
        </w:tc>
        <w:tc>
          <w:tcPr>
            <w:tcW w:w="1133" w:type="dxa"/>
            <w:tcBorders>
              <w:left w:val="single" w:sz="6" w:space="0" w:color="000000"/>
            </w:tcBorders>
          </w:tcPr>
          <w:p w14:paraId="0DC92D01" w14:textId="77777777" w:rsidR="0095190A" w:rsidRPr="003269B4" w:rsidRDefault="0095190A" w:rsidP="0041140C">
            <w:pPr>
              <w:autoSpaceDE w:val="0"/>
              <w:autoSpaceDN w:val="0"/>
              <w:spacing w:after="0" w:line="240" w:lineRule="auto"/>
              <w:jc w:val="center"/>
              <w:rPr>
                <w:ins w:id="1842" w:author="Biocon Biologics" w:date="2025-06-10T14:45:00Z" w16du:dateUtc="2025-06-10T09:15:00Z"/>
                <w:rFonts w:ascii="Times New Roman" w:eastAsia="Times New Roman" w:hAnsi="Times New Roman" w:cs="Times New Roman"/>
                <w:sz w:val="18"/>
                <w:lang w:val="en-US"/>
              </w:rPr>
            </w:pPr>
          </w:p>
        </w:tc>
        <w:tc>
          <w:tcPr>
            <w:tcW w:w="1082" w:type="dxa"/>
          </w:tcPr>
          <w:p w14:paraId="79D046B1" w14:textId="77777777" w:rsidR="0095190A" w:rsidRPr="003269B4" w:rsidRDefault="0095190A" w:rsidP="0041140C">
            <w:pPr>
              <w:autoSpaceDE w:val="0"/>
              <w:autoSpaceDN w:val="0"/>
              <w:spacing w:before="4" w:after="0" w:line="240" w:lineRule="auto"/>
              <w:jc w:val="center"/>
              <w:rPr>
                <w:ins w:id="1843" w:author="Biocon Biologics" w:date="2025-06-10T14:45:00Z" w16du:dateUtc="2025-06-10T09:15:00Z"/>
                <w:rFonts w:ascii="Times New Roman" w:eastAsia="Times New Roman" w:hAnsi="Times New Roman" w:cs="Times New Roman"/>
                <w:sz w:val="28"/>
                <w:lang w:val="en-US"/>
              </w:rPr>
            </w:pPr>
          </w:p>
          <w:p w14:paraId="4634F182" w14:textId="77777777" w:rsidR="0095190A" w:rsidRPr="003269B4" w:rsidRDefault="0095190A" w:rsidP="0041140C">
            <w:pPr>
              <w:autoSpaceDE w:val="0"/>
              <w:autoSpaceDN w:val="0"/>
              <w:spacing w:after="0" w:line="240" w:lineRule="auto"/>
              <w:jc w:val="center"/>
              <w:rPr>
                <w:ins w:id="1844" w:author="Biocon Biologics" w:date="2025-06-10T14:45:00Z" w16du:dateUtc="2025-06-10T09:15:00Z"/>
                <w:rFonts w:ascii="Times New Roman" w:eastAsia="Times New Roman" w:hAnsi="Times New Roman" w:cs="Times New Roman"/>
                <w:sz w:val="18"/>
                <w:lang w:val="en-US"/>
              </w:rPr>
            </w:pPr>
            <w:ins w:id="1845" w:author="Biocon Biologics" w:date="2025-06-10T14:45:00Z" w16du:dateUtc="2025-06-10T09:15:00Z">
              <w:r w:rsidRPr="003269B4">
                <w:rPr>
                  <w:rFonts w:ascii="Times New Roman" w:eastAsia="Times New Roman" w:hAnsi="Times New Roman" w:cs="Times New Roman"/>
                  <w:sz w:val="18"/>
                  <w:lang w:val="en-US"/>
                </w:rPr>
                <w:t>19,0%</w:t>
              </w:r>
            </w:ins>
          </w:p>
          <w:p w14:paraId="7821CFC8" w14:textId="77777777" w:rsidR="0095190A" w:rsidRPr="003269B4" w:rsidRDefault="0095190A" w:rsidP="0041140C">
            <w:pPr>
              <w:autoSpaceDE w:val="0"/>
              <w:autoSpaceDN w:val="0"/>
              <w:spacing w:before="2" w:after="0" w:line="240" w:lineRule="auto"/>
              <w:jc w:val="center"/>
              <w:rPr>
                <w:ins w:id="1846" w:author="Biocon Biologics" w:date="2025-06-10T14:45:00Z" w16du:dateUtc="2025-06-10T09:15:00Z"/>
                <w:rFonts w:ascii="Times New Roman" w:eastAsia="Times New Roman" w:hAnsi="Times New Roman" w:cs="Times New Roman"/>
                <w:sz w:val="18"/>
                <w:lang w:val="en-US"/>
              </w:rPr>
            </w:pPr>
            <w:ins w:id="1847" w:author="Biocon Biologics" w:date="2025-06-10T14:45:00Z" w16du:dateUtc="2025-06-10T09:15:00Z">
              <w:r w:rsidRPr="003269B4">
                <w:rPr>
                  <w:rFonts w:ascii="Times New Roman" w:eastAsia="Times New Roman" w:hAnsi="Times New Roman" w:cs="Times New Roman"/>
                  <w:sz w:val="18"/>
                  <w:lang w:val="en-US"/>
                </w:rPr>
                <w:t>(8,0</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- 29,9)</w:t>
              </w:r>
            </w:ins>
          </w:p>
        </w:tc>
        <w:tc>
          <w:tcPr>
            <w:tcW w:w="726" w:type="dxa"/>
            <w:tcBorders>
              <w:right w:val="nil"/>
            </w:tcBorders>
          </w:tcPr>
          <w:p w14:paraId="442D1767" w14:textId="77777777" w:rsidR="0095190A" w:rsidRPr="003269B4" w:rsidRDefault="0095190A" w:rsidP="0041140C">
            <w:pPr>
              <w:autoSpaceDE w:val="0"/>
              <w:autoSpaceDN w:val="0"/>
              <w:spacing w:before="143" w:after="0" w:line="207" w:lineRule="exact"/>
              <w:jc w:val="center"/>
              <w:rPr>
                <w:ins w:id="1848" w:author="Biocon Biologics" w:date="2025-06-10T14:45:00Z" w16du:dateUtc="2025-06-10T09:15:00Z"/>
                <w:rFonts w:ascii="Times New Roman" w:eastAsia="Times New Roman" w:hAnsi="Times New Roman" w:cs="Times New Roman"/>
                <w:sz w:val="18"/>
                <w:lang w:val="en-US"/>
              </w:rPr>
            </w:pPr>
            <w:ins w:id="1849" w:author="Biocon Biologics" w:date="2025-06-10T14:45:00Z" w16du:dateUtc="2025-06-10T09:15:00Z">
              <w:r w:rsidRPr="003269B4">
                <w:rPr>
                  <w:rFonts w:ascii="Times New Roman" w:eastAsia="Times New Roman" w:hAnsi="Times New Roman" w:cs="Times New Roman"/>
                  <w:sz w:val="18"/>
                  <w:lang w:val="en-US"/>
                </w:rPr>
                <w:t>26,1%</w:t>
              </w:r>
            </w:ins>
          </w:p>
          <w:p w14:paraId="10E7AC0D" w14:textId="77777777" w:rsidR="0095190A" w:rsidRPr="003269B4" w:rsidRDefault="0095190A" w:rsidP="0041140C">
            <w:pPr>
              <w:autoSpaceDE w:val="0"/>
              <w:autoSpaceDN w:val="0"/>
              <w:spacing w:after="0" w:line="207" w:lineRule="exact"/>
              <w:jc w:val="center"/>
              <w:rPr>
                <w:ins w:id="1850" w:author="Biocon Biologics" w:date="2025-06-10T14:45:00Z" w16du:dateUtc="2025-06-10T09:15:00Z"/>
                <w:rFonts w:ascii="Times New Roman" w:eastAsia="Times New Roman" w:hAnsi="Times New Roman" w:cs="Times New Roman"/>
                <w:sz w:val="18"/>
                <w:lang w:val="en-US"/>
              </w:rPr>
            </w:pPr>
            <w:ins w:id="1851" w:author="Biocon Biologics" w:date="2025-06-10T14:45:00Z" w16du:dateUtc="2025-06-10T09:15:00Z">
              <w:r w:rsidRPr="003269B4">
                <w:rPr>
                  <w:rFonts w:ascii="Times New Roman" w:eastAsia="Times New Roman" w:hAnsi="Times New Roman" w:cs="Times New Roman"/>
                  <w:sz w:val="18"/>
                  <w:lang w:val="en-US"/>
                </w:rPr>
                <w:t>(14,8</w:t>
              </w:r>
            </w:ins>
          </w:p>
          <w:p w14:paraId="22C03C33" w14:textId="77777777" w:rsidR="0095190A" w:rsidRPr="003269B4" w:rsidRDefault="0095190A" w:rsidP="0041140C">
            <w:pPr>
              <w:autoSpaceDE w:val="0"/>
              <w:autoSpaceDN w:val="0"/>
              <w:spacing w:before="2" w:after="0" w:line="240" w:lineRule="auto"/>
              <w:jc w:val="center"/>
              <w:rPr>
                <w:ins w:id="1852" w:author="Biocon Biologics" w:date="2025-06-10T14:45:00Z" w16du:dateUtc="2025-06-10T09:15:00Z"/>
                <w:rFonts w:ascii="Times New Roman" w:eastAsia="Times New Roman" w:hAnsi="Times New Roman" w:cs="Times New Roman"/>
                <w:sz w:val="18"/>
                <w:lang w:val="en-US"/>
              </w:rPr>
            </w:pPr>
            <w:ins w:id="1853" w:author="Biocon Biologics" w:date="2025-06-10T14:45:00Z" w16du:dateUtc="2025-06-10T09:15:00Z">
              <w:r w:rsidRPr="003269B4">
                <w:rPr>
                  <w:rFonts w:ascii="Times New Roman" w:eastAsia="Times New Roman" w:hAnsi="Times New Roman" w:cs="Times New Roman"/>
                  <w:sz w:val="18"/>
                  <w:lang w:val="en-US"/>
                </w:rPr>
                <w:t>37,5)</w:t>
              </w:r>
            </w:ins>
          </w:p>
        </w:tc>
        <w:tc>
          <w:tcPr>
            <w:tcW w:w="317" w:type="dxa"/>
            <w:tcBorders>
              <w:left w:val="nil"/>
            </w:tcBorders>
          </w:tcPr>
          <w:p w14:paraId="43D24353" w14:textId="77777777" w:rsidR="0095190A" w:rsidRPr="003269B4" w:rsidRDefault="0095190A" w:rsidP="0041140C">
            <w:pPr>
              <w:autoSpaceDE w:val="0"/>
              <w:autoSpaceDN w:val="0"/>
              <w:spacing w:after="0" w:line="240" w:lineRule="auto"/>
              <w:jc w:val="center"/>
              <w:rPr>
                <w:ins w:id="1854" w:author="Biocon Biologics" w:date="2025-06-10T14:45:00Z" w16du:dateUtc="2025-06-10T09:15:00Z"/>
                <w:rFonts w:ascii="Times New Roman" w:eastAsia="Times New Roman" w:hAnsi="Times New Roman" w:cs="Times New Roman"/>
                <w:sz w:val="20"/>
                <w:lang w:val="en-US"/>
              </w:rPr>
            </w:pPr>
          </w:p>
          <w:p w14:paraId="746D95F9" w14:textId="77777777" w:rsidR="0095190A" w:rsidRPr="003269B4" w:rsidRDefault="0095190A" w:rsidP="0041140C">
            <w:pPr>
              <w:autoSpaceDE w:val="0"/>
              <w:autoSpaceDN w:val="0"/>
              <w:spacing w:before="120" w:after="0" w:line="240" w:lineRule="auto"/>
              <w:jc w:val="center"/>
              <w:rPr>
                <w:ins w:id="1855" w:author="Biocon Biologics" w:date="2025-06-10T14:45:00Z" w16du:dateUtc="2025-06-10T09:15:00Z"/>
                <w:rFonts w:ascii="Times New Roman" w:eastAsia="Times New Roman" w:hAnsi="Times New Roman" w:cs="Times New Roman"/>
                <w:sz w:val="18"/>
                <w:lang w:val="en-US"/>
              </w:rPr>
            </w:pPr>
            <w:ins w:id="1856" w:author="Biocon Biologics" w:date="2025-06-10T14:45:00Z" w16du:dateUtc="2025-06-10T09:15:00Z">
              <w:r w:rsidRPr="003269B4">
                <w:rPr>
                  <w:rFonts w:ascii="Times New Roman" w:eastAsia="Times New Roman" w:hAnsi="Times New Roman" w:cs="Times New Roman"/>
                  <w:sz w:val="18"/>
                  <w:lang w:val="en-US"/>
                </w:rPr>
                <w:t>-</w:t>
              </w:r>
            </w:ins>
          </w:p>
        </w:tc>
        <w:tc>
          <w:tcPr>
            <w:tcW w:w="1135" w:type="dxa"/>
          </w:tcPr>
          <w:p w14:paraId="2B1F74F5" w14:textId="77777777" w:rsidR="0095190A" w:rsidRPr="003269B4" w:rsidRDefault="0095190A" w:rsidP="0041140C">
            <w:pPr>
              <w:autoSpaceDE w:val="0"/>
              <w:autoSpaceDN w:val="0"/>
              <w:spacing w:after="0" w:line="240" w:lineRule="auto"/>
              <w:jc w:val="center"/>
              <w:rPr>
                <w:ins w:id="1857" w:author="Biocon Biologics" w:date="2025-06-10T14:45:00Z" w16du:dateUtc="2025-06-10T09:15:00Z"/>
                <w:rFonts w:ascii="Times New Roman" w:eastAsia="Times New Roman" w:hAnsi="Times New Roman" w:cs="Times New Roman"/>
                <w:sz w:val="18"/>
                <w:lang w:val="en-US"/>
              </w:rPr>
            </w:pPr>
          </w:p>
        </w:tc>
        <w:tc>
          <w:tcPr>
            <w:tcW w:w="654" w:type="dxa"/>
            <w:tcBorders>
              <w:right w:val="nil"/>
            </w:tcBorders>
          </w:tcPr>
          <w:p w14:paraId="70D6AC73" w14:textId="77777777" w:rsidR="0095190A" w:rsidRPr="003269B4" w:rsidRDefault="0095190A" w:rsidP="0041140C">
            <w:pPr>
              <w:autoSpaceDE w:val="0"/>
              <w:autoSpaceDN w:val="0"/>
              <w:spacing w:before="4" w:after="0" w:line="240" w:lineRule="auto"/>
              <w:jc w:val="center"/>
              <w:rPr>
                <w:ins w:id="1858" w:author="Biocon Biologics" w:date="2025-06-10T14:45:00Z" w16du:dateUtc="2025-06-10T09:15:00Z"/>
                <w:rFonts w:ascii="Times New Roman" w:eastAsia="Times New Roman" w:hAnsi="Times New Roman" w:cs="Times New Roman"/>
                <w:sz w:val="19"/>
                <w:lang w:val="en-US"/>
              </w:rPr>
            </w:pPr>
          </w:p>
          <w:p w14:paraId="76A2A29F" w14:textId="77777777" w:rsidR="0095190A" w:rsidRPr="003269B4" w:rsidRDefault="0095190A" w:rsidP="0041140C">
            <w:pPr>
              <w:autoSpaceDE w:val="0"/>
              <w:autoSpaceDN w:val="0"/>
              <w:spacing w:after="0" w:line="240" w:lineRule="auto"/>
              <w:jc w:val="center"/>
              <w:rPr>
                <w:ins w:id="1859" w:author="Biocon Biologics" w:date="2025-06-10T14:45:00Z" w16du:dateUtc="2025-06-10T09:15:00Z"/>
                <w:rFonts w:ascii="Times New Roman" w:eastAsia="Times New Roman" w:hAnsi="Times New Roman" w:cs="Times New Roman"/>
                <w:sz w:val="18"/>
                <w:lang w:val="en-US"/>
              </w:rPr>
            </w:pPr>
            <w:ins w:id="1860" w:author="Biocon Biologics" w:date="2025-06-10T14:45:00Z" w16du:dateUtc="2025-06-10T09:15:00Z">
              <w:r w:rsidRPr="003269B4">
                <w:rPr>
                  <w:rFonts w:ascii="Times New Roman" w:eastAsia="Times New Roman" w:hAnsi="Times New Roman" w:cs="Times New Roman"/>
                  <w:sz w:val="18"/>
                  <w:lang w:val="en-US"/>
                </w:rPr>
                <w:t>23%</w:t>
              </w:r>
            </w:ins>
          </w:p>
          <w:p w14:paraId="5845AEDD" w14:textId="77777777" w:rsidR="0095190A" w:rsidRPr="003269B4" w:rsidRDefault="0095190A" w:rsidP="0041140C">
            <w:pPr>
              <w:autoSpaceDE w:val="0"/>
              <w:autoSpaceDN w:val="0"/>
              <w:spacing w:before="2" w:after="0" w:line="240" w:lineRule="auto"/>
              <w:jc w:val="center"/>
              <w:rPr>
                <w:ins w:id="1861" w:author="Biocon Biologics" w:date="2025-06-10T14:45:00Z" w16du:dateUtc="2025-06-10T09:15:00Z"/>
                <w:rFonts w:ascii="Times New Roman" w:eastAsia="Times New Roman" w:hAnsi="Times New Roman" w:cs="Times New Roman"/>
                <w:sz w:val="18"/>
                <w:lang w:val="en-US"/>
              </w:rPr>
            </w:pPr>
            <w:ins w:id="1862" w:author="Biocon Biologics" w:date="2025-06-10T14:45:00Z" w16du:dateUtc="2025-06-10T09:15:00Z">
              <w:r w:rsidRPr="003269B4">
                <w:rPr>
                  <w:rFonts w:ascii="Times New Roman" w:eastAsia="Times New Roman" w:hAnsi="Times New Roman" w:cs="Times New Roman"/>
                  <w:sz w:val="18"/>
                  <w:lang w:val="en-US"/>
                </w:rPr>
                <w:t>(13,5</w:t>
              </w:r>
            </w:ins>
          </w:p>
          <w:p w14:paraId="04522CEE" w14:textId="77777777" w:rsidR="0095190A" w:rsidRPr="003269B4" w:rsidRDefault="0095190A" w:rsidP="0041140C">
            <w:pPr>
              <w:autoSpaceDE w:val="0"/>
              <w:autoSpaceDN w:val="0"/>
              <w:spacing w:after="0" w:line="240" w:lineRule="auto"/>
              <w:jc w:val="center"/>
              <w:rPr>
                <w:ins w:id="1863" w:author="Biocon Biologics" w:date="2025-06-10T14:45:00Z" w16du:dateUtc="2025-06-10T09:15:00Z"/>
                <w:rFonts w:ascii="Times New Roman" w:eastAsia="Times New Roman" w:hAnsi="Times New Roman" w:cs="Times New Roman"/>
                <w:sz w:val="18"/>
                <w:lang w:val="en-US"/>
              </w:rPr>
            </w:pPr>
            <w:ins w:id="1864" w:author="Biocon Biologics" w:date="2025-06-10T14:45:00Z" w16du:dateUtc="2025-06-10T09:15:00Z">
              <w:r w:rsidRPr="003269B4">
                <w:rPr>
                  <w:rFonts w:ascii="Times New Roman" w:eastAsia="Times New Roman" w:hAnsi="Times New Roman" w:cs="Times New Roman"/>
                  <w:sz w:val="18"/>
                  <w:lang w:val="en-US"/>
                </w:rPr>
                <w:t>33,1)</w:t>
              </w:r>
            </w:ins>
          </w:p>
        </w:tc>
        <w:tc>
          <w:tcPr>
            <w:tcW w:w="335" w:type="dxa"/>
            <w:tcBorders>
              <w:left w:val="nil"/>
            </w:tcBorders>
          </w:tcPr>
          <w:p w14:paraId="5F92555D" w14:textId="77777777" w:rsidR="0095190A" w:rsidRPr="003269B4" w:rsidRDefault="0095190A" w:rsidP="0041140C">
            <w:pPr>
              <w:autoSpaceDE w:val="0"/>
              <w:autoSpaceDN w:val="0"/>
              <w:spacing w:after="0" w:line="240" w:lineRule="auto"/>
              <w:jc w:val="center"/>
              <w:rPr>
                <w:ins w:id="1865" w:author="Biocon Biologics" w:date="2025-06-10T14:45:00Z" w16du:dateUtc="2025-06-10T09:15:00Z"/>
                <w:rFonts w:ascii="Times New Roman" w:eastAsia="Times New Roman" w:hAnsi="Times New Roman" w:cs="Times New Roman"/>
                <w:sz w:val="20"/>
                <w:lang w:val="en-US"/>
              </w:rPr>
            </w:pPr>
          </w:p>
          <w:p w14:paraId="0BE1C5C0" w14:textId="77777777" w:rsidR="0095190A" w:rsidRPr="003269B4" w:rsidRDefault="0095190A" w:rsidP="0041140C">
            <w:pPr>
              <w:autoSpaceDE w:val="0"/>
              <w:autoSpaceDN w:val="0"/>
              <w:spacing w:before="6" w:after="0" w:line="240" w:lineRule="auto"/>
              <w:jc w:val="center"/>
              <w:rPr>
                <w:ins w:id="1866" w:author="Biocon Biologics" w:date="2025-06-10T14:45:00Z" w16du:dateUtc="2025-06-10T09:15:00Z"/>
                <w:rFonts w:ascii="Times New Roman" w:eastAsia="Times New Roman" w:hAnsi="Times New Roman" w:cs="Times New Roman"/>
                <w:sz w:val="17"/>
                <w:lang w:val="en-US"/>
              </w:rPr>
            </w:pPr>
          </w:p>
          <w:p w14:paraId="6F6C1EFA" w14:textId="77777777" w:rsidR="0095190A" w:rsidRPr="003269B4" w:rsidRDefault="0095190A" w:rsidP="0041140C">
            <w:pPr>
              <w:autoSpaceDE w:val="0"/>
              <w:autoSpaceDN w:val="0"/>
              <w:spacing w:after="0" w:line="240" w:lineRule="auto"/>
              <w:jc w:val="center"/>
              <w:rPr>
                <w:ins w:id="1867" w:author="Biocon Biologics" w:date="2025-06-10T14:45:00Z" w16du:dateUtc="2025-06-10T09:15:00Z"/>
                <w:rFonts w:ascii="Times New Roman" w:eastAsia="Times New Roman" w:hAnsi="Times New Roman" w:cs="Times New Roman"/>
                <w:sz w:val="18"/>
                <w:lang w:val="en-US"/>
              </w:rPr>
            </w:pPr>
            <w:ins w:id="1868" w:author="Biocon Biologics" w:date="2025-06-10T14:45:00Z" w16du:dateUtc="2025-06-10T09:15:00Z">
              <w:r w:rsidRPr="003269B4">
                <w:rPr>
                  <w:rFonts w:ascii="Times New Roman" w:eastAsia="Times New Roman" w:hAnsi="Times New Roman" w:cs="Times New Roman"/>
                  <w:sz w:val="18"/>
                  <w:lang w:val="en-US"/>
                </w:rPr>
                <w:t>-</w:t>
              </w:r>
            </w:ins>
          </w:p>
        </w:tc>
        <w:tc>
          <w:tcPr>
            <w:tcW w:w="654" w:type="dxa"/>
            <w:tcBorders>
              <w:right w:val="nil"/>
            </w:tcBorders>
          </w:tcPr>
          <w:p w14:paraId="21ED60EC" w14:textId="77777777" w:rsidR="0095190A" w:rsidRPr="003269B4" w:rsidRDefault="0095190A" w:rsidP="0041140C">
            <w:pPr>
              <w:autoSpaceDE w:val="0"/>
              <w:autoSpaceDN w:val="0"/>
              <w:spacing w:before="4" w:after="0" w:line="240" w:lineRule="auto"/>
              <w:jc w:val="center"/>
              <w:rPr>
                <w:ins w:id="1869" w:author="Biocon Biologics" w:date="2025-06-10T14:45:00Z" w16du:dateUtc="2025-06-10T09:15:00Z"/>
                <w:rFonts w:ascii="Times New Roman" w:eastAsia="Times New Roman" w:hAnsi="Times New Roman" w:cs="Times New Roman"/>
                <w:sz w:val="19"/>
                <w:lang w:val="en-US"/>
              </w:rPr>
            </w:pPr>
          </w:p>
          <w:p w14:paraId="2AABFA34" w14:textId="77777777" w:rsidR="0095190A" w:rsidRPr="003269B4" w:rsidRDefault="0095190A" w:rsidP="0041140C">
            <w:pPr>
              <w:autoSpaceDE w:val="0"/>
              <w:autoSpaceDN w:val="0"/>
              <w:spacing w:after="0" w:line="240" w:lineRule="auto"/>
              <w:jc w:val="center"/>
              <w:rPr>
                <w:ins w:id="1870" w:author="Biocon Biologics" w:date="2025-06-10T14:45:00Z" w16du:dateUtc="2025-06-10T09:15:00Z"/>
                <w:rFonts w:ascii="Times New Roman" w:eastAsia="Times New Roman" w:hAnsi="Times New Roman" w:cs="Times New Roman"/>
                <w:sz w:val="18"/>
                <w:lang w:val="en-US"/>
              </w:rPr>
            </w:pPr>
            <w:ins w:id="1871" w:author="Biocon Biologics" w:date="2025-06-10T14:45:00Z" w16du:dateUtc="2025-06-10T09:15:00Z">
              <w:r w:rsidRPr="003269B4">
                <w:rPr>
                  <w:rFonts w:ascii="Times New Roman" w:eastAsia="Times New Roman" w:hAnsi="Times New Roman" w:cs="Times New Roman"/>
                  <w:sz w:val="18"/>
                  <w:lang w:val="en-US"/>
                </w:rPr>
                <w:t>34%</w:t>
              </w:r>
            </w:ins>
          </w:p>
          <w:p w14:paraId="22AA66C6" w14:textId="77777777" w:rsidR="0095190A" w:rsidRPr="003269B4" w:rsidRDefault="0095190A" w:rsidP="0041140C">
            <w:pPr>
              <w:autoSpaceDE w:val="0"/>
              <w:autoSpaceDN w:val="0"/>
              <w:spacing w:before="2" w:after="0" w:line="240" w:lineRule="auto"/>
              <w:jc w:val="center"/>
              <w:rPr>
                <w:ins w:id="1872" w:author="Biocon Biologics" w:date="2025-06-10T14:45:00Z" w16du:dateUtc="2025-06-10T09:15:00Z"/>
                <w:rFonts w:ascii="Times New Roman" w:eastAsia="Times New Roman" w:hAnsi="Times New Roman" w:cs="Times New Roman"/>
                <w:sz w:val="18"/>
                <w:lang w:val="en-US"/>
              </w:rPr>
            </w:pPr>
            <w:ins w:id="1873" w:author="Biocon Biologics" w:date="2025-06-10T14:45:00Z" w16du:dateUtc="2025-06-10T09:15:00Z">
              <w:r w:rsidRPr="003269B4">
                <w:rPr>
                  <w:rFonts w:ascii="Times New Roman" w:eastAsia="Times New Roman" w:hAnsi="Times New Roman" w:cs="Times New Roman"/>
                  <w:sz w:val="18"/>
                  <w:lang w:val="en-US"/>
                </w:rPr>
                <w:t>(24,1</w:t>
              </w:r>
            </w:ins>
          </w:p>
          <w:p w14:paraId="7E357126" w14:textId="77777777" w:rsidR="0095190A" w:rsidRPr="003269B4" w:rsidRDefault="0095190A" w:rsidP="0041140C">
            <w:pPr>
              <w:autoSpaceDE w:val="0"/>
              <w:autoSpaceDN w:val="0"/>
              <w:spacing w:after="0" w:line="240" w:lineRule="auto"/>
              <w:jc w:val="center"/>
              <w:rPr>
                <w:ins w:id="1874" w:author="Biocon Biologics" w:date="2025-06-10T14:45:00Z" w16du:dateUtc="2025-06-10T09:15:00Z"/>
                <w:rFonts w:ascii="Times New Roman" w:eastAsia="Times New Roman" w:hAnsi="Times New Roman" w:cs="Times New Roman"/>
                <w:sz w:val="18"/>
                <w:lang w:val="en-US"/>
              </w:rPr>
            </w:pPr>
            <w:ins w:id="1875" w:author="Biocon Biologics" w:date="2025-06-10T14:45:00Z" w16du:dateUtc="2025-06-10T09:15:00Z">
              <w:r w:rsidRPr="003269B4">
                <w:rPr>
                  <w:rFonts w:ascii="Times New Roman" w:eastAsia="Times New Roman" w:hAnsi="Times New Roman" w:cs="Times New Roman"/>
                  <w:sz w:val="18"/>
                  <w:lang w:val="en-US"/>
                </w:rPr>
                <w:t>44,4)</w:t>
              </w:r>
            </w:ins>
          </w:p>
        </w:tc>
        <w:tc>
          <w:tcPr>
            <w:tcW w:w="335" w:type="dxa"/>
            <w:tcBorders>
              <w:left w:val="nil"/>
            </w:tcBorders>
          </w:tcPr>
          <w:p w14:paraId="6342B9FC" w14:textId="77777777" w:rsidR="0095190A" w:rsidRPr="003269B4" w:rsidRDefault="0095190A" w:rsidP="0041140C">
            <w:pPr>
              <w:autoSpaceDE w:val="0"/>
              <w:autoSpaceDN w:val="0"/>
              <w:spacing w:after="0" w:line="240" w:lineRule="auto"/>
              <w:jc w:val="center"/>
              <w:rPr>
                <w:ins w:id="1876" w:author="Biocon Biologics" w:date="2025-06-10T14:45:00Z" w16du:dateUtc="2025-06-10T09:15:00Z"/>
                <w:rFonts w:ascii="Times New Roman" w:eastAsia="Times New Roman" w:hAnsi="Times New Roman" w:cs="Times New Roman"/>
                <w:sz w:val="20"/>
                <w:lang w:val="en-US"/>
              </w:rPr>
            </w:pPr>
          </w:p>
          <w:p w14:paraId="11E5EA11" w14:textId="77777777" w:rsidR="0095190A" w:rsidRPr="003269B4" w:rsidRDefault="0095190A" w:rsidP="0041140C">
            <w:pPr>
              <w:autoSpaceDE w:val="0"/>
              <w:autoSpaceDN w:val="0"/>
              <w:spacing w:before="6" w:after="0" w:line="240" w:lineRule="auto"/>
              <w:jc w:val="center"/>
              <w:rPr>
                <w:ins w:id="1877" w:author="Biocon Biologics" w:date="2025-06-10T14:45:00Z" w16du:dateUtc="2025-06-10T09:15:00Z"/>
                <w:rFonts w:ascii="Times New Roman" w:eastAsia="Times New Roman" w:hAnsi="Times New Roman" w:cs="Times New Roman"/>
                <w:sz w:val="17"/>
                <w:lang w:val="en-US"/>
              </w:rPr>
            </w:pPr>
          </w:p>
          <w:p w14:paraId="3C5148C5" w14:textId="77777777" w:rsidR="0095190A" w:rsidRPr="003269B4" w:rsidRDefault="0095190A" w:rsidP="0041140C">
            <w:pPr>
              <w:autoSpaceDE w:val="0"/>
              <w:autoSpaceDN w:val="0"/>
              <w:spacing w:after="0" w:line="240" w:lineRule="auto"/>
              <w:jc w:val="center"/>
              <w:rPr>
                <w:ins w:id="1878" w:author="Biocon Biologics" w:date="2025-06-10T14:45:00Z" w16du:dateUtc="2025-06-10T09:15:00Z"/>
                <w:rFonts w:ascii="Times New Roman" w:eastAsia="Times New Roman" w:hAnsi="Times New Roman" w:cs="Times New Roman"/>
                <w:sz w:val="18"/>
                <w:lang w:val="en-US"/>
              </w:rPr>
            </w:pPr>
            <w:ins w:id="1879" w:author="Biocon Biologics" w:date="2025-06-10T14:45:00Z" w16du:dateUtc="2025-06-10T09:15:00Z">
              <w:r w:rsidRPr="003269B4">
                <w:rPr>
                  <w:rFonts w:ascii="Times New Roman" w:eastAsia="Times New Roman" w:hAnsi="Times New Roman" w:cs="Times New Roman"/>
                  <w:sz w:val="18"/>
                  <w:lang w:val="en-US"/>
                </w:rPr>
                <w:t>-</w:t>
              </w:r>
            </w:ins>
          </w:p>
        </w:tc>
        <w:tc>
          <w:tcPr>
            <w:tcW w:w="1135" w:type="dxa"/>
          </w:tcPr>
          <w:p w14:paraId="1561890F" w14:textId="77777777" w:rsidR="0095190A" w:rsidRPr="003269B4" w:rsidRDefault="0095190A" w:rsidP="0041140C">
            <w:pPr>
              <w:autoSpaceDE w:val="0"/>
              <w:autoSpaceDN w:val="0"/>
              <w:spacing w:after="0" w:line="240" w:lineRule="auto"/>
              <w:jc w:val="center"/>
              <w:rPr>
                <w:ins w:id="1880" w:author="Biocon Biologics" w:date="2025-06-10T14:45:00Z" w16du:dateUtc="2025-06-10T09:15:00Z"/>
                <w:rFonts w:ascii="Times New Roman" w:eastAsia="Times New Roman" w:hAnsi="Times New Roman" w:cs="Times New Roman"/>
                <w:sz w:val="18"/>
                <w:lang w:val="en-US"/>
              </w:rPr>
            </w:pPr>
          </w:p>
        </w:tc>
        <w:tc>
          <w:tcPr>
            <w:tcW w:w="993" w:type="dxa"/>
          </w:tcPr>
          <w:p w14:paraId="59D3AF9B" w14:textId="77777777" w:rsidR="0095190A" w:rsidRPr="003269B4" w:rsidRDefault="0095190A" w:rsidP="0041140C">
            <w:pPr>
              <w:autoSpaceDE w:val="0"/>
              <w:autoSpaceDN w:val="0"/>
              <w:spacing w:before="9" w:after="0" w:line="240" w:lineRule="auto"/>
              <w:jc w:val="center"/>
              <w:rPr>
                <w:ins w:id="1881" w:author="Biocon Biologics" w:date="2025-06-10T14:45:00Z" w16du:dateUtc="2025-06-10T09:15:00Z"/>
                <w:rFonts w:ascii="Times New Roman" w:eastAsia="Times New Roman" w:hAnsi="Times New Roman" w:cs="Times New Roman"/>
                <w:sz w:val="15"/>
                <w:lang w:val="en-US"/>
              </w:rPr>
            </w:pPr>
          </w:p>
          <w:p w14:paraId="2904BF20" w14:textId="77777777" w:rsidR="0095190A" w:rsidRPr="003269B4" w:rsidRDefault="0095190A" w:rsidP="0041140C">
            <w:pPr>
              <w:autoSpaceDE w:val="0"/>
              <w:autoSpaceDN w:val="0"/>
              <w:spacing w:after="0" w:line="240" w:lineRule="auto"/>
              <w:jc w:val="center"/>
              <w:rPr>
                <w:ins w:id="1882" w:author="Biocon Biologics" w:date="2025-06-10T14:45:00Z" w16du:dateUtc="2025-06-10T09:15:00Z"/>
                <w:rFonts w:ascii="Times New Roman" w:eastAsia="Times New Roman" w:hAnsi="Times New Roman" w:cs="Times New Roman"/>
                <w:sz w:val="18"/>
                <w:lang w:val="en-US"/>
              </w:rPr>
            </w:pPr>
            <w:ins w:id="1883" w:author="Biocon Biologics" w:date="2025-06-10T14:45:00Z" w16du:dateUtc="2025-06-10T09:15:00Z">
              <w:r w:rsidRPr="003269B4">
                <w:rPr>
                  <w:rFonts w:ascii="Times New Roman" w:eastAsia="Times New Roman" w:hAnsi="Times New Roman" w:cs="Times New Roman"/>
                  <w:sz w:val="18"/>
                  <w:lang w:val="en-US"/>
                </w:rPr>
                <w:t>20,1%</w:t>
              </w:r>
            </w:ins>
          </w:p>
          <w:p w14:paraId="36250518" w14:textId="77777777" w:rsidR="0095190A" w:rsidRPr="003269B4" w:rsidRDefault="0095190A" w:rsidP="0041140C">
            <w:pPr>
              <w:autoSpaceDE w:val="0"/>
              <w:autoSpaceDN w:val="0"/>
              <w:spacing w:before="57" w:after="0" w:line="240" w:lineRule="auto"/>
              <w:jc w:val="center"/>
              <w:rPr>
                <w:ins w:id="1884" w:author="Biocon Biologics" w:date="2025-06-10T14:45:00Z" w16du:dateUtc="2025-06-10T09:15:00Z"/>
                <w:rFonts w:ascii="Times New Roman" w:eastAsia="Times New Roman" w:hAnsi="Times New Roman" w:cs="Times New Roman"/>
                <w:sz w:val="18"/>
                <w:lang w:val="en-US"/>
              </w:rPr>
            </w:pPr>
            <w:ins w:id="1885" w:author="Biocon Biologics" w:date="2025-06-10T14:45:00Z" w16du:dateUtc="2025-06-10T09:15:00Z">
              <w:r w:rsidRPr="003269B4">
                <w:rPr>
                  <w:rFonts w:ascii="Times New Roman" w:eastAsia="Times New Roman" w:hAnsi="Times New Roman" w:cs="Times New Roman"/>
                  <w:sz w:val="18"/>
                  <w:lang w:val="en-US"/>
                </w:rPr>
                <w:t>(9,6 -</w:t>
              </w:r>
            </w:ins>
          </w:p>
          <w:p w14:paraId="454134B9" w14:textId="77777777" w:rsidR="0095190A" w:rsidRPr="003269B4" w:rsidRDefault="0095190A" w:rsidP="0041140C">
            <w:pPr>
              <w:autoSpaceDE w:val="0"/>
              <w:autoSpaceDN w:val="0"/>
              <w:spacing w:before="53" w:after="0" w:line="240" w:lineRule="auto"/>
              <w:jc w:val="center"/>
              <w:rPr>
                <w:ins w:id="1886" w:author="Biocon Biologics" w:date="2025-06-10T14:45:00Z" w16du:dateUtc="2025-06-10T09:15:00Z"/>
                <w:rFonts w:ascii="Times New Roman" w:eastAsia="Times New Roman" w:hAnsi="Times New Roman" w:cs="Times New Roman"/>
                <w:sz w:val="18"/>
                <w:lang w:val="en-US"/>
              </w:rPr>
            </w:pPr>
            <w:ins w:id="1887" w:author="Biocon Biologics" w:date="2025-06-10T14:45:00Z" w16du:dateUtc="2025-06-10T09:15:00Z">
              <w:r w:rsidRPr="003269B4">
                <w:rPr>
                  <w:rFonts w:ascii="Times New Roman" w:eastAsia="Times New Roman" w:hAnsi="Times New Roman" w:cs="Times New Roman"/>
                  <w:sz w:val="18"/>
                  <w:lang w:val="en-US"/>
                </w:rPr>
                <w:t>30,6)</w:t>
              </w:r>
            </w:ins>
          </w:p>
        </w:tc>
        <w:tc>
          <w:tcPr>
            <w:tcW w:w="1132" w:type="dxa"/>
          </w:tcPr>
          <w:p w14:paraId="7190703A" w14:textId="77777777" w:rsidR="0095190A" w:rsidRPr="003269B4" w:rsidRDefault="0095190A" w:rsidP="0041140C">
            <w:pPr>
              <w:autoSpaceDE w:val="0"/>
              <w:autoSpaceDN w:val="0"/>
              <w:spacing w:before="9" w:after="0" w:line="240" w:lineRule="auto"/>
              <w:jc w:val="center"/>
              <w:rPr>
                <w:ins w:id="1888" w:author="Biocon Biologics" w:date="2025-06-10T14:45:00Z" w16du:dateUtc="2025-06-10T09:15:00Z"/>
                <w:rFonts w:ascii="Times New Roman" w:eastAsia="Times New Roman" w:hAnsi="Times New Roman" w:cs="Times New Roman"/>
                <w:sz w:val="15"/>
                <w:lang w:val="en-US"/>
              </w:rPr>
            </w:pPr>
          </w:p>
          <w:p w14:paraId="4D2E44CD" w14:textId="77777777" w:rsidR="0095190A" w:rsidRPr="003269B4" w:rsidRDefault="0095190A" w:rsidP="0041140C">
            <w:pPr>
              <w:autoSpaceDE w:val="0"/>
              <w:autoSpaceDN w:val="0"/>
              <w:spacing w:after="0" w:line="240" w:lineRule="auto"/>
              <w:jc w:val="center"/>
              <w:rPr>
                <w:ins w:id="1889" w:author="Biocon Biologics" w:date="2025-06-10T14:45:00Z" w16du:dateUtc="2025-06-10T09:15:00Z"/>
                <w:rFonts w:ascii="Times New Roman" w:eastAsia="Times New Roman" w:hAnsi="Times New Roman" w:cs="Times New Roman"/>
                <w:sz w:val="18"/>
                <w:lang w:val="en-US"/>
              </w:rPr>
            </w:pPr>
            <w:ins w:id="1890" w:author="Biocon Biologics" w:date="2025-06-10T14:45:00Z" w16du:dateUtc="2025-06-10T09:15:00Z">
              <w:r w:rsidRPr="003269B4">
                <w:rPr>
                  <w:rFonts w:ascii="Times New Roman" w:eastAsia="Times New Roman" w:hAnsi="Times New Roman" w:cs="Times New Roman"/>
                  <w:sz w:val="18"/>
                  <w:lang w:val="en-US"/>
                </w:rPr>
                <w:t>25,8%</w:t>
              </w:r>
            </w:ins>
          </w:p>
          <w:p w14:paraId="03123D53" w14:textId="77777777" w:rsidR="0095190A" w:rsidRPr="003269B4" w:rsidRDefault="0095190A" w:rsidP="0041140C">
            <w:pPr>
              <w:autoSpaceDE w:val="0"/>
              <w:autoSpaceDN w:val="0"/>
              <w:spacing w:before="57" w:after="0" w:line="240" w:lineRule="auto"/>
              <w:jc w:val="center"/>
              <w:rPr>
                <w:ins w:id="1891" w:author="Biocon Biologics" w:date="2025-06-10T14:45:00Z" w16du:dateUtc="2025-06-10T09:15:00Z"/>
                <w:rFonts w:ascii="Times New Roman" w:eastAsia="Times New Roman" w:hAnsi="Times New Roman" w:cs="Times New Roman"/>
                <w:sz w:val="18"/>
                <w:lang w:val="en-US"/>
              </w:rPr>
            </w:pPr>
            <w:ins w:id="1892" w:author="Biocon Biologics" w:date="2025-06-10T14:45:00Z" w16du:dateUtc="2025-06-10T09:15:00Z">
              <w:r w:rsidRPr="003269B4">
                <w:rPr>
                  <w:rFonts w:ascii="Times New Roman" w:eastAsia="Times New Roman" w:hAnsi="Times New Roman" w:cs="Times New Roman"/>
                  <w:sz w:val="18"/>
                  <w:lang w:val="en-US"/>
                </w:rPr>
                <w:t>(15,1</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36,6)</w:t>
              </w:r>
            </w:ins>
          </w:p>
        </w:tc>
        <w:tc>
          <w:tcPr>
            <w:tcW w:w="1135" w:type="dxa"/>
          </w:tcPr>
          <w:p w14:paraId="6DC74C40" w14:textId="77777777" w:rsidR="0095190A" w:rsidRPr="003269B4" w:rsidRDefault="0095190A" w:rsidP="0041140C">
            <w:pPr>
              <w:autoSpaceDE w:val="0"/>
              <w:autoSpaceDN w:val="0"/>
              <w:spacing w:after="0" w:line="240" w:lineRule="auto"/>
              <w:jc w:val="center"/>
              <w:rPr>
                <w:ins w:id="1893" w:author="Biocon Biologics" w:date="2025-06-10T14:45:00Z" w16du:dateUtc="2025-06-10T09:15:00Z"/>
                <w:rFonts w:ascii="Times New Roman" w:eastAsia="Times New Roman" w:hAnsi="Times New Roman" w:cs="Times New Roman"/>
                <w:sz w:val="18"/>
                <w:lang w:val="en-US"/>
              </w:rPr>
            </w:pPr>
          </w:p>
        </w:tc>
      </w:tr>
    </w:tbl>
    <w:p w14:paraId="54A199D5" w14:textId="77777777" w:rsidR="0095190A" w:rsidRPr="003269B4" w:rsidRDefault="0095190A" w:rsidP="0095190A">
      <w:pPr>
        <w:autoSpaceDE w:val="0"/>
        <w:autoSpaceDN w:val="0"/>
        <w:spacing w:after="0" w:line="240" w:lineRule="auto"/>
        <w:rPr>
          <w:ins w:id="1894" w:author="Biocon Biologics" w:date="2025-06-10T14:45:00Z" w16du:dateUtc="2025-06-10T09:15:00Z"/>
          <w:rFonts w:ascii="Times New Roman" w:eastAsia="Times New Roman" w:hAnsi="Times New Roman" w:cs="Times New Roman"/>
          <w:sz w:val="20"/>
          <w:lang w:val="en-US"/>
        </w:rPr>
      </w:pPr>
    </w:p>
    <w:p w14:paraId="56976A07" w14:textId="77777777" w:rsidR="0095190A" w:rsidRDefault="0095190A" w:rsidP="0095190A">
      <w:pPr>
        <w:autoSpaceDE w:val="0"/>
        <w:autoSpaceDN w:val="0"/>
        <w:spacing w:before="1" w:after="0" w:line="240" w:lineRule="auto"/>
        <w:rPr>
          <w:ins w:id="1895" w:author="Biocon Biologics" w:date="2025-06-10T14:45:00Z" w16du:dateUtc="2025-06-10T09:15:00Z"/>
          <w:rFonts w:ascii="Times New Roman" w:eastAsia="Times New Roman" w:hAnsi="Times New Roman" w:cs="Times New Roman"/>
          <w:sz w:val="20"/>
          <w:vertAlign w:val="superscript"/>
          <w:lang w:val="en-US"/>
        </w:rPr>
        <w:sectPr w:rsidR="0095190A" w:rsidSect="0095190A">
          <w:footerReference w:type="default" r:id="rId24"/>
          <w:pgSz w:w="16850" w:h="11910" w:orient="landscape"/>
          <w:pgMar w:top="1100" w:right="1000" w:bottom="900" w:left="960" w:header="0" w:footer="714" w:gutter="0"/>
          <w:cols w:space="720"/>
        </w:sectPr>
      </w:pPr>
    </w:p>
    <w:p w14:paraId="09CB6CBB" w14:textId="77777777" w:rsidR="0095190A" w:rsidRPr="00380607" w:rsidRDefault="0095190A" w:rsidP="0095190A">
      <w:pPr>
        <w:pStyle w:val="ListParagraph"/>
        <w:numPr>
          <w:ilvl w:val="0"/>
          <w:numId w:val="43"/>
        </w:numPr>
        <w:autoSpaceDE w:val="0"/>
        <w:autoSpaceDN w:val="0"/>
        <w:spacing w:before="1" w:after="0" w:line="240" w:lineRule="auto"/>
        <w:rPr>
          <w:ins w:id="1896" w:author="Biocon Biologics" w:date="2025-06-10T14:45:00Z" w16du:dateUtc="2025-06-10T09:15:00Z"/>
          <w:rFonts w:ascii="Times New Roman" w:eastAsia="Times New Roman" w:hAnsi="Times New Roman" w:cs="Times New Roman"/>
          <w:sz w:val="20"/>
        </w:rPr>
      </w:pPr>
      <w:ins w:id="1897" w:author="Biocon Biologics" w:date="2025-06-10T14:45:00Z" w16du:dateUtc="2025-06-10T09:15:00Z">
        <w:r w:rsidRPr="00380607">
          <w:rPr>
            <w:rFonts w:ascii="Times New Roman" w:eastAsia="Times New Roman" w:hAnsi="Times New Roman" w:cs="Times New Roman"/>
            <w:sz w:val="20"/>
          </w:rPr>
          <w:lastRenderedPageBreak/>
          <w:t>Μετά την έναρξη της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θεραπείας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με</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5</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μηνιαίες</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ενέσεις</w:t>
        </w:r>
      </w:ins>
    </w:p>
    <w:p w14:paraId="5C1701C5" w14:textId="77777777" w:rsidR="0095190A" w:rsidRPr="00380607" w:rsidRDefault="0095190A" w:rsidP="0095190A">
      <w:pPr>
        <w:pStyle w:val="ListParagraph"/>
        <w:numPr>
          <w:ilvl w:val="0"/>
          <w:numId w:val="43"/>
        </w:numPr>
        <w:autoSpaceDE w:val="0"/>
        <w:autoSpaceDN w:val="0"/>
        <w:spacing w:before="99" w:after="0" w:line="240" w:lineRule="auto"/>
        <w:rPr>
          <w:ins w:id="1898" w:author="Biocon Biologics" w:date="2025-06-10T14:45:00Z" w16du:dateUtc="2025-06-10T09:15:00Z"/>
          <w:rFonts w:ascii="Times New Roman" w:eastAsia="Times New Roman" w:hAnsi="Times New Roman" w:cs="Times New Roman"/>
          <w:sz w:val="20"/>
        </w:rPr>
      </w:pPr>
      <w:ins w:id="1899" w:author="Biocon Biologics" w:date="2025-06-10T14:45:00Z" w16du:dateUtc="2025-06-10T09:15:00Z">
        <w:r w:rsidRPr="00380607">
          <w:rPr>
            <w:rFonts w:ascii="Times New Roman" w:eastAsia="Times New Roman" w:hAnsi="Times New Roman" w:cs="Times New Roman"/>
            <w:sz w:val="20"/>
          </w:rPr>
          <w:t xml:space="preserve">Ο μέσος </w:t>
        </w:r>
        <w:r w:rsidRPr="00F339C6">
          <w:rPr>
            <w:rFonts w:ascii="Times New Roman" w:eastAsia="Times New Roman" w:hAnsi="Times New Roman" w:cs="Times New Roman"/>
            <w:sz w:val="20"/>
            <w:lang w:val="en-US"/>
          </w:rPr>
          <w:t>LS</w:t>
        </w:r>
        <w:r w:rsidRPr="00380607">
          <w:rPr>
            <w:rFonts w:ascii="Times New Roman" w:eastAsia="Times New Roman" w:hAnsi="Times New Roman" w:cs="Times New Roman"/>
            <w:sz w:val="20"/>
          </w:rPr>
          <w:t xml:space="preserve"> και το </w:t>
        </w:r>
        <w:r w:rsidRPr="00F339C6">
          <w:rPr>
            <w:rFonts w:ascii="Times New Roman" w:eastAsia="Times New Roman" w:hAnsi="Times New Roman" w:cs="Times New Roman"/>
            <w:sz w:val="20"/>
            <w:lang w:val="en-US"/>
          </w:rPr>
          <w:t>CI</w:t>
        </w:r>
        <w:r w:rsidRPr="00380607">
          <w:rPr>
            <w:rFonts w:ascii="Times New Roman" w:eastAsia="Times New Roman" w:hAnsi="Times New Roman" w:cs="Times New Roman"/>
            <w:sz w:val="20"/>
          </w:rPr>
          <w:t xml:space="preserve"> με βάση ένα μοντέλο </w:t>
        </w:r>
        <w:r w:rsidRPr="00F339C6">
          <w:rPr>
            <w:rFonts w:ascii="Times New Roman" w:eastAsia="Times New Roman" w:hAnsi="Times New Roman" w:cs="Times New Roman"/>
            <w:sz w:val="20"/>
            <w:lang w:val="en-US"/>
          </w:rPr>
          <w:t>ANCOVA</w:t>
        </w:r>
        <w:r w:rsidRPr="00380607">
          <w:rPr>
            <w:rFonts w:ascii="Times New Roman" w:eastAsia="Times New Roman" w:hAnsi="Times New Roman" w:cs="Times New Roman"/>
            <w:sz w:val="20"/>
          </w:rPr>
          <w:t xml:space="preserve"> με τη μέτρηση αρχικής τιμής </w:t>
        </w:r>
        <w:r w:rsidRPr="00F339C6">
          <w:rPr>
            <w:rFonts w:ascii="Times New Roman" w:eastAsia="Times New Roman" w:hAnsi="Times New Roman" w:cs="Times New Roman"/>
            <w:sz w:val="20"/>
            <w:lang w:val="en-US"/>
          </w:rPr>
          <w:t>BCVA</w:t>
        </w:r>
        <w:r w:rsidRPr="00380607">
          <w:rPr>
            <w:rFonts w:ascii="Times New Roman" w:eastAsia="Times New Roman" w:hAnsi="Times New Roman" w:cs="Times New Roman"/>
            <w:sz w:val="20"/>
          </w:rPr>
          <w:t xml:space="preserve"> ως συμμεταβλητή και παράγοντα για την ομάδα θεραπείας. Επιπροσθέτως, η περιοχή</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 xml:space="preserve">(Ευρώπη/Αυστραλία έναντι Ιαπωνίας) συμπεριλήφθηκε ως παράγοντας για την </w:t>
        </w:r>
        <w:r w:rsidRPr="00F339C6">
          <w:rPr>
            <w:rFonts w:ascii="Times New Roman" w:eastAsia="Times New Roman" w:hAnsi="Times New Roman" w:cs="Times New Roman"/>
            <w:sz w:val="20"/>
            <w:lang w:val="en-US"/>
          </w:rPr>
          <w:t>VIVID</w:t>
        </w:r>
        <w:r w:rsidRPr="00F339C6">
          <w:rPr>
            <w:rFonts w:ascii="Times New Roman" w:eastAsia="Times New Roman" w:hAnsi="Times New Roman" w:cs="Times New Roman"/>
            <w:sz w:val="20"/>
            <w:vertAlign w:val="superscript"/>
            <w:lang w:val="en-US"/>
          </w:rPr>
          <w:t>DME</w:t>
        </w:r>
        <w:r w:rsidRPr="00380607">
          <w:rPr>
            <w:rFonts w:ascii="Times New Roman" w:eastAsia="Times New Roman" w:hAnsi="Times New Roman" w:cs="Times New Roman"/>
            <w:sz w:val="20"/>
          </w:rPr>
          <w:t>, και το ιστορικό εμφράγματος του μυοκαρδίου (</w:t>
        </w:r>
        <w:r w:rsidRPr="00F339C6">
          <w:rPr>
            <w:rFonts w:ascii="Times New Roman" w:eastAsia="Times New Roman" w:hAnsi="Times New Roman" w:cs="Times New Roman"/>
            <w:sz w:val="20"/>
            <w:lang w:val="en-US"/>
          </w:rPr>
          <w:t>MI</w:t>
        </w:r>
        <w:r w:rsidRPr="00380607">
          <w:rPr>
            <w:rFonts w:ascii="Times New Roman" w:eastAsia="Times New Roman" w:hAnsi="Times New Roman" w:cs="Times New Roman"/>
            <w:sz w:val="20"/>
          </w:rPr>
          <w:t>) και/ή αγγειακού εγκεφαλικού</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επεισοδίου</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w:t>
        </w:r>
        <w:r w:rsidRPr="00F339C6">
          <w:rPr>
            <w:rFonts w:ascii="Times New Roman" w:eastAsia="Times New Roman" w:hAnsi="Times New Roman" w:cs="Times New Roman"/>
            <w:sz w:val="20"/>
            <w:lang w:val="en-US"/>
          </w:rPr>
          <w:t>CVA</w:t>
        </w:r>
        <w:r w:rsidRPr="00380607">
          <w:rPr>
            <w:rFonts w:ascii="Times New Roman" w:eastAsia="Times New Roman" w:hAnsi="Times New Roman" w:cs="Times New Roman"/>
            <w:sz w:val="20"/>
          </w:rPr>
          <w:t>)</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ως παράγοντας για</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την</w:t>
        </w:r>
        <w:r w:rsidRPr="00380607">
          <w:rPr>
            <w:rFonts w:ascii="Times New Roman" w:eastAsia="Times New Roman" w:hAnsi="Times New Roman" w:cs="Times New Roman"/>
            <w:spacing w:val="1"/>
            <w:sz w:val="20"/>
          </w:rPr>
          <w:t xml:space="preserve"> </w:t>
        </w:r>
        <w:r w:rsidRPr="00F339C6">
          <w:rPr>
            <w:rFonts w:ascii="Times New Roman" w:eastAsia="Times New Roman" w:hAnsi="Times New Roman" w:cs="Times New Roman"/>
            <w:sz w:val="20"/>
            <w:lang w:val="en-US"/>
          </w:rPr>
          <w:t>VISTA</w:t>
        </w:r>
        <w:r w:rsidRPr="00F339C6">
          <w:rPr>
            <w:rFonts w:ascii="Times New Roman" w:eastAsia="Times New Roman" w:hAnsi="Times New Roman" w:cs="Times New Roman"/>
            <w:sz w:val="20"/>
            <w:vertAlign w:val="superscript"/>
            <w:lang w:val="en-US"/>
          </w:rPr>
          <w:t>DME</w:t>
        </w:r>
        <w:r w:rsidRPr="00380607">
          <w:rPr>
            <w:rFonts w:ascii="Times New Roman" w:eastAsia="Times New Roman" w:hAnsi="Times New Roman" w:cs="Times New Roman"/>
            <w:sz w:val="20"/>
          </w:rPr>
          <w:t>.</w:t>
        </w:r>
      </w:ins>
    </w:p>
    <w:p w14:paraId="79ABD979" w14:textId="77777777" w:rsidR="0095190A" w:rsidRPr="000558D7" w:rsidRDefault="0095190A" w:rsidP="00101C34">
      <w:pPr>
        <w:autoSpaceDE w:val="0"/>
        <w:autoSpaceDN w:val="0"/>
        <w:spacing w:before="2" w:after="0" w:line="240" w:lineRule="auto"/>
        <w:ind w:left="284" w:right="8"/>
        <w:rPr>
          <w:ins w:id="1900" w:author="Biocon Biologics" w:date="2025-06-10T14:45:00Z" w16du:dateUtc="2025-06-10T09:15:00Z"/>
          <w:rFonts w:ascii="Times New Roman" w:eastAsia="Times New Roman" w:hAnsi="Times New Roman" w:cs="Times New Roman"/>
          <w:b/>
          <w:sz w:val="18"/>
        </w:rPr>
        <w:pPrChange w:id="1901" w:author="Biocon Biologics" w:date="2025-07-09T21:07:00Z" w16du:dateUtc="2025-07-09T15:37:00Z">
          <w:pPr>
            <w:autoSpaceDE w:val="0"/>
            <w:autoSpaceDN w:val="0"/>
            <w:spacing w:before="2" w:after="0" w:line="240" w:lineRule="auto"/>
            <w:ind w:right="8"/>
          </w:pPr>
        </w:pPrChange>
      </w:pPr>
      <w:ins w:id="1902" w:author="Biocon Biologics" w:date="2025-06-10T14:45:00Z" w16du:dateUtc="2025-06-10T09:15:00Z">
        <w:r w:rsidRPr="000558D7">
          <w:rPr>
            <w:rFonts w:ascii="Times New Roman" w:eastAsia="Times New Roman" w:hAnsi="Times New Roman" w:cs="Times New Roman"/>
            <w:sz w:val="18"/>
            <w:szCs w:val="20"/>
          </w:rPr>
          <w:t xml:space="preserve">Γ. </w:t>
        </w:r>
        <w:r w:rsidRPr="000558D7">
          <w:rPr>
            <w:rFonts w:ascii="Times New Roman" w:eastAsia="Times New Roman" w:hAnsi="Times New Roman" w:cs="Times New Roman"/>
            <w:sz w:val="20"/>
          </w:rPr>
          <w:t>Η</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διαφορά</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είναι</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η</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ομάδα</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της</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18"/>
          </w:rPr>
          <w:t>αφλιβερσέπτης</w:t>
        </w:r>
      </w:ins>
    </w:p>
    <w:p w14:paraId="50C30146" w14:textId="77777777" w:rsidR="0095190A" w:rsidRPr="00380607" w:rsidRDefault="0095190A" w:rsidP="00101C34">
      <w:pPr>
        <w:pStyle w:val="ListParagraph"/>
        <w:autoSpaceDE w:val="0"/>
        <w:autoSpaceDN w:val="0"/>
        <w:spacing w:after="0" w:line="229" w:lineRule="exact"/>
        <w:ind w:left="284"/>
        <w:rPr>
          <w:ins w:id="1903" w:author="Biocon Biologics" w:date="2025-06-10T14:45:00Z" w16du:dateUtc="2025-06-10T09:15:00Z"/>
          <w:rFonts w:ascii="Times New Roman" w:eastAsia="Times New Roman" w:hAnsi="Times New Roman" w:cs="Times New Roman"/>
          <w:sz w:val="20"/>
        </w:rPr>
        <w:pPrChange w:id="1904" w:author="Biocon Biologics" w:date="2025-07-09T21:07:00Z" w16du:dateUtc="2025-07-09T15:37:00Z">
          <w:pPr>
            <w:pStyle w:val="ListParagraph"/>
            <w:autoSpaceDE w:val="0"/>
            <w:autoSpaceDN w:val="0"/>
            <w:spacing w:after="0" w:line="229" w:lineRule="exact"/>
            <w:ind w:left="360"/>
          </w:pPr>
        </w:pPrChange>
      </w:pPr>
      <w:ins w:id="1905" w:author="Biocon Biologics" w:date="2025-06-10T14:45:00Z" w16du:dateUtc="2025-06-10T09:15:00Z">
        <w:r w:rsidRPr="00380607">
          <w:rPr>
            <w:rFonts w:ascii="Times New Roman" w:eastAsia="Times New Roman" w:hAnsi="Times New Roman" w:cs="Times New Roman"/>
            <w:sz w:val="20"/>
          </w:rPr>
          <w:t>μείον</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την</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ομάδα</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υπάρχουσας</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ενεργού</w:t>
        </w:r>
        <w:r w:rsidRPr="00380607">
          <w:rPr>
            <w:rFonts w:ascii="Times New Roman" w:eastAsia="Times New Roman" w:hAnsi="Times New Roman" w:cs="Times New Roman"/>
            <w:spacing w:val="-3"/>
            <w:sz w:val="20"/>
          </w:rPr>
          <w:t xml:space="preserve"> </w:t>
        </w:r>
        <w:r w:rsidRPr="00380607">
          <w:rPr>
            <w:rFonts w:ascii="Times New Roman" w:eastAsia="Times New Roman" w:hAnsi="Times New Roman" w:cs="Times New Roman"/>
            <w:sz w:val="20"/>
          </w:rPr>
          <w:t>θεραπείας</w:t>
        </w:r>
        <w:r w:rsidRPr="00380607">
          <w:rPr>
            <w:rFonts w:ascii="Times New Roman" w:eastAsia="Times New Roman" w:hAnsi="Times New Roman" w:cs="Times New Roman"/>
            <w:spacing w:val="-2"/>
            <w:sz w:val="20"/>
          </w:rPr>
          <w:t xml:space="preserve"> </w:t>
        </w:r>
        <w:r w:rsidRPr="00380607">
          <w:rPr>
            <w:rFonts w:ascii="Times New Roman" w:eastAsia="Times New Roman" w:hAnsi="Times New Roman" w:cs="Times New Roman"/>
            <w:sz w:val="20"/>
          </w:rPr>
          <w:t>(λέιζερ)</w:t>
        </w:r>
      </w:ins>
    </w:p>
    <w:p w14:paraId="6414C041" w14:textId="77777777" w:rsidR="0095190A" w:rsidRPr="000558D7" w:rsidRDefault="0095190A" w:rsidP="00101C34">
      <w:pPr>
        <w:autoSpaceDE w:val="0"/>
        <w:autoSpaceDN w:val="0"/>
        <w:spacing w:after="0" w:line="240" w:lineRule="auto"/>
        <w:ind w:left="284"/>
        <w:rPr>
          <w:ins w:id="1906" w:author="Biocon Biologics" w:date="2025-06-10T14:45:00Z" w16du:dateUtc="2025-06-10T09:15:00Z"/>
          <w:rFonts w:ascii="Times New Roman" w:eastAsia="Times New Roman" w:hAnsi="Times New Roman" w:cs="Times New Roman"/>
          <w:sz w:val="20"/>
        </w:rPr>
        <w:pPrChange w:id="1907" w:author="Biocon Biologics" w:date="2025-07-09T21:07:00Z" w16du:dateUtc="2025-07-09T15:37:00Z">
          <w:pPr>
            <w:autoSpaceDE w:val="0"/>
            <w:autoSpaceDN w:val="0"/>
            <w:spacing w:after="0" w:line="240" w:lineRule="auto"/>
          </w:pPr>
        </w:pPrChange>
      </w:pPr>
      <w:ins w:id="1908" w:author="Biocon Biologics" w:date="2025-06-10T14:45:00Z" w16du:dateUtc="2025-06-10T09:15:00Z">
        <w:r w:rsidRPr="000558D7">
          <w:rPr>
            <w:rFonts w:ascii="Times New Roman" w:eastAsia="Times New Roman" w:hAnsi="Times New Roman" w:cs="Times New Roman"/>
            <w:sz w:val="18"/>
            <w:szCs w:val="20"/>
          </w:rPr>
          <w:t xml:space="preserve">Δ. </w:t>
        </w:r>
        <w:r w:rsidRPr="000558D7">
          <w:rPr>
            <w:rFonts w:ascii="Times New Roman" w:eastAsia="Times New Roman" w:hAnsi="Times New Roman" w:cs="Times New Roman"/>
            <w:sz w:val="20"/>
          </w:rPr>
          <w:t>Η διαφορά με το διάστημα εμπιστοσύνης (</w:t>
        </w:r>
        <w:r w:rsidRPr="000558D7">
          <w:rPr>
            <w:rFonts w:ascii="Times New Roman" w:eastAsia="Times New Roman" w:hAnsi="Times New Roman" w:cs="Times New Roman"/>
            <w:sz w:val="20"/>
            <w:lang w:val="en-US"/>
          </w:rPr>
          <w:t>CI</w:t>
        </w:r>
        <w:r w:rsidRPr="000558D7">
          <w:rPr>
            <w:rFonts w:ascii="Times New Roman" w:eastAsia="Times New Roman" w:hAnsi="Times New Roman" w:cs="Times New Roman"/>
            <w:sz w:val="20"/>
          </w:rPr>
          <w:t xml:space="preserve">) και το στατιστικό έλεγχο υπολογίζεται με χρήση ενός σχήματος στάθμισης κατά </w:t>
        </w:r>
        <w:r w:rsidRPr="000558D7">
          <w:rPr>
            <w:rFonts w:ascii="Times New Roman" w:eastAsia="Times New Roman" w:hAnsi="Times New Roman" w:cs="Times New Roman"/>
            <w:sz w:val="20"/>
            <w:lang w:val="en-US"/>
          </w:rPr>
          <w:t>Mantel</w:t>
        </w:r>
        <w:r w:rsidRPr="000558D7">
          <w:rPr>
            <w:rFonts w:ascii="Times New Roman" w:eastAsia="Times New Roman" w:hAnsi="Times New Roman" w:cs="Times New Roman"/>
            <w:sz w:val="20"/>
          </w:rPr>
          <w:t>-</w:t>
        </w:r>
        <w:r w:rsidRPr="000558D7">
          <w:rPr>
            <w:rFonts w:ascii="Times New Roman" w:eastAsia="Times New Roman" w:hAnsi="Times New Roman" w:cs="Times New Roman"/>
            <w:sz w:val="20"/>
            <w:lang w:val="en-US"/>
          </w:rPr>
          <w:t>Haenszel</w:t>
        </w:r>
        <w:r w:rsidRPr="000558D7">
          <w:rPr>
            <w:rFonts w:ascii="Times New Roman" w:eastAsia="Times New Roman" w:hAnsi="Times New Roman" w:cs="Times New Roman"/>
            <w:sz w:val="20"/>
          </w:rPr>
          <w:t xml:space="preserve"> προσαρμοσμένο κατά περιοχή</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(Ευρώπη/Αυστραλία</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έναντι</w:t>
        </w:r>
        <w:r w:rsidRPr="000558D7">
          <w:rPr>
            <w:rFonts w:ascii="Times New Roman" w:eastAsia="Times New Roman" w:hAnsi="Times New Roman" w:cs="Times New Roman"/>
            <w:spacing w:val="-4"/>
            <w:sz w:val="20"/>
          </w:rPr>
          <w:t xml:space="preserve"> </w:t>
        </w:r>
        <w:r w:rsidRPr="000558D7">
          <w:rPr>
            <w:rFonts w:ascii="Times New Roman" w:eastAsia="Times New Roman" w:hAnsi="Times New Roman" w:cs="Times New Roman"/>
            <w:sz w:val="20"/>
          </w:rPr>
          <w:t>Ιαπωνίας)</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για</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την</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lang w:val="en-US"/>
          </w:rPr>
          <w:t>VIVID</w:t>
        </w:r>
        <w:r w:rsidRPr="000558D7">
          <w:rPr>
            <w:rFonts w:ascii="Times New Roman" w:eastAsia="Times New Roman" w:hAnsi="Times New Roman" w:cs="Times New Roman"/>
            <w:sz w:val="20"/>
            <w:vertAlign w:val="superscript"/>
            <w:lang w:val="en-US"/>
          </w:rPr>
          <w:t>DME</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και</w:t>
        </w:r>
        <w:r w:rsidRPr="000558D7">
          <w:rPr>
            <w:rFonts w:ascii="Times New Roman" w:eastAsia="Times New Roman" w:hAnsi="Times New Roman" w:cs="Times New Roman"/>
            <w:spacing w:val="-4"/>
            <w:sz w:val="20"/>
          </w:rPr>
          <w:t xml:space="preserve"> </w:t>
        </w:r>
        <w:r w:rsidRPr="000558D7">
          <w:rPr>
            <w:rFonts w:ascii="Times New Roman" w:eastAsia="Times New Roman" w:hAnsi="Times New Roman" w:cs="Times New Roman"/>
            <w:sz w:val="20"/>
          </w:rPr>
          <w:t>ιατρικό</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ιστορικό</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εμφράγματος</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του</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μυοκαρδίου</w:t>
        </w:r>
        <w:r w:rsidRPr="000558D7">
          <w:rPr>
            <w:rFonts w:ascii="Times New Roman" w:eastAsia="Times New Roman" w:hAnsi="Times New Roman" w:cs="Times New Roman"/>
            <w:spacing w:val="-4"/>
            <w:sz w:val="20"/>
          </w:rPr>
          <w:t xml:space="preserve"> </w:t>
        </w:r>
        <w:r w:rsidRPr="000558D7">
          <w:rPr>
            <w:rFonts w:ascii="Times New Roman" w:eastAsia="Times New Roman" w:hAnsi="Times New Roman" w:cs="Times New Roman"/>
            <w:sz w:val="20"/>
          </w:rPr>
          <w:t>(</w:t>
        </w:r>
        <w:r w:rsidRPr="000558D7">
          <w:rPr>
            <w:rFonts w:ascii="Times New Roman" w:eastAsia="Times New Roman" w:hAnsi="Times New Roman" w:cs="Times New Roman"/>
            <w:sz w:val="20"/>
            <w:lang w:val="en-US"/>
          </w:rPr>
          <w:t>MI</w:t>
        </w:r>
        <w:r w:rsidRPr="000558D7">
          <w:rPr>
            <w:rFonts w:ascii="Times New Roman" w:eastAsia="Times New Roman" w:hAnsi="Times New Roman" w:cs="Times New Roman"/>
            <w:sz w:val="20"/>
          </w:rPr>
          <w:t>)</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ή</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αγγειακού</w:t>
        </w:r>
        <w:r w:rsidRPr="000558D7">
          <w:rPr>
            <w:rFonts w:ascii="Times New Roman" w:eastAsia="Times New Roman" w:hAnsi="Times New Roman" w:cs="Times New Roman"/>
            <w:spacing w:val="-4"/>
            <w:sz w:val="20"/>
          </w:rPr>
          <w:t xml:space="preserve"> </w:t>
        </w:r>
        <w:r w:rsidRPr="000558D7">
          <w:rPr>
            <w:rFonts w:ascii="Times New Roman" w:eastAsia="Times New Roman" w:hAnsi="Times New Roman" w:cs="Times New Roman"/>
            <w:sz w:val="20"/>
          </w:rPr>
          <w:t>εγκεφαλικού</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επεισοδίου</w:t>
        </w:r>
        <w:r w:rsidRPr="000558D7">
          <w:rPr>
            <w:rFonts w:ascii="Times New Roman" w:eastAsia="Times New Roman" w:hAnsi="Times New Roman" w:cs="Times New Roman"/>
            <w:spacing w:val="-4"/>
            <w:sz w:val="20"/>
          </w:rPr>
          <w:t xml:space="preserve"> </w:t>
        </w:r>
        <w:r w:rsidRPr="000558D7">
          <w:rPr>
            <w:rFonts w:ascii="Times New Roman" w:eastAsia="Times New Roman" w:hAnsi="Times New Roman" w:cs="Times New Roman"/>
            <w:sz w:val="20"/>
          </w:rPr>
          <w:t>(</w:t>
        </w:r>
        <w:r w:rsidRPr="000558D7">
          <w:rPr>
            <w:rFonts w:ascii="Times New Roman" w:eastAsia="Times New Roman" w:hAnsi="Times New Roman" w:cs="Times New Roman"/>
            <w:sz w:val="20"/>
            <w:lang w:val="en-US"/>
          </w:rPr>
          <w:t>CVA</w:t>
        </w:r>
        <w:r w:rsidRPr="000558D7">
          <w:rPr>
            <w:rFonts w:ascii="Times New Roman" w:eastAsia="Times New Roman" w:hAnsi="Times New Roman" w:cs="Times New Roman"/>
            <w:sz w:val="20"/>
          </w:rPr>
          <w:t>)</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για</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την</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lang w:val="en-US"/>
          </w:rPr>
          <w:t>VISTA</w:t>
        </w:r>
        <w:r w:rsidRPr="000558D7">
          <w:rPr>
            <w:rFonts w:ascii="Times New Roman" w:eastAsia="Times New Roman" w:hAnsi="Times New Roman" w:cs="Times New Roman"/>
            <w:sz w:val="20"/>
            <w:vertAlign w:val="superscript"/>
            <w:lang w:val="en-US"/>
          </w:rPr>
          <w:t>DME</w:t>
        </w:r>
      </w:ins>
    </w:p>
    <w:p w14:paraId="0B20780D" w14:textId="77777777" w:rsidR="0095190A" w:rsidRPr="000558D7" w:rsidRDefault="0095190A" w:rsidP="00101C34">
      <w:pPr>
        <w:autoSpaceDE w:val="0"/>
        <w:autoSpaceDN w:val="0"/>
        <w:spacing w:before="1" w:after="0" w:line="240" w:lineRule="auto"/>
        <w:ind w:left="284"/>
        <w:rPr>
          <w:ins w:id="1909" w:author="Biocon Biologics" w:date="2025-06-10T14:45:00Z" w16du:dateUtc="2025-06-10T09:15:00Z"/>
          <w:rFonts w:ascii="Times New Roman" w:eastAsia="Times New Roman" w:hAnsi="Times New Roman" w:cs="Times New Roman"/>
          <w:sz w:val="20"/>
        </w:rPr>
        <w:pPrChange w:id="1910" w:author="Biocon Biologics" w:date="2025-07-09T21:07:00Z" w16du:dateUtc="2025-07-09T15:37:00Z">
          <w:pPr>
            <w:autoSpaceDE w:val="0"/>
            <w:autoSpaceDN w:val="0"/>
            <w:spacing w:before="1" w:after="0" w:line="240" w:lineRule="auto"/>
          </w:pPr>
        </w:pPrChange>
      </w:pPr>
      <w:ins w:id="1911" w:author="Biocon Biologics" w:date="2025-06-10T14:45:00Z" w16du:dateUtc="2025-06-10T09:15:00Z">
        <w:r w:rsidRPr="000558D7">
          <w:rPr>
            <w:rFonts w:ascii="Times New Roman" w:eastAsia="Times New Roman" w:hAnsi="Times New Roman" w:cs="Times New Roman"/>
            <w:sz w:val="18"/>
            <w:szCs w:val="20"/>
          </w:rPr>
          <w:t xml:space="preserve">Ε. </w:t>
        </w:r>
        <w:r w:rsidRPr="000558D7">
          <w:rPr>
            <w:rFonts w:ascii="Times New Roman" w:eastAsia="Times New Roman" w:hAnsi="Times New Roman" w:cs="Times New Roman"/>
            <w:sz w:val="20"/>
            <w:lang w:val="en-US"/>
          </w:rPr>
          <w:t>BCVA</w:t>
        </w:r>
        <w:r w:rsidRPr="000558D7">
          <w:rPr>
            <w:rFonts w:ascii="Times New Roman" w:eastAsia="Times New Roman" w:hAnsi="Times New Roman" w:cs="Times New Roman"/>
            <w:sz w:val="20"/>
          </w:rPr>
          <w:t xml:space="preserve">: </w:t>
        </w:r>
        <w:r w:rsidRPr="000558D7">
          <w:rPr>
            <w:rFonts w:ascii="Times New Roman" w:eastAsia="Times New Roman" w:hAnsi="Times New Roman" w:cs="Times New Roman"/>
            <w:sz w:val="20"/>
            <w:lang w:val="en-US"/>
          </w:rPr>
          <w:t>Best</w:t>
        </w:r>
        <w:r w:rsidRPr="000558D7">
          <w:rPr>
            <w:rFonts w:ascii="Times New Roman" w:eastAsia="Times New Roman" w:hAnsi="Times New Roman" w:cs="Times New Roman"/>
            <w:sz w:val="20"/>
          </w:rPr>
          <w:t xml:space="preserve"> </w:t>
        </w:r>
        <w:r w:rsidRPr="000558D7">
          <w:rPr>
            <w:rFonts w:ascii="Times New Roman" w:eastAsia="Times New Roman" w:hAnsi="Times New Roman" w:cs="Times New Roman"/>
            <w:sz w:val="20"/>
            <w:lang w:val="en-US"/>
          </w:rPr>
          <w:t>Corrected</w:t>
        </w:r>
        <w:r w:rsidRPr="000558D7">
          <w:rPr>
            <w:rFonts w:ascii="Times New Roman" w:eastAsia="Times New Roman" w:hAnsi="Times New Roman" w:cs="Times New Roman"/>
            <w:sz w:val="20"/>
          </w:rPr>
          <w:t xml:space="preserve"> </w:t>
        </w:r>
        <w:r w:rsidRPr="000558D7">
          <w:rPr>
            <w:rFonts w:ascii="Times New Roman" w:eastAsia="Times New Roman" w:hAnsi="Times New Roman" w:cs="Times New Roman"/>
            <w:sz w:val="20"/>
            <w:lang w:val="en-US"/>
          </w:rPr>
          <w:t>Visual</w:t>
        </w:r>
        <w:r w:rsidRPr="000558D7">
          <w:rPr>
            <w:rFonts w:ascii="Times New Roman" w:eastAsia="Times New Roman" w:hAnsi="Times New Roman" w:cs="Times New Roman"/>
            <w:sz w:val="20"/>
          </w:rPr>
          <w:t xml:space="preserve"> </w:t>
        </w:r>
        <w:r w:rsidRPr="000558D7">
          <w:rPr>
            <w:rFonts w:ascii="Times New Roman" w:eastAsia="Times New Roman" w:hAnsi="Times New Roman" w:cs="Times New Roman"/>
            <w:sz w:val="20"/>
            <w:lang w:val="en-US"/>
          </w:rPr>
          <w:t>Acuity</w:t>
        </w:r>
        <w:r w:rsidRPr="000558D7">
          <w:rPr>
            <w:rFonts w:ascii="Times New Roman" w:eastAsia="Times New Roman" w:hAnsi="Times New Roman" w:cs="Times New Roman"/>
            <w:sz w:val="20"/>
          </w:rPr>
          <w:t xml:space="preserve"> (Καλύτερα διορθωμένη οπτική οξύτητα)</w:t>
        </w:r>
      </w:ins>
    </w:p>
    <w:p w14:paraId="77AA368D" w14:textId="77777777" w:rsidR="0095190A" w:rsidRPr="000558D7" w:rsidRDefault="0095190A" w:rsidP="00101C34">
      <w:pPr>
        <w:pStyle w:val="ListParagraph"/>
        <w:autoSpaceDE w:val="0"/>
        <w:autoSpaceDN w:val="0"/>
        <w:spacing w:before="1" w:after="0" w:line="240" w:lineRule="auto"/>
        <w:ind w:left="284"/>
        <w:rPr>
          <w:ins w:id="1912" w:author="Biocon Biologics" w:date="2025-06-10T14:45:00Z" w16du:dateUtc="2025-06-10T09:15:00Z"/>
          <w:rFonts w:ascii="Times New Roman" w:eastAsia="Times New Roman" w:hAnsi="Times New Roman" w:cs="Times New Roman"/>
          <w:spacing w:val="1"/>
          <w:sz w:val="20"/>
        </w:rPr>
        <w:pPrChange w:id="1913" w:author="Biocon Biologics" w:date="2025-07-09T21:07:00Z" w16du:dateUtc="2025-07-09T15:37:00Z">
          <w:pPr>
            <w:pStyle w:val="ListParagraph"/>
            <w:autoSpaceDE w:val="0"/>
            <w:autoSpaceDN w:val="0"/>
            <w:spacing w:before="1" w:after="0" w:line="240" w:lineRule="auto"/>
            <w:ind w:left="360"/>
          </w:pPr>
        </w:pPrChange>
      </w:pPr>
      <w:ins w:id="1914" w:author="Biocon Biologics" w:date="2025-06-10T14:45:00Z" w16du:dateUtc="2025-06-10T09:15:00Z">
        <w:r w:rsidRPr="00F339C6">
          <w:rPr>
            <w:rFonts w:ascii="Times New Roman" w:eastAsia="Times New Roman" w:hAnsi="Times New Roman" w:cs="Times New Roman"/>
            <w:spacing w:val="1"/>
            <w:sz w:val="20"/>
            <w:lang w:val="en-US"/>
          </w:rPr>
          <w:t>ETDRS</w:t>
        </w:r>
        <w:r w:rsidRPr="000558D7">
          <w:rPr>
            <w:rFonts w:ascii="Times New Roman" w:eastAsia="Times New Roman" w:hAnsi="Times New Roman" w:cs="Times New Roman"/>
            <w:spacing w:val="1"/>
            <w:sz w:val="20"/>
          </w:rPr>
          <w:t xml:space="preserve">: </w:t>
        </w:r>
        <w:r w:rsidRPr="00F339C6">
          <w:rPr>
            <w:rFonts w:ascii="Times New Roman" w:eastAsia="Times New Roman" w:hAnsi="Times New Roman" w:cs="Times New Roman"/>
            <w:spacing w:val="1"/>
            <w:sz w:val="20"/>
            <w:lang w:val="en-US"/>
          </w:rPr>
          <w:t>Early</w:t>
        </w:r>
        <w:r w:rsidRPr="000558D7">
          <w:rPr>
            <w:rFonts w:ascii="Times New Roman" w:eastAsia="Times New Roman" w:hAnsi="Times New Roman" w:cs="Times New Roman"/>
            <w:spacing w:val="1"/>
            <w:sz w:val="20"/>
          </w:rPr>
          <w:t xml:space="preserve"> </w:t>
        </w:r>
        <w:r w:rsidRPr="00F339C6">
          <w:rPr>
            <w:rFonts w:ascii="Times New Roman" w:eastAsia="Times New Roman" w:hAnsi="Times New Roman" w:cs="Times New Roman"/>
            <w:spacing w:val="1"/>
            <w:sz w:val="20"/>
            <w:lang w:val="en-US"/>
          </w:rPr>
          <w:t>Treatment</w:t>
        </w:r>
        <w:r w:rsidRPr="000558D7">
          <w:rPr>
            <w:rFonts w:ascii="Times New Roman" w:eastAsia="Times New Roman" w:hAnsi="Times New Roman" w:cs="Times New Roman"/>
            <w:spacing w:val="1"/>
            <w:sz w:val="20"/>
          </w:rPr>
          <w:t xml:space="preserve"> </w:t>
        </w:r>
        <w:r w:rsidRPr="00F339C6">
          <w:rPr>
            <w:rFonts w:ascii="Times New Roman" w:eastAsia="Times New Roman" w:hAnsi="Times New Roman" w:cs="Times New Roman"/>
            <w:spacing w:val="1"/>
            <w:sz w:val="20"/>
            <w:lang w:val="en-US"/>
          </w:rPr>
          <w:t>Diabetic</w:t>
        </w:r>
        <w:r w:rsidRPr="000558D7">
          <w:rPr>
            <w:rFonts w:ascii="Times New Roman" w:eastAsia="Times New Roman" w:hAnsi="Times New Roman" w:cs="Times New Roman"/>
            <w:spacing w:val="1"/>
            <w:sz w:val="20"/>
          </w:rPr>
          <w:t xml:space="preserve"> </w:t>
        </w:r>
        <w:r w:rsidRPr="00F339C6">
          <w:rPr>
            <w:rFonts w:ascii="Times New Roman" w:eastAsia="Times New Roman" w:hAnsi="Times New Roman" w:cs="Times New Roman"/>
            <w:spacing w:val="1"/>
            <w:sz w:val="20"/>
            <w:lang w:val="en-US"/>
          </w:rPr>
          <w:t>Retinopathy</w:t>
        </w:r>
        <w:r w:rsidRPr="000558D7">
          <w:rPr>
            <w:rFonts w:ascii="Times New Roman" w:eastAsia="Times New Roman" w:hAnsi="Times New Roman" w:cs="Times New Roman"/>
            <w:spacing w:val="1"/>
            <w:sz w:val="20"/>
          </w:rPr>
          <w:t xml:space="preserve"> </w:t>
        </w:r>
        <w:r w:rsidRPr="00F339C6">
          <w:rPr>
            <w:rFonts w:ascii="Times New Roman" w:eastAsia="Times New Roman" w:hAnsi="Times New Roman" w:cs="Times New Roman"/>
            <w:spacing w:val="1"/>
            <w:sz w:val="20"/>
            <w:lang w:val="en-US"/>
          </w:rPr>
          <w:t>Study</w:t>
        </w:r>
        <w:r w:rsidRPr="000558D7">
          <w:rPr>
            <w:rFonts w:ascii="Times New Roman" w:eastAsia="Times New Roman" w:hAnsi="Times New Roman" w:cs="Times New Roman"/>
            <w:spacing w:val="1"/>
            <w:sz w:val="20"/>
          </w:rPr>
          <w:t xml:space="preserve"> </w:t>
        </w:r>
        <w:r w:rsidRPr="00F146AD">
          <w:rPr>
            <w:rFonts w:ascii="Times New Roman" w:eastAsia="Times New Roman" w:hAnsi="Times New Roman" w:cs="Times New Roman"/>
            <w:spacing w:val="1"/>
            <w:sz w:val="20"/>
          </w:rPr>
          <w:t>(</w:t>
        </w:r>
        <w:r>
          <w:rPr>
            <w:rFonts w:ascii="Times New Roman" w:eastAsia="Times New Roman" w:hAnsi="Times New Roman" w:cs="Times New Roman"/>
            <w:spacing w:val="1"/>
            <w:sz w:val="20"/>
          </w:rPr>
          <w:t>Μελέτη</w:t>
        </w:r>
        <w:r w:rsidRPr="00F146AD">
          <w:rPr>
            <w:rFonts w:ascii="Times New Roman" w:eastAsia="Times New Roman" w:hAnsi="Times New Roman" w:cs="Times New Roman"/>
            <w:spacing w:val="1"/>
            <w:sz w:val="20"/>
          </w:rPr>
          <w:t xml:space="preserve"> </w:t>
        </w:r>
        <w:r>
          <w:rPr>
            <w:rFonts w:ascii="Times New Roman" w:eastAsia="Times New Roman" w:hAnsi="Times New Roman" w:cs="Times New Roman"/>
            <w:spacing w:val="1"/>
            <w:sz w:val="20"/>
          </w:rPr>
          <w:t xml:space="preserve">πρώιμης </w:t>
        </w:r>
        <w:r w:rsidRPr="00C74C49">
          <w:rPr>
            <w:rFonts w:ascii="Times New Roman" w:eastAsia="Times New Roman" w:hAnsi="Times New Roman" w:cs="Times New Roman"/>
            <w:sz w:val="20"/>
          </w:rPr>
          <w:t>αντιμετώπισης</w:t>
        </w:r>
        <w:r>
          <w:rPr>
            <w:rFonts w:ascii="Times New Roman" w:eastAsia="Times New Roman" w:hAnsi="Times New Roman" w:cs="Times New Roman"/>
            <w:spacing w:val="1"/>
            <w:sz w:val="20"/>
          </w:rPr>
          <w:t xml:space="preserve"> αμφιβλιστροειδοπάθειας διαβητικής αιτιολογίας)</w:t>
        </w:r>
        <w:r w:rsidRPr="00F146AD">
          <w:rPr>
            <w:rFonts w:ascii="Times New Roman" w:eastAsia="Times New Roman" w:hAnsi="Times New Roman" w:cs="Times New Roman"/>
            <w:spacing w:val="1"/>
            <w:sz w:val="20"/>
          </w:rPr>
          <w:t xml:space="preserve"> </w:t>
        </w:r>
      </w:ins>
    </w:p>
    <w:p w14:paraId="57FBC964" w14:textId="77777777" w:rsidR="0095190A" w:rsidRPr="000558D7" w:rsidRDefault="0095190A" w:rsidP="00101C34">
      <w:pPr>
        <w:pStyle w:val="ListParagraph"/>
        <w:autoSpaceDE w:val="0"/>
        <w:autoSpaceDN w:val="0"/>
        <w:spacing w:before="1" w:after="0" w:line="240" w:lineRule="auto"/>
        <w:ind w:left="284"/>
        <w:rPr>
          <w:ins w:id="1915" w:author="Biocon Biologics" w:date="2025-06-10T14:45:00Z" w16du:dateUtc="2025-06-10T09:15:00Z"/>
          <w:rFonts w:ascii="Times New Roman" w:eastAsia="Times New Roman" w:hAnsi="Times New Roman" w:cs="Times New Roman"/>
          <w:sz w:val="20"/>
        </w:rPr>
        <w:pPrChange w:id="1916" w:author="Biocon Biologics" w:date="2025-07-09T21:07:00Z" w16du:dateUtc="2025-07-09T15:37:00Z">
          <w:pPr>
            <w:pStyle w:val="ListParagraph"/>
            <w:autoSpaceDE w:val="0"/>
            <w:autoSpaceDN w:val="0"/>
            <w:spacing w:before="1" w:after="0" w:line="240" w:lineRule="auto"/>
            <w:ind w:left="360"/>
          </w:pPr>
        </w:pPrChange>
      </w:pPr>
      <w:ins w:id="1917" w:author="Biocon Biologics" w:date="2025-06-10T14:45:00Z" w16du:dateUtc="2025-06-10T09:15:00Z">
        <w:r w:rsidRPr="00F339C6">
          <w:rPr>
            <w:rFonts w:ascii="Times New Roman" w:eastAsia="Times New Roman" w:hAnsi="Times New Roman" w:cs="Times New Roman"/>
            <w:sz w:val="20"/>
            <w:lang w:val="en-US"/>
          </w:rPr>
          <w:t>LOCF</w:t>
        </w:r>
        <w:r w:rsidRPr="000558D7">
          <w:rPr>
            <w:rFonts w:ascii="Times New Roman" w:eastAsia="Times New Roman" w:hAnsi="Times New Roman" w:cs="Times New Roman"/>
            <w:sz w:val="20"/>
          </w:rPr>
          <w:t>:</w:t>
        </w:r>
        <w:r w:rsidRPr="000558D7">
          <w:rPr>
            <w:rFonts w:ascii="Times New Roman" w:eastAsia="Times New Roman" w:hAnsi="Times New Roman" w:cs="Times New Roman"/>
            <w:spacing w:val="-5"/>
            <w:sz w:val="20"/>
          </w:rPr>
          <w:t xml:space="preserve"> </w:t>
        </w:r>
        <w:r w:rsidRPr="00F339C6">
          <w:rPr>
            <w:rFonts w:ascii="Times New Roman" w:eastAsia="Times New Roman" w:hAnsi="Times New Roman" w:cs="Times New Roman"/>
            <w:sz w:val="20"/>
            <w:lang w:val="en-US"/>
          </w:rPr>
          <w:t>Last</w:t>
        </w:r>
        <w:r w:rsidRPr="000558D7">
          <w:rPr>
            <w:rFonts w:ascii="Times New Roman" w:eastAsia="Times New Roman" w:hAnsi="Times New Roman" w:cs="Times New Roman"/>
            <w:spacing w:val="-4"/>
            <w:sz w:val="20"/>
          </w:rPr>
          <w:t xml:space="preserve"> </w:t>
        </w:r>
        <w:r w:rsidRPr="00F339C6">
          <w:rPr>
            <w:rFonts w:ascii="Times New Roman" w:eastAsia="Times New Roman" w:hAnsi="Times New Roman" w:cs="Times New Roman"/>
            <w:sz w:val="20"/>
            <w:lang w:val="en-US"/>
          </w:rPr>
          <w:t>Observation</w:t>
        </w:r>
        <w:r w:rsidRPr="000558D7">
          <w:rPr>
            <w:rFonts w:ascii="Times New Roman" w:eastAsia="Times New Roman" w:hAnsi="Times New Roman" w:cs="Times New Roman"/>
            <w:spacing w:val="-2"/>
            <w:sz w:val="20"/>
          </w:rPr>
          <w:t xml:space="preserve"> </w:t>
        </w:r>
        <w:r w:rsidRPr="00F339C6">
          <w:rPr>
            <w:rFonts w:ascii="Times New Roman" w:eastAsia="Times New Roman" w:hAnsi="Times New Roman" w:cs="Times New Roman"/>
            <w:sz w:val="20"/>
            <w:lang w:val="en-US"/>
          </w:rPr>
          <w:t>Carried</w:t>
        </w:r>
        <w:r w:rsidRPr="000558D7">
          <w:rPr>
            <w:rFonts w:ascii="Times New Roman" w:eastAsia="Times New Roman" w:hAnsi="Times New Roman" w:cs="Times New Roman"/>
            <w:spacing w:val="-3"/>
            <w:sz w:val="20"/>
          </w:rPr>
          <w:t xml:space="preserve"> </w:t>
        </w:r>
        <w:r w:rsidRPr="00F339C6">
          <w:rPr>
            <w:rFonts w:ascii="Times New Roman" w:eastAsia="Times New Roman" w:hAnsi="Times New Roman" w:cs="Times New Roman"/>
            <w:sz w:val="20"/>
            <w:lang w:val="en-US"/>
          </w:rPr>
          <w:t>Forward</w:t>
        </w:r>
        <w:r w:rsidRPr="000558D7">
          <w:rPr>
            <w:rFonts w:ascii="Times New Roman" w:eastAsia="Times New Roman" w:hAnsi="Times New Roman" w:cs="Times New Roman"/>
            <w:sz w:val="20"/>
          </w:rPr>
          <w:t xml:space="preserve"> (Διεξαγωγή</w:t>
        </w:r>
        <w:r w:rsidRPr="000558D7">
          <w:rPr>
            <w:rFonts w:ascii="Times New Roman" w:eastAsia="Times New Roman" w:hAnsi="Times New Roman" w:cs="Times New Roman"/>
            <w:spacing w:val="-4"/>
            <w:sz w:val="20"/>
          </w:rPr>
          <w:t xml:space="preserve"> </w:t>
        </w:r>
        <w:r w:rsidRPr="000558D7">
          <w:rPr>
            <w:rFonts w:ascii="Times New Roman" w:eastAsia="Times New Roman" w:hAnsi="Times New Roman" w:cs="Times New Roman"/>
            <w:sz w:val="20"/>
          </w:rPr>
          <w:t>τελευταίας</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παρατήρησης)</w:t>
        </w:r>
      </w:ins>
    </w:p>
    <w:p w14:paraId="7169D911" w14:textId="77777777" w:rsidR="0095190A" w:rsidRPr="000558D7" w:rsidRDefault="0095190A" w:rsidP="00101C34">
      <w:pPr>
        <w:pStyle w:val="ListParagraph"/>
        <w:autoSpaceDE w:val="0"/>
        <w:autoSpaceDN w:val="0"/>
        <w:spacing w:after="0" w:line="240" w:lineRule="auto"/>
        <w:ind w:left="284"/>
        <w:rPr>
          <w:ins w:id="1918" w:author="Biocon Biologics" w:date="2025-06-10T14:45:00Z" w16du:dateUtc="2025-06-10T09:15:00Z"/>
          <w:rFonts w:ascii="Times New Roman" w:eastAsia="Times New Roman" w:hAnsi="Times New Roman" w:cs="Times New Roman"/>
          <w:sz w:val="20"/>
        </w:rPr>
        <w:pPrChange w:id="1919" w:author="Biocon Biologics" w:date="2025-07-09T21:07:00Z" w16du:dateUtc="2025-07-09T15:37:00Z">
          <w:pPr>
            <w:pStyle w:val="ListParagraph"/>
            <w:autoSpaceDE w:val="0"/>
            <w:autoSpaceDN w:val="0"/>
            <w:spacing w:after="0" w:line="240" w:lineRule="auto"/>
            <w:ind w:left="360"/>
          </w:pPr>
        </w:pPrChange>
      </w:pPr>
      <w:ins w:id="1920" w:author="Biocon Biologics" w:date="2025-06-10T14:45:00Z" w16du:dateUtc="2025-06-10T09:15:00Z">
        <w:r w:rsidRPr="00F339C6">
          <w:rPr>
            <w:rFonts w:ascii="Times New Roman" w:eastAsia="Times New Roman" w:hAnsi="Times New Roman" w:cs="Times New Roman"/>
            <w:sz w:val="20"/>
            <w:lang w:val="en-US"/>
          </w:rPr>
          <w:t>LS</w:t>
        </w:r>
        <w:r w:rsidRPr="000558D7">
          <w:rPr>
            <w:rFonts w:ascii="Times New Roman" w:eastAsia="Times New Roman" w:hAnsi="Times New Roman" w:cs="Times New Roman"/>
            <w:sz w:val="20"/>
          </w:rPr>
          <w:t>: Μέσος στη μέθοδο των ελαχίστων τετραγώνων (</w:t>
        </w:r>
        <w:r w:rsidRPr="00F339C6">
          <w:rPr>
            <w:rFonts w:ascii="Times New Roman" w:eastAsia="Times New Roman" w:hAnsi="Times New Roman" w:cs="Times New Roman"/>
            <w:sz w:val="20"/>
            <w:lang w:val="en-US"/>
          </w:rPr>
          <w:t>Least</w:t>
        </w:r>
        <w:r w:rsidRPr="000558D7">
          <w:rPr>
            <w:rFonts w:ascii="Times New Roman" w:eastAsia="Times New Roman" w:hAnsi="Times New Roman" w:cs="Times New Roman"/>
            <w:sz w:val="20"/>
          </w:rPr>
          <w:t xml:space="preserve"> </w:t>
        </w:r>
        <w:r w:rsidRPr="00F339C6">
          <w:rPr>
            <w:rFonts w:ascii="Times New Roman" w:eastAsia="Times New Roman" w:hAnsi="Times New Roman" w:cs="Times New Roman"/>
            <w:sz w:val="20"/>
            <w:lang w:val="en-US"/>
          </w:rPr>
          <w:t>Square</w:t>
        </w:r>
        <w:r w:rsidRPr="000558D7">
          <w:rPr>
            <w:rFonts w:ascii="Times New Roman" w:eastAsia="Times New Roman" w:hAnsi="Times New Roman" w:cs="Times New Roman"/>
            <w:sz w:val="20"/>
          </w:rPr>
          <w:t xml:space="preserve">) παραγόμενος μέσω </w:t>
        </w:r>
        <w:r w:rsidRPr="00F339C6">
          <w:rPr>
            <w:rFonts w:ascii="Times New Roman" w:eastAsia="Times New Roman" w:hAnsi="Times New Roman" w:cs="Times New Roman"/>
            <w:sz w:val="20"/>
            <w:lang w:val="en-US"/>
          </w:rPr>
          <w:t>ANCOVA</w:t>
        </w:r>
      </w:ins>
    </w:p>
    <w:p w14:paraId="2659C2A6" w14:textId="77777777" w:rsidR="00101C34" w:rsidRDefault="0095190A" w:rsidP="00101C34">
      <w:pPr>
        <w:pStyle w:val="ListParagraph"/>
        <w:autoSpaceDE w:val="0"/>
        <w:autoSpaceDN w:val="0"/>
        <w:spacing w:after="0" w:line="240" w:lineRule="auto"/>
        <w:ind w:left="284"/>
        <w:rPr>
          <w:ins w:id="1921" w:author="Biocon Biologics" w:date="2025-07-09T21:07:00Z" w16du:dateUtc="2025-07-09T15:37:00Z"/>
          <w:rFonts w:ascii="Times New Roman" w:eastAsia="Times New Roman" w:hAnsi="Times New Roman" w:cs="Times New Roman"/>
          <w:sz w:val="20"/>
        </w:rPr>
        <w:sectPr w:rsidR="00101C34" w:rsidSect="00101C34">
          <w:headerReference w:type="even" r:id="rId25"/>
          <w:headerReference w:type="default" r:id="rId26"/>
          <w:footerReference w:type="even" r:id="rId27"/>
          <w:footerReference w:type="default" r:id="rId28"/>
          <w:headerReference w:type="first" r:id="rId29"/>
          <w:footerReference w:type="first" r:id="rId30"/>
          <w:pgSz w:w="16840" w:h="11907" w:orient="landscape" w:code="9"/>
          <w:pgMar w:top="1418" w:right="1134" w:bottom="1275" w:left="1134" w:header="737" w:footer="737" w:gutter="0"/>
          <w:cols w:space="720"/>
          <w:docGrid w:linePitch="299"/>
          <w:sectPrChange w:id="1922" w:author="Biocon Biologics" w:date="2025-07-09T21:07:00Z" w16du:dateUtc="2025-07-09T15:37:00Z">
            <w:sectPr w:rsidR="00101C34" w:rsidSect="00101C34">
              <w:pgSz w:w="11907" w:h="16840" w:orient="portrait"/>
              <w:pgMar w:top="1134" w:right="1275" w:bottom="1134" w:left="1418" w:header="737" w:footer="737" w:gutter="0"/>
              <w:docGrid w:linePitch="0"/>
            </w:sectPr>
          </w:sectPrChange>
        </w:sectPr>
        <w:pPrChange w:id="1923" w:author="Biocon Biologics" w:date="2025-07-09T21:07:00Z" w16du:dateUtc="2025-07-09T15:37:00Z">
          <w:pPr>
            <w:pStyle w:val="ListParagraph"/>
            <w:autoSpaceDE w:val="0"/>
            <w:autoSpaceDN w:val="0"/>
            <w:spacing w:after="0" w:line="240" w:lineRule="auto"/>
            <w:ind w:left="360"/>
          </w:pPr>
        </w:pPrChange>
      </w:pPr>
      <w:ins w:id="1924" w:author="Biocon Biologics" w:date="2025-06-10T14:45:00Z" w16du:dateUtc="2025-06-10T09:15:00Z">
        <w:r w:rsidRPr="000558D7">
          <w:rPr>
            <w:rFonts w:ascii="Times New Roman" w:eastAsia="Times New Roman" w:hAnsi="Times New Roman" w:cs="Times New Roman"/>
            <w:spacing w:val="-48"/>
            <w:sz w:val="20"/>
          </w:rPr>
          <w:t xml:space="preserve"> </w:t>
        </w:r>
        <w:r w:rsidRPr="00F339C6">
          <w:rPr>
            <w:rFonts w:ascii="Times New Roman" w:eastAsia="Times New Roman" w:hAnsi="Times New Roman" w:cs="Times New Roman"/>
            <w:sz w:val="20"/>
            <w:lang w:val="en-US"/>
          </w:rPr>
          <w:t>CI</w:t>
        </w:r>
        <w:r w:rsidRPr="00380607">
          <w:rPr>
            <w:rFonts w:ascii="Times New Roman" w:eastAsia="Times New Roman" w:hAnsi="Times New Roman" w:cs="Times New Roman"/>
            <w:sz w:val="20"/>
          </w:rPr>
          <w:t>:</w:t>
        </w:r>
        <w:r w:rsidRPr="00380607">
          <w:rPr>
            <w:rFonts w:ascii="Times New Roman" w:eastAsia="Times New Roman" w:hAnsi="Times New Roman" w:cs="Times New Roman"/>
            <w:spacing w:val="-2"/>
            <w:sz w:val="20"/>
          </w:rPr>
          <w:t xml:space="preserve"> </w:t>
        </w:r>
        <w:r w:rsidRPr="00F339C6">
          <w:rPr>
            <w:rFonts w:ascii="Times New Roman" w:eastAsia="Times New Roman" w:hAnsi="Times New Roman" w:cs="Times New Roman"/>
            <w:sz w:val="20"/>
            <w:lang w:val="en-US"/>
          </w:rPr>
          <w:t>Confidence</w:t>
        </w:r>
        <w:r w:rsidRPr="00380607">
          <w:rPr>
            <w:rFonts w:ascii="Times New Roman" w:eastAsia="Times New Roman" w:hAnsi="Times New Roman" w:cs="Times New Roman"/>
            <w:sz w:val="20"/>
          </w:rPr>
          <w:t xml:space="preserve"> </w:t>
        </w:r>
        <w:r w:rsidRPr="00F339C6">
          <w:rPr>
            <w:rFonts w:ascii="Times New Roman" w:eastAsia="Times New Roman" w:hAnsi="Times New Roman" w:cs="Times New Roman"/>
            <w:sz w:val="20"/>
            <w:lang w:val="en-US"/>
          </w:rPr>
          <w:t>interval</w:t>
        </w:r>
        <w:r w:rsidRPr="00380607">
          <w:rPr>
            <w:rFonts w:ascii="Times New Roman" w:eastAsia="Times New Roman" w:hAnsi="Times New Roman" w:cs="Times New Roman"/>
            <w:sz w:val="20"/>
          </w:rPr>
          <w:t xml:space="preserve"> (Διάστημα</w:t>
        </w:r>
        <w:r w:rsidRPr="00380607">
          <w:rPr>
            <w:rFonts w:ascii="Times New Roman" w:eastAsia="Times New Roman" w:hAnsi="Times New Roman" w:cs="Times New Roman"/>
            <w:spacing w:val="1"/>
            <w:sz w:val="20"/>
          </w:rPr>
          <w:t xml:space="preserve"> </w:t>
        </w:r>
        <w:r w:rsidRPr="00380607">
          <w:rPr>
            <w:rFonts w:ascii="Times New Roman" w:eastAsia="Times New Roman" w:hAnsi="Times New Roman" w:cs="Times New Roman"/>
            <w:sz w:val="20"/>
          </w:rPr>
          <w:t>εμπιστοσύνης)</w:t>
        </w:r>
      </w:ins>
    </w:p>
    <w:p w14:paraId="04B955EB" w14:textId="77777777" w:rsidR="0095190A" w:rsidRPr="00380607" w:rsidRDefault="0095190A" w:rsidP="0095190A">
      <w:pPr>
        <w:pStyle w:val="ListParagraph"/>
        <w:autoSpaceDE w:val="0"/>
        <w:autoSpaceDN w:val="0"/>
        <w:spacing w:after="0" w:line="240" w:lineRule="auto"/>
        <w:ind w:left="360"/>
        <w:rPr>
          <w:ins w:id="1925" w:author="Biocon Biologics" w:date="2025-06-10T14:45:00Z" w16du:dateUtc="2025-06-10T09:15:00Z"/>
          <w:rFonts w:ascii="Times New Roman" w:eastAsia="Times New Roman" w:hAnsi="Times New Roman" w:cs="Times New Roman"/>
          <w:sz w:val="20"/>
        </w:rPr>
      </w:pPr>
    </w:p>
    <w:p w14:paraId="5521CBD9" w14:textId="77777777" w:rsidR="0095190A" w:rsidRPr="00380607" w:rsidRDefault="0095190A" w:rsidP="0095190A">
      <w:pPr>
        <w:autoSpaceDE w:val="0"/>
        <w:autoSpaceDN w:val="0"/>
        <w:spacing w:after="0" w:line="240" w:lineRule="auto"/>
        <w:rPr>
          <w:ins w:id="1926" w:author="Biocon Biologics" w:date="2025-06-10T14:45:00Z" w16du:dateUtc="2025-06-10T09:15:00Z"/>
          <w:rFonts w:ascii="Times New Roman" w:eastAsia="Times New Roman" w:hAnsi="Times New Roman" w:cs="Times New Roman"/>
          <w:sz w:val="20"/>
        </w:rPr>
      </w:pPr>
    </w:p>
    <w:p w14:paraId="0C961582" w14:textId="77777777" w:rsidR="0095190A" w:rsidRPr="00380607" w:rsidRDefault="0095190A" w:rsidP="0095190A">
      <w:pPr>
        <w:tabs>
          <w:tab w:val="left" w:pos="1658"/>
        </w:tabs>
        <w:autoSpaceDE w:val="0"/>
        <w:autoSpaceDN w:val="0"/>
        <w:spacing w:before="78" w:after="0" w:line="240" w:lineRule="auto"/>
        <w:ind w:right="1075"/>
        <w:rPr>
          <w:ins w:id="1927" w:author="Biocon Biologics" w:date="2025-06-10T14:45:00Z" w16du:dateUtc="2025-06-10T09:15:00Z"/>
          <w:rFonts w:ascii="Times New Roman" w:eastAsia="Times New Roman" w:hAnsi="Times New Roman" w:cs="Times New Roman"/>
        </w:rPr>
      </w:pPr>
      <w:ins w:id="1928" w:author="Biocon Biologics" w:date="2025-06-10T14:45:00Z" w16du:dateUtc="2025-06-10T09:15:00Z">
        <w:r w:rsidRPr="00380607">
          <w:rPr>
            <w:rFonts w:ascii="Times New Roman" w:eastAsia="Times New Roman" w:hAnsi="Times New Roman" w:cs="Times New Roman"/>
            <w:b/>
          </w:rPr>
          <w:t>Σχήμα</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4:</w:t>
        </w:r>
        <w:r w:rsidRPr="00380607">
          <w:rPr>
            <w:rFonts w:ascii="Times New Roman" w:eastAsia="Times New Roman" w:hAnsi="Times New Roman" w:cs="Times New Roman"/>
            <w:b/>
          </w:rPr>
          <w:tab/>
        </w:r>
        <w:r w:rsidRPr="00380607">
          <w:rPr>
            <w:rFonts w:ascii="Times New Roman" w:eastAsia="Times New Roman" w:hAnsi="Times New Roman" w:cs="Times New Roman"/>
          </w:rPr>
          <w:t xml:space="preserve">Μέση μεταβολή στην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όπως μετρήθηκε με τον πίνακα αναγνώρισης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γραμμάτων </w:t>
        </w:r>
        <w:r w:rsidRPr="003269B4">
          <w:rPr>
            <w:rFonts w:ascii="Times New Roman" w:eastAsia="Times New Roman" w:hAnsi="Times New Roman" w:cs="Times New Roman"/>
            <w:lang w:val="en-US"/>
          </w:rPr>
          <w:t>ETDRS</w:t>
        </w:r>
        <w:r w:rsidRPr="00380607">
          <w:rPr>
            <w:rFonts w:ascii="Times New Roman" w:eastAsia="Times New Roman" w:hAnsi="Times New Roman" w:cs="Times New Roman"/>
          </w:rPr>
          <w:t xml:space="preserve"> από την αρχική τιμή μέχρι την εβδομάδα 100 στις μελέτες</w:t>
        </w:r>
        <w:r w:rsidRPr="00380607">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 xml:space="preserve">και </w:t>
        </w:r>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ins>
    </w:p>
    <w:bookmarkEnd w:id="1538"/>
    <w:p w14:paraId="74C3CF40" w14:textId="77777777" w:rsidR="0095190A" w:rsidRPr="003269B4" w:rsidRDefault="0095190A" w:rsidP="0095190A">
      <w:pPr>
        <w:autoSpaceDE w:val="0"/>
        <w:autoSpaceDN w:val="0"/>
        <w:spacing w:before="4" w:after="0" w:line="240" w:lineRule="auto"/>
        <w:jc w:val="center"/>
        <w:rPr>
          <w:ins w:id="1929" w:author="Biocon Biologics" w:date="2025-06-10T14:45:00Z" w16du:dateUtc="2025-06-10T09:15:00Z"/>
          <w:rFonts w:ascii="Times New Roman" w:eastAsia="Times New Roman" w:hAnsi="Times New Roman" w:cs="Times New Roman"/>
          <w:sz w:val="25"/>
          <w:lang w:val="en-US"/>
        </w:rPr>
      </w:pPr>
      <w:ins w:id="1930" w:author="Biocon Biologics" w:date="2025-06-10T14:45:00Z" w16du:dateUtc="2025-06-10T09:15:00Z">
        <w:r w:rsidRPr="00FD7400">
          <w:rPr>
            <w:rFonts w:ascii="Times New Roman" w:eastAsia="Times New Roman" w:hAnsi="Times New Roman" w:cs="Times New Roman"/>
            <w:noProof/>
            <w:sz w:val="25"/>
            <w:lang w:val="en-US"/>
          </w:rPr>
          <w:drawing>
            <wp:inline distT="0" distB="0" distL="0" distR="0" wp14:anchorId="16958783" wp14:editId="0E5A4A6E">
              <wp:extent cx="5727801" cy="5812920"/>
              <wp:effectExtent l="0" t="0" r="6350" b="0"/>
              <wp:docPr id="931344849" name="Picture 1" descr="A graph of different typ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44849" name="Picture 1" descr="A graph of different types of lines&#10;&#10;AI-generated content may be incorrect."/>
                      <pic:cNvPicPr/>
                    </pic:nvPicPr>
                    <pic:blipFill>
                      <a:blip r:embed="rId31"/>
                      <a:stretch>
                        <a:fillRect/>
                      </a:stretch>
                    </pic:blipFill>
                    <pic:spPr>
                      <a:xfrm>
                        <a:off x="0" y="0"/>
                        <a:ext cx="5729792" cy="5814941"/>
                      </a:xfrm>
                      <a:prstGeom prst="rect">
                        <a:avLst/>
                      </a:prstGeom>
                    </pic:spPr>
                  </pic:pic>
                </a:graphicData>
              </a:graphic>
            </wp:inline>
          </w:drawing>
        </w:r>
      </w:ins>
    </w:p>
    <w:p w14:paraId="16F2BED7" w14:textId="77777777" w:rsidR="0095190A" w:rsidRDefault="0095190A" w:rsidP="0095190A">
      <w:pPr>
        <w:rPr>
          <w:ins w:id="1931" w:author="Biocon Biologics" w:date="2025-06-10T14:45:00Z" w16du:dateUtc="2025-06-10T09:15:00Z"/>
          <w:rFonts w:ascii="Times New Roman" w:eastAsia="Times New Roman" w:hAnsi="Times New Roman" w:cs="Times New Roman"/>
          <w:lang w:val="en-US"/>
        </w:rPr>
      </w:pPr>
      <w:ins w:id="1932" w:author="Biocon Biologics" w:date="2025-06-10T14:45:00Z" w16du:dateUtc="2025-06-10T09:15:00Z">
        <w:r>
          <w:rPr>
            <w:rFonts w:ascii="Times New Roman" w:eastAsia="Times New Roman" w:hAnsi="Times New Roman" w:cs="Times New Roman"/>
            <w:lang w:val="en-US"/>
          </w:rPr>
          <w:br w:type="page"/>
        </w:r>
      </w:ins>
    </w:p>
    <w:p w14:paraId="799009DB" w14:textId="77777777" w:rsidR="0095190A" w:rsidRPr="00380607" w:rsidRDefault="0095190A" w:rsidP="0095190A">
      <w:pPr>
        <w:autoSpaceDE w:val="0"/>
        <w:autoSpaceDN w:val="0"/>
        <w:spacing w:after="0" w:line="240" w:lineRule="auto"/>
        <w:ind w:right="639"/>
        <w:rPr>
          <w:ins w:id="1933" w:author="Biocon Biologics" w:date="2025-06-10T14:45:00Z" w16du:dateUtc="2025-06-10T09:15:00Z"/>
          <w:rFonts w:ascii="Times New Roman" w:eastAsia="Times New Roman" w:hAnsi="Times New Roman" w:cs="Times New Roman"/>
        </w:rPr>
      </w:pPr>
      <w:bookmarkStart w:id="1934" w:name="_Hlk198289858"/>
      <w:ins w:id="1935" w:author="Biocon Biologics" w:date="2025-06-10T14:45:00Z" w16du:dateUtc="2025-06-10T09:15:00Z">
        <w:r w:rsidRPr="00380607">
          <w:rPr>
            <w:rFonts w:ascii="Times New Roman" w:eastAsia="Times New Roman" w:hAnsi="Times New Roman" w:cs="Times New Roman"/>
          </w:rPr>
          <w:lastRenderedPageBreak/>
          <w:t>Οι επιδράσεις της θεραπείας στις αξιολογήσιμες υποομάδες (π.χ. ηλικία, φύλο, φυλή, αρχική τιμή</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HbA</w:t>
        </w:r>
        <w:r w:rsidRPr="00380607">
          <w:rPr>
            <w:rFonts w:ascii="Times New Roman" w:eastAsia="Times New Roman" w:hAnsi="Times New Roman" w:cs="Times New Roman"/>
          </w:rPr>
          <w:t>1</w:t>
        </w:r>
        <w:r w:rsidRPr="003269B4">
          <w:rPr>
            <w:rFonts w:ascii="Times New Roman" w:eastAsia="Times New Roman" w:hAnsi="Times New Roman" w:cs="Times New Roman"/>
            <w:lang w:val="en-US"/>
          </w:rPr>
          <w:t>c</w:t>
        </w:r>
        <w:r w:rsidRPr="00380607">
          <w:rPr>
            <w:rFonts w:ascii="Times New Roman" w:eastAsia="Times New Roman" w:hAnsi="Times New Roman" w:cs="Times New Roman"/>
          </w:rPr>
          <w:t>, αρχική τιμή οπτικής οξύτητας, προηγούμενη αντι-</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θεραπεία) σε κάθε μελέτη και στη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συνδυασμένη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ανάλυση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ήταν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γενικά</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σύμφωνες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αποτελέσματα</w:t>
        </w:r>
        <w:r w:rsidRPr="00380607">
          <w:rPr>
            <w:rFonts w:ascii="Times New Roman" w:eastAsia="Times New Roman" w:hAnsi="Times New Roman" w:cs="Times New Roman"/>
            <w:spacing w:val="-6"/>
          </w:rPr>
          <w:t xml:space="preserve"> </w:t>
        </w:r>
        <w:r w:rsidRPr="00380607">
          <w:rPr>
            <w:rFonts w:ascii="Times New Roman" w:eastAsia="Times New Roman" w:hAnsi="Times New Roman" w:cs="Times New Roman"/>
          </w:rPr>
          <w:t>στους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συνολικούς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πληθυσμούς.</w:t>
        </w:r>
      </w:ins>
    </w:p>
    <w:p w14:paraId="25D708E7" w14:textId="77777777" w:rsidR="0095190A" w:rsidRPr="00380607" w:rsidRDefault="0095190A" w:rsidP="0095190A">
      <w:pPr>
        <w:autoSpaceDE w:val="0"/>
        <w:autoSpaceDN w:val="0"/>
        <w:spacing w:before="1" w:after="0" w:line="240" w:lineRule="auto"/>
        <w:rPr>
          <w:ins w:id="1936" w:author="Biocon Biologics" w:date="2025-06-10T14:45:00Z" w16du:dateUtc="2025-06-10T09:15:00Z"/>
          <w:rFonts w:ascii="Times New Roman" w:eastAsia="Times New Roman" w:hAnsi="Times New Roman" w:cs="Times New Roman"/>
        </w:rPr>
      </w:pPr>
    </w:p>
    <w:p w14:paraId="457D4096" w14:textId="77777777" w:rsidR="0095190A" w:rsidRPr="00380607" w:rsidRDefault="0095190A" w:rsidP="0095190A">
      <w:pPr>
        <w:autoSpaceDE w:val="0"/>
        <w:autoSpaceDN w:val="0"/>
        <w:spacing w:after="0" w:line="240" w:lineRule="auto"/>
        <w:ind w:right="416"/>
        <w:rPr>
          <w:ins w:id="1937" w:author="Biocon Biologics" w:date="2025-06-10T14:45:00Z" w16du:dateUtc="2025-06-10T09:15:00Z"/>
          <w:rFonts w:ascii="Times New Roman" w:eastAsia="Times New Roman" w:hAnsi="Times New Roman" w:cs="Times New Roman"/>
        </w:rPr>
      </w:pPr>
      <w:ins w:id="1938" w:author="Biocon Biologics" w:date="2025-06-10T14:45:00Z" w16du:dateUtc="2025-06-10T09:15:00Z">
        <w:r w:rsidRPr="00380607">
          <w:rPr>
            <w:rFonts w:ascii="Times New Roman" w:eastAsia="Times New Roman" w:hAnsi="Times New Roman" w:cs="Times New Roman"/>
          </w:rPr>
          <w:t xml:space="preserve">Στις μελέτες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 xml:space="preserve"> και </w:t>
        </w:r>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 36 (9%) και 197 (43%) ασθενείς έλαβαν προηγούμενη αντι-</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θεραπεία, αντίστοιχα, με 3-μηνη ή μεγαλύτερη περίοδο έκπλυσης (</w:t>
        </w:r>
        <w:r w:rsidRPr="003269B4">
          <w:rPr>
            <w:rFonts w:ascii="Times New Roman" w:eastAsia="Times New Roman" w:hAnsi="Times New Roman" w:cs="Times New Roman"/>
            <w:lang w:val="en-US"/>
          </w:rPr>
          <w:t>washout</w:t>
        </w:r>
        <w:r w:rsidRPr="00380607">
          <w:rPr>
            <w:rFonts w:ascii="Times New Roman" w:eastAsia="Times New Roman" w:hAnsi="Times New Roman" w:cs="Times New Roman"/>
          </w:rPr>
          <w:t>). Οι επιδράσεις της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θεραπείας στην υποομάδα των ασθενών οι οποίοι είχαν προηγουμένως λάβει θεραπεία με έναν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αναστολέα του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ήταν παρόμοιες με εκείνες που παρατηρήθηκαν σε ασθενείς οι οποίοι δεν είχαν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προηγουμένως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λάβει θεραπεία με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 xml:space="preserve">έναν αναστολέα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w:t>
        </w:r>
      </w:ins>
    </w:p>
    <w:p w14:paraId="71239CF2" w14:textId="77777777" w:rsidR="0095190A" w:rsidRPr="00380607" w:rsidRDefault="0095190A" w:rsidP="0095190A">
      <w:pPr>
        <w:autoSpaceDE w:val="0"/>
        <w:autoSpaceDN w:val="0"/>
        <w:spacing w:before="10" w:after="0" w:line="240" w:lineRule="auto"/>
        <w:rPr>
          <w:ins w:id="1939" w:author="Biocon Biologics" w:date="2025-06-10T14:45:00Z" w16du:dateUtc="2025-06-10T09:15:00Z"/>
          <w:rFonts w:ascii="Times New Roman" w:eastAsia="Times New Roman" w:hAnsi="Times New Roman" w:cs="Times New Roman"/>
          <w:sz w:val="21"/>
        </w:rPr>
      </w:pPr>
    </w:p>
    <w:p w14:paraId="7E48E3AD" w14:textId="77777777" w:rsidR="0095190A" w:rsidRPr="00380607" w:rsidRDefault="0095190A" w:rsidP="0095190A">
      <w:pPr>
        <w:autoSpaceDE w:val="0"/>
        <w:autoSpaceDN w:val="0"/>
        <w:spacing w:before="1" w:after="0" w:line="240" w:lineRule="auto"/>
        <w:ind w:right="490"/>
        <w:rPr>
          <w:ins w:id="1940" w:author="Biocon Biologics" w:date="2025-06-10T14:45:00Z" w16du:dateUtc="2025-06-10T09:15:00Z"/>
          <w:rFonts w:ascii="Times New Roman" w:eastAsia="Times New Roman" w:hAnsi="Times New Roman" w:cs="Times New Roman"/>
        </w:rPr>
      </w:pPr>
      <w:ins w:id="1941" w:author="Biocon Biologics" w:date="2025-06-10T14:45:00Z" w16du:dateUtc="2025-06-10T09:15:00Z">
        <w:r w:rsidRPr="00380607">
          <w:rPr>
            <w:rFonts w:ascii="Times New Roman" w:eastAsia="Times New Roman" w:hAnsi="Times New Roman" w:cs="Times New Roman"/>
          </w:rPr>
          <w:t>Ασθενείς με αμφοτερόπλευρη νόσο ήταν επιλέξιμοι για να λάβουν αντι-</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θεραπεία στον άλλο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οφθαλμό τους εάν αυτό κρινόταν αναγκαίο από τον ιατρό. Στη μελέτη </w:t>
        </w:r>
        <w:r w:rsidRPr="003269B4">
          <w:rPr>
            <w:rFonts w:ascii="Times New Roman" w:eastAsia="Times New Roman" w:hAnsi="Times New Roman" w:cs="Times New Roman"/>
            <w:lang w:val="en-US"/>
          </w:rPr>
          <w:t>VISTA</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 217 (70,7%)</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ασθενείς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έλαβαν αμφοτερόπλευρες ενέσεις αφλιβερσέπτη μέχρι την εβδομάδα 100, ενώ στη μελέτη</w:t>
        </w:r>
        <w:r w:rsidRPr="00380607">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 xml:space="preserve">, 97 (35,8%) ασθενείς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έλαβαν διαφορετική αντι-</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θεραπεία στον άλλο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οφθαλμό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τους.</w:t>
        </w:r>
      </w:ins>
    </w:p>
    <w:p w14:paraId="4D53561D" w14:textId="77777777" w:rsidR="0095190A" w:rsidRPr="00380607" w:rsidRDefault="0095190A" w:rsidP="0095190A">
      <w:pPr>
        <w:autoSpaceDE w:val="0"/>
        <w:autoSpaceDN w:val="0"/>
        <w:spacing w:after="0" w:line="240" w:lineRule="auto"/>
        <w:ind w:right="416"/>
        <w:rPr>
          <w:ins w:id="1942" w:author="Biocon Biologics" w:date="2025-06-10T14:45:00Z" w16du:dateUtc="2025-06-10T09:15:00Z"/>
          <w:rFonts w:ascii="Times New Roman" w:eastAsia="Times New Roman" w:hAnsi="Times New Roman" w:cs="Times New Roman"/>
        </w:rPr>
      </w:pPr>
    </w:p>
    <w:p w14:paraId="111B7087" w14:textId="77777777" w:rsidR="0095190A" w:rsidRPr="00380607" w:rsidRDefault="0095190A" w:rsidP="0095190A">
      <w:pPr>
        <w:autoSpaceDE w:val="0"/>
        <w:autoSpaceDN w:val="0"/>
        <w:spacing w:after="0" w:line="240" w:lineRule="auto"/>
        <w:ind w:right="416"/>
        <w:rPr>
          <w:ins w:id="1943" w:author="Biocon Biologics" w:date="2025-06-10T14:45:00Z" w16du:dateUtc="2025-06-10T09:15:00Z"/>
          <w:rFonts w:ascii="Times New Roman" w:eastAsia="Times New Roman" w:hAnsi="Times New Roman" w:cs="Times New Roman"/>
        </w:rPr>
      </w:pPr>
      <w:ins w:id="1944" w:author="Biocon Biologics" w:date="2025-06-10T14:45:00Z" w16du:dateUtc="2025-06-10T09:15:00Z">
        <w:r w:rsidRPr="00380607">
          <w:rPr>
            <w:rFonts w:ascii="Times New Roman" w:eastAsia="Times New Roman" w:hAnsi="Times New Roman" w:cs="Times New Roman"/>
          </w:rPr>
          <w:t>Μια ανεξάρτητη συγκριτική μελέτη (</w:t>
        </w:r>
        <w:r w:rsidRPr="003269B4">
          <w:rPr>
            <w:rFonts w:ascii="Times New Roman" w:eastAsia="Times New Roman" w:hAnsi="Times New Roman" w:cs="Times New Roman"/>
            <w:lang w:val="en-US"/>
          </w:rPr>
          <w:t>DRCR</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net</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Protocol</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T</w:t>
        </w:r>
        <w:r w:rsidRPr="00380607">
          <w:rPr>
            <w:rFonts w:ascii="Times New Roman" w:eastAsia="Times New Roman" w:hAnsi="Times New Roman" w:cs="Times New Roman"/>
          </w:rPr>
          <w:t>) έκανε χρήση ενός ευέλικτου δοσολογικού</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σχήματος με βάση αυστηρά κριτήρια επανάληψης θεραπείας καθοριζόμενα από τα αποτελέσματα 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εξέτασης </w:t>
        </w:r>
        <w:r w:rsidRPr="003269B4">
          <w:rPr>
            <w:rFonts w:ascii="Times New Roman" w:eastAsia="Times New Roman" w:hAnsi="Times New Roman" w:cs="Times New Roman"/>
            <w:lang w:val="en-US"/>
          </w:rPr>
          <w:t>OCT</w:t>
        </w:r>
        <w:r w:rsidRPr="00380607">
          <w:rPr>
            <w:rFonts w:ascii="Times New Roman" w:eastAsia="Times New Roman" w:hAnsi="Times New Roman" w:cs="Times New Roman"/>
          </w:rPr>
          <w:t xml:space="preserve"> και την όραση . Στην ομάδα θεραπείας με αφλιβερσέπτη (</w:t>
        </w:r>
        <w:r w:rsidRPr="003269B4">
          <w:rPr>
            <w:rFonts w:ascii="Times New Roman" w:eastAsia="Times New Roman" w:hAnsi="Times New Roman" w:cs="Times New Roman"/>
            <w:lang w:val="en-US"/>
          </w:rPr>
          <w:t>n</w:t>
        </w:r>
        <w:r w:rsidRPr="00380607">
          <w:rPr>
            <w:rFonts w:ascii="Times New Roman" w:eastAsia="Times New Roman" w:hAnsi="Times New Roman" w:cs="Times New Roman"/>
          </w:rPr>
          <w:t>=224) την εβδομάδα 52,</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αυτό το δοσολογικό σχήμα οδήγησε ως αποτέλεσμα οι ασθενείς να λαμβάνουν ένα μέσο όρο 9,2</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ενέσεις, που είναι παρόμοιο με τον αριθμό χορήγησης δόσεων στην ομάδα αφλιβερσέπτη 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8 στις μελέτες</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spacing w:val="-1"/>
            <w:lang w:val="en-US"/>
          </w:rPr>
          <w:t>VIVID</w:t>
        </w:r>
        <w:r w:rsidRPr="003269B4">
          <w:rPr>
            <w:rFonts w:ascii="Times New Roman" w:eastAsia="Times New Roman" w:hAnsi="Times New Roman" w:cs="Times New Roman"/>
            <w:spacing w:val="-1"/>
            <w:vertAlign w:val="superscript"/>
            <w:lang w:val="en-US"/>
          </w:rPr>
          <w:t>DME</w:t>
        </w:r>
        <w:r w:rsidRPr="00380607">
          <w:rPr>
            <w:rFonts w:ascii="Times New Roman" w:eastAsia="Times New Roman" w:hAnsi="Times New Roman" w:cs="Times New Roman"/>
            <w:spacing w:val="-1"/>
          </w:rPr>
          <w:t xml:space="preserve"> και </w:t>
        </w:r>
        <w:r w:rsidRPr="003269B4">
          <w:rPr>
            <w:rFonts w:ascii="Times New Roman" w:eastAsia="Times New Roman" w:hAnsi="Times New Roman" w:cs="Times New Roman"/>
            <w:spacing w:val="-1"/>
            <w:lang w:val="en-US"/>
          </w:rPr>
          <w:t>VISTA</w:t>
        </w:r>
        <w:r w:rsidRPr="003269B4">
          <w:rPr>
            <w:rFonts w:ascii="Times New Roman" w:eastAsia="Times New Roman" w:hAnsi="Times New Roman" w:cs="Times New Roman"/>
            <w:spacing w:val="-1"/>
            <w:vertAlign w:val="superscript"/>
            <w:lang w:val="en-US"/>
          </w:rPr>
          <w:t>DME</w:t>
        </w:r>
        <w:r w:rsidRPr="00380607">
          <w:rPr>
            <w:rFonts w:ascii="Times New Roman" w:eastAsia="Times New Roman" w:hAnsi="Times New Roman" w:cs="Times New Roman"/>
            <w:spacing w:val="-1"/>
          </w:rPr>
          <w:t xml:space="preserve"> , </w:t>
        </w:r>
        <w:r w:rsidRPr="00380607">
          <w:rPr>
            <w:rFonts w:ascii="Times New Roman" w:eastAsia="Times New Roman" w:hAnsi="Times New Roman" w:cs="Times New Roman"/>
          </w:rPr>
          <w:t>όπου συνολικά η αποτελεσματικότητα της θεραπείας στην 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θεραπείας με αφλιβερσέπτη </w:t>
        </w:r>
        <w:r w:rsidRPr="003269B4">
          <w:rPr>
            <w:rFonts w:ascii="Times New Roman" w:eastAsia="Times New Roman" w:hAnsi="Times New Roman" w:cs="Times New Roman"/>
            <w:lang w:val="en-US"/>
          </w:rPr>
          <w:t>Protocol</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T</w:t>
        </w:r>
        <w:r w:rsidRPr="00380607">
          <w:rPr>
            <w:rFonts w:ascii="Times New Roman" w:eastAsia="Times New Roman" w:hAnsi="Times New Roman" w:cs="Times New Roman"/>
          </w:rPr>
          <w:t xml:space="preserve"> ήταν συγκρίσιμη με την ομάδα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8 στις μελέτες</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spacing w:val="-1"/>
            <w:lang w:val="en-US"/>
          </w:rPr>
          <w:t>VIVID</w:t>
        </w:r>
        <w:r w:rsidRPr="003269B4">
          <w:rPr>
            <w:rFonts w:ascii="Times New Roman" w:eastAsia="Times New Roman" w:hAnsi="Times New Roman" w:cs="Times New Roman"/>
            <w:spacing w:val="-1"/>
            <w:vertAlign w:val="superscript"/>
            <w:lang w:val="en-US"/>
          </w:rPr>
          <w:t>DME</w:t>
        </w:r>
        <w:r w:rsidRPr="00380607">
          <w:rPr>
            <w:rFonts w:ascii="Times New Roman" w:eastAsia="Times New Roman" w:hAnsi="Times New Roman" w:cs="Times New Roman"/>
            <w:spacing w:val="-1"/>
          </w:rPr>
          <w:t xml:space="preserve"> και </w:t>
        </w:r>
        <w:r w:rsidRPr="003269B4">
          <w:rPr>
            <w:rFonts w:ascii="Times New Roman" w:eastAsia="Times New Roman" w:hAnsi="Times New Roman" w:cs="Times New Roman"/>
            <w:spacing w:val="-1"/>
            <w:lang w:val="en-US"/>
          </w:rPr>
          <w:t>VISTA</w:t>
        </w:r>
        <w:r w:rsidRPr="003269B4">
          <w:rPr>
            <w:rFonts w:ascii="Times New Roman" w:eastAsia="Times New Roman" w:hAnsi="Times New Roman" w:cs="Times New Roman"/>
            <w:spacing w:val="-1"/>
            <w:vertAlign w:val="superscript"/>
            <w:lang w:val="en-US"/>
          </w:rPr>
          <w:t>DME</w:t>
        </w:r>
        <w:r w:rsidRPr="00380607">
          <w:rPr>
            <w:rFonts w:ascii="Times New Roman" w:eastAsia="Times New Roman" w:hAnsi="Times New Roman" w:cs="Times New Roman"/>
            <w:spacing w:val="-1"/>
          </w:rPr>
          <w:t xml:space="preserve">. Στην ομάδα </w:t>
        </w:r>
        <w:r w:rsidRPr="003269B4">
          <w:rPr>
            <w:rFonts w:ascii="Times New Roman" w:eastAsia="Times New Roman" w:hAnsi="Times New Roman" w:cs="Times New Roman"/>
            <w:lang w:val="en-US"/>
          </w:rPr>
          <w:t>Protocol</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T</w:t>
        </w:r>
        <w:r w:rsidRPr="00380607">
          <w:rPr>
            <w:rFonts w:ascii="Times New Roman" w:eastAsia="Times New Roman" w:hAnsi="Times New Roman" w:cs="Times New Roman"/>
          </w:rPr>
          <w:t xml:space="preserve"> παρατηρήθηκε ένας μέσος όρος κέρδους βελτίωσης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13,3 γραμμάτων με ένα 42% των ασθενών να έχουν κέρδος τουλάχιστον 15 γράμματα στην όρασή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τους από την αρχική τιμή. Τα αποτελέσματα ασφάλειας έδειξαν ότι η συνολική επίπτωση οφθαλμικών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και μη οφθαλμικών ανεπιθύμητων ενεργειών (συμπεριλαμβανομένων των αρτηριακών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θρομβοεμβολικών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επεισοδίων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ΑΤΕ</w:t>
        </w:r>
        <w:r w:rsidRPr="003269B4">
          <w:rPr>
            <w:rFonts w:ascii="Times New Roman" w:eastAsia="Times New Roman" w:hAnsi="Times New Roman" w:cs="Times New Roman"/>
            <w:lang w:val="en-US"/>
          </w:rPr>
          <w:t>s</w:t>
        </w:r>
        <w:r w:rsidRPr="00380607">
          <w:rPr>
            <w:rFonts w:ascii="Times New Roman" w:eastAsia="Times New Roman" w:hAnsi="Times New Roman" w:cs="Times New Roman"/>
          </w:rPr>
          <w:t>)</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ήταν συγκρίσιμα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όλες τις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ομάδες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θεραπειών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κάθε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μελέτη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 μεταξύ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μελετών.</w:t>
        </w:r>
      </w:ins>
    </w:p>
    <w:p w14:paraId="64B8A449" w14:textId="77777777" w:rsidR="0095190A" w:rsidRPr="00380607" w:rsidRDefault="0095190A" w:rsidP="0095190A">
      <w:pPr>
        <w:autoSpaceDE w:val="0"/>
        <w:autoSpaceDN w:val="0"/>
        <w:spacing w:before="1" w:after="0" w:line="240" w:lineRule="auto"/>
        <w:rPr>
          <w:ins w:id="1945" w:author="Biocon Biologics" w:date="2025-06-10T14:45:00Z" w16du:dateUtc="2025-06-10T09:15:00Z"/>
          <w:rFonts w:ascii="Times New Roman" w:eastAsia="Times New Roman" w:hAnsi="Times New Roman" w:cs="Times New Roman"/>
        </w:rPr>
      </w:pPr>
    </w:p>
    <w:p w14:paraId="1A837C08" w14:textId="77777777" w:rsidR="0095190A" w:rsidRPr="00380607" w:rsidRDefault="0095190A" w:rsidP="0095190A">
      <w:pPr>
        <w:autoSpaceDE w:val="0"/>
        <w:autoSpaceDN w:val="0"/>
        <w:spacing w:after="0" w:line="240" w:lineRule="auto"/>
        <w:ind w:right="457"/>
        <w:rPr>
          <w:ins w:id="1946" w:author="Biocon Biologics" w:date="2025-06-10T14:45:00Z" w16du:dateUtc="2025-06-10T09:15:00Z"/>
          <w:rFonts w:ascii="Times New Roman" w:eastAsia="Times New Roman" w:hAnsi="Times New Roman" w:cs="Times New Roman"/>
        </w:rPr>
      </w:pPr>
      <w:ins w:id="1947" w:author="Biocon Biologics" w:date="2025-06-10T14:45:00Z" w16du:dateUtc="2025-06-10T09:15:00Z">
        <w:r w:rsidRPr="00380607">
          <w:rPr>
            <w:rFonts w:ascii="Times New Roman" w:eastAsia="Times New Roman" w:hAnsi="Times New Roman" w:cs="Times New Roman"/>
          </w:rPr>
          <w:t xml:space="preserve">Η </w:t>
        </w:r>
        <w:r w:rsidRPr="003269B4">
          <w:rPr>
            <w:rFonts w:ascii="Times New Roman" w:eastAsia="Times New Roman" w:hAnsi="Times New Roman" w:cs="Times New Roman"/>
            <w:lang w:val="en-US"/>
          </w:rPr>
          <w:t>VIOLET</w:t>
        </w:r>
        <w:r w:rsidRPr="00380607">
          <w:rPr>
            <w:rFonts w:ascii="Times New Roman" w:eastAsia="Times New Roman" w:hAnsi="Times New Roman" w:cs="Times New Roman"/>
          </w:rPr>
          <w:t>, μια πολυκεντρική, τυχαιοποιημένη, ανοιχτής επισήμανσης, ελεγχόμενη με ενεργό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φάρμακο μελέτη 100 εβδομάδων, σε ασθενείς με Διαβητικό Οίδημα της Ωχράς Κηλίδας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συνέκρινε τρία διαφορετικά δοσολογικά σχήματα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για τη θεραπεία του Διαβητικού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Οιδήματος της Ωχράς Κηλίδας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rPr>
          <w:t>), μετά από τουλάχιστον έναν χρόνο θεραπείας με σταθερά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μεσοδιαστήματα, κατά τον οποίο η θεραπεία ξεκίνησε με 5 διαδοχικές μηνιαίες δόσεις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ακολουθούμενες από χορήγηση κάθε 2 μήνες. Η μελέτη αξιολόγησε τη μη-κατωτερότητα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2</w:t>
        </w:r>
        <w:r w:rsidRPr="00380607">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χορηγούμενου μέσω ενός δοσολογικού σχήματος θεραπείας και επέκτασης (2</w:t>
        </w:r>
        <w:r w:rsidRPr="003269B4">
          <w:rPr>
            <w:rFonts w:ascii="Times New Roman" w:eastAsia="Times New Roman" w:hAnsi="Times New Roman" w:cs="Times New Roman"/>
            <w:lang w:val="en-US"/>
          </w:rPr>
          <w:t>T</w:t>
        </w:r>
        <w:r w:rsidRPr="00380607">
          <w:rPr>
            <w:rFonts w:ascii="Times New Roman" w:eastAsia="Times New Roman" w:hAnsi="Times New Roman" w:cs="Times New Roman"/>
          </w:rPr>
          <w:t>&amp;</w:t>
        </w:r>
        <w:r w:rsidRPr="003269B4">
          <w:rPr>
            <w:rFonts w:ascii="Times New Roman" w:eastAsia="Times New Roman" w:hAnsi="Times New Roman" w:cs="Times New Roman"/>
            <w:lang w:val="en-US"/>
          </w:rPr>
          <w:t>E</w:t>
        </w:r>
        <w:r w:rsidRPr="00380607">
          <w:rPr>
            <w:rFonts w:ascii="Times New Roman" w:eastAsia="Times New Roman" w:hAnsi="Times New Roman" w:cs="Times New Roman"/>
          </w:rPr>
          <w:t xml:space="preserve"> όπου 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διαστήματα των ενέσεων διατηρήθηκαν στο ελάχιστο των 8 εβδομάδων και σταδιακά επεκτάθηκαν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βάσει των κλινικών και ανατομικών αποτελεσμάτων) και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χορηγούμενου ανάλογα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τις ανάγκες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w:t>
        </w:r>
        <w:r w:rsidRPr="003269B4">
          <w:rPr>
            <w:rFonts w:ascii="Times New Roman" w:eastAsia="Times New Roman" w:hAnsi="Times New Roman" w:cs="Times New Roman"/>
            <w:lang w:val="en-US"/>
          </w:rPr>
          <w:t>PRN</w:t>
        </w:r>
        <w:r w:rsidRPr="00380607">
          <w:rPr>
            <w:rFonts w:ascii="Times New Roman" w:eastAsia="Times New Roman" w:hAnsi="Times New Roman" w:cs="Times New Roman"/>
          </w:rPr>
          <w:t xml:space="preserve"> όπου οι ασθενείς παρακολουθούνταν κάθε 4 εβδομάδες και η χορήγηση γινόταν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όταν χρειαζόταν, με βάση τα κλινικά και ανατομικά αποτελέσματα), σε σύγκριση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χορηγούμενου κάθε 8</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εβδομάδες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8)</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 δεύτερο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και τρίτο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έτος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θεραπείας.</w:t>
        </w:r>
      </w:ins>
    </w:p>
    <w:p w14:paraId="413A0DE2" w14:textId="77777777" w:rsidR="0095190A" w:rsidRPr="00380607" w:rsidRDefault="0095190A" w:rsidP="0095190A">
      <w:pPr>
        <w:autoSpaceDE w:val="0"/>
        <w:autoSpaceDN w:val="0"/>
        <w:spacing w:after="0" w:line="240" w:lineRule="auto"/>
        <w:rPr>
          <w:ins w:id="1948" w:author="Biocon Biologics" w:date="2025-06-10T14:45:00Z" w16du:dateUtc="2025-06-10T09:15:00Z"/>
          <w:rFonts w:ascii="Times New Roman" w:eastAsia="Times New Roman" w:hAnsi="Times New Roman" w:cs="Times New Roman"/>
        </w:rPr>
      </w:pPr>
    </w:p>
    <w:p w14:paraId="6B335BCF" w14:textId="77777777" w:rsidR="0095190A" w:rsidRPr="00380607" w:rsidRDefault="0095190A" w:rsidP="0095190A">
      <w:pPr>
        <w:autoSpaceDE w:val="0"/>
        <w:autoSpaceDN w:val="0"/>
        <w:spacing w:after="0" w:line="240" w:lineRule="auto"/>
        <w:ind w:right="435"/>
        <w:rPr>
          <w:ins w:id="1949" w:author="Biocon Biologics" w:date="2025-06-10T14:45:00Z" w16du:dateUtc="2025-06-10T09:15:00Z"/>
          <w:rFonts w:ascii="Times New Roman" w:eastAsia="Times New Roman" w:hAnsi="Times New Roman" w:cs="Times New Roman"/>
        </w:rPr>
      </w:pPr>
      <w:ins w:id="1950" w:author="Biocon Biologics" w:date="2025-06-10T14:45:00Z" w16du:dateUtc="2025-06-10T09:15:00Z">
        <w:r w:rsidRPr="00380607">
          <w:rPr>
            <w:rFonts w:ascii="Times New Roman" w:eastAsia="Times New Roman" w:hAnsi="Times New Roman" w:cs="Times New Roman"/>
          </w:rPr>
          <w:t xml:space="preserve">Το κύριο τελικό σημείο αποτελεσματικότητας (αλλαγή στην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από την έναρξη έως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εβδομάδα 52) ήταν 0,5 ± 6,7 γράμματα στην ομάδα 2</w:t>
        </w:r>
        <w:r w:rsidRPr="003269B4">
          <w:rPr>
            <w:rFonts w:ascii="Times New Roman" w:eastAsia="Times New Roman" w:hAnsi="Times New Roman" w:cs="Times New Roman"/>
            <w:lang w:val="en-US"/>
          </w:rPr>
          <w:t>T</w:t>
        </w:r>
        <w:r w:rsidRPr="00380607">
          <w:rPr>
            <w:rFonts w:ascii="Times New Roman" w:eastAsia="Times New Roman" w:hAnsi="Times New Roman" w:cs="Times New Roman"/>
          </w:rPr>
          <w:t>&amp;</w:t>
        </w:r>
        <w:r w:rsidRPr="003269B4">
          <w:rPr>
            <w:rFonts w:ascii="Times New Roman" w:eastAsia="Times New Roman" w:hAnsi="Times New Roman" w:cs="Times New Roman"/>
            <w:lang w:val="en-US"/>
          </w:rPr>
          <w:t>E</w:t>
        </w:r>
        <w:r w:rsidRPr="00380607">
          <w:rPr>
            <w:rFonts w:ascii="Times New Roman" w:eastAsia="Times New Roman" w:hAnsi="Times New Roman" w:cs="Times New Roman"/>
          </w:rPr>
          <w:t xml:space="preserve"> και 1,7 ± 6,8 γράμματα στην ομάδα 2</w:t>
        </w:r>
        <w:r w:rsidRPr="003269B4">
          <w:rPr>
            <w:rFonts w:ascii="Times New Roman" w:eastAsia="Times New Roman" w:hAnsi="Times New Roman" w:cs="Times New Roman"/>
            <w:lang w:val="en-US"/>
          </w:rPr>
          <w:t>PRN</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σύγκριση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0,4</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 6,7</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γράμματα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8,</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επιτυγχάνοντας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στατιστική</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μη-κατωτερότητα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p</w:t>
        </w:r>
      </w:ins>
    </w:p>
    <w:p w14:paraId="2C5603B2" w14:textId="77777777" w:rsidR="0095190A" w:rsidRPr="00380607" w:rsidRDefault="0095190A" w:rsidP="0095190A">
      <w:pPr>
        <w:autoSpaceDE w:val="0"/>
        <w:autoSpaceDN w:val="0"/>
        <w:spacing w:after="0" w:line="240" w:lineRule="auto"/>
        <w:ind w:right="641"/>
        <w:rPr>
          <w:ins w:id="1951" w:author="Biocon Biologics" w:date="2025-06-10T14:45:00Z" w16du:dateUtc="2025-06-10T09:15:00Z"/>
          <w:rFonts w:ascii="Times New Roman" w:eastAsia="Times New Roman" w:hAnsi="Times New Roman" w:cs="Times New Roman"/>
        </w:rPr>
      </w:pPr>
      <w:ins w:id="1952" w:author="Biocon Biologics" w:date="2025-06-10T14:45:00Z" w16du:dateUtc="2025-06-10T09:15:00Z">
        <w:r w:rsidRPr="00380607">
          <w:rPr>
            <w:rFonts w:ascii="Times New Roman" w:eastAsia="Times New Roman" w:hAnsi="Times New Roman" w:cs="Times New Roman"/>
          </w:rPr>
          <w:t xml:space="preserve">&lt;0,0001 και για τις δύο συγκρίσεις, </w:t>
        </w:r>
        <w:r w:rsidRPr="003269B4">
          <w:rPr>
            <w:rFonts w:ascii="Times New Roman" w:eastAsia="Times New Roman" w:hAnsi="Times New Roman" w:cs="Times New Roman"/>
            <w:lang w:val="en-US"/>
          </w:rPr>
          <w:t>NI</w:t>
        </w:r>
        <w:r w:rsidRPr="00380607">
          <w:rPr>
            <w:rFonts w:ascii="Times New Roman" w:eastAsia="Times New Roman" w:hAnsi="Times New Roman" w:cs="Times New Roman"/>
          </w:rPr>
          <w:t xml:space="preserve"> περιθώριο 4 γραμμάτων). Οι αλλαγές στην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xml:space="preserve"> από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έναρξη έως την εβδομάδα 100 ήταν σε συνέπεια με τα αποτελέσματα της εβδομάδας 52: -0,1 ± 9,1</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γράμματα στην ομάδα 2</w:t>
        </w:r>
        <w:r w:rsidRPr="003269B4">
          <w:rPr>
            <w:rFonts w:ascii="Times New Roman" w:eastAsia="Times New Roman" w:hAnsi="Times New Roman" w:cs="Times New Roman"/>
            <w:lang w:val="en-US"/>
          </w:rPr>
          <w:t>T</w:t>
        </w:r>
        <w:r w:rsidRPr="00380607">
          <w:rPr>
            <w:rFonts w:ascii="Times New Roman" w:eastAsia="Times New Roman" w:hAnsi="Times New Roman" w:cs="Times New Roman"/>
          </w:rPr>
          <w:t>&amp;</w:t>
        </w:r>
        <w:r w:rsidRPr="003269B4">
          <w:rPr>
            <w:rFonts w:ascii="Times New Roman" w:eastAsia="Times New Roman" w:hAnsi="Times New Roman" w:cs="Times New Roman"/>
            <w:lang w:val="en-US"/>
          </w:rPr>
          <w:t>E</w:t>
        </w:r>
        <w:r w:rsidRPr="00380607">
          <w:rPr>
            <w:rFonts w:ascii="Times New Roman" w:eastAsia="Times New Roman" w:hAnsi="Times New Roman" w:cs="Times New Roman"/>
          </w:rPr>
          <w:t xml:space="preserve"> και 1,8 ± 9,0 γράμματα στην ομάδα 2</w:t>
        </w:r>
        <w:r w:rsidRPr="003269B4">
          <w:rPr>
            <w:rFonts w:ascii="Times New Roman" w:eastAsia="Times New Roman" w:hAnsi="Times New Roman" w:cs="Times New Roman"/>
            <w:lang w:val="en-US"/>
          </w:rPr>
          <w:t>PRN</w:t>
        </w:r>
        <w:r w:rsidRPr="00380607">
          <w:rPr>
            <w:rFonts w:ascii="Times New Roman" w:eastAsia="Times New Roman" w:hAnsi="Times New Roman" w:cs="Times New Roman"/>
          </w:rPr>
          <w:t xml:space="preserve"> σε σύγκριση με 0,1 ± 7,2</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γράμματα στην ομάδα 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8. Ο μέσος αριθμός ενέσεων σε διάστημα 100 εβδομάδων ήταν 12,3, 10,0</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11,5 για τα 2</w:t>
        </w:r>
        <w:r w:rsidRPr="003269B4">
          <w:rPr>
            <w:rFonts w:ascii="Times New Roman" w:eastAsia="Times New Roman" w:hAnsi="Times New Roman" w:cs="Times New Roman"/>
            <w:lang w:val="en-US"/>
          </w:rPr>
          <w:t>Q</w:t>
        </w:r>
        <w:r w:rsidRPr="00380607">
          <w:rPr>
            <w:rFonts w:ascii="Times New Roman" w:eastAsia="Times New Roman" w:hAnsi="Times New Roman" w:cs="Times New Roman"/>
          </w:rPr>
          <w:t>8</w:t>
        </w:r>
        <w:r w:rsidRPr="003269B4">
          <w:rPr>
            <w:rFonts w:ascii="Times New Roman" w:eastAsia="Times New Roman" w:hAnsi="Times New Roman" w:cs="Times New Roman"/>
            <w:lang w:val="en-US"/>
          </w:rPr>
          <w:t>fix</w:t>
        </w:r>
        <w:r w:rsidRPr="00380607">
          <w:rPr>
            <w:rFonts w:ascii="Times New Roman" w:eastAsia="Times New Roman" w:hAnsi="Times New Roman" w:cs="Times New Roman"/>
          </w:rPr>
          <w:t>,</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2</w:t>
        </w:r>
        <w:r w:rsidRPr="003269B4">
          <w:rPr>
            <w:rFonts w:ascii="Times New Roman" w:eastAsia="Times New Roman" w:hAnsi="Times New Roman" w:cs="Times New Roman"/>
            <w:lang w:val="en-US"/>
          </w:rPr>
          <w:t>T</w:t>
        </w:r>
        <w:r w:rsidRPr="00380607">
          <w:rPr>
            <w:rFonts w:ascii="Times New Roman" w:eastAsia="Times New Roman" w:hAnsi="Times New Roman" w:cs="Times New Roman"/>
          </w:rPr>
          <w:t>&amp;</w:t>
        </w:r>
        <w:r w:rsidRPr="003269B4">
          <w:rPr>
            <w:rFonts w:ascii="Times New Roman" w:eastAsia="Times New Roman" w:hAnsi="Times New Roman" w:cs="Times New Roman"/>
            <w:lang w:val="en-US"/>
          </w:rPr>
          <w:t>E</w:t>
        </w:r>
        <w:r w:rsidRPr="00380607">
          <w:rPr>
            <w:rFonts w:ascii="Times New Roman" w:eastAsia="Times New Roman" w:hAnsi="Times New Roman" w:cs="Times New Roman"/>
          </w:rPr>
          <w:t xml:space="preserve"> και 2</w:t>
        </w:r>
        <w:r w:rsidRPr="003269B4">
          <w:rPr>
            <w:rFonts w:ascii="Times New Roman" w:eastAsia="Times New Roman" w:hAnsi="Times New Roman" w:cs="Times New Roman"/>
            <w:lang w:val="en-US"/>
          </w:rPr>
          <w:t>PRN</w:t>
        </w:r>
        <w:r w:rsidRPr="00380607">
          <w:rPr>
            <w:rFonts w:ascii="Times New Roman" w:eastAsia="Times New Roman" w:hAnsi="Times New Roman" w:cs="Times New Roman"/>
          </w:rPr>
          <w:t>, αντίστοιχα.</w:t>
        </w:r>
      </w:ins>
    </w:p>
    <w:p w14:paraId="7AD881ED" w14:textId="77777777" w:rsidR="0095190A" w:rsidRPr="00380607" w:rsidRDefault="0095190A" w:rsidP="0095190A">
      <w:pPr>
        <w:autoSpaceDE w:val="0"/>
        <w:autoSpaceDN w:val="0"/>
        <w:spacing w:after="0" w:line="240" w:lineRule="auto"/>
        <w:rPr>
          <w:ins w:id="1953" w:author="Biocon Biologics" w:date="2025-06-10T14:45:00Z" w16du:dateUtc="2025-06-10T09:15:00Z"/>
          <w:rFonts w:ascii="Times New Roman" w:eastAsia="Times New Roman" w:hAnsi="Times New Roman" w:cs="Times New Roman"/>
        </w:rPr>
      </w:pPr>
    </w:p>
    <w:p w14:paraId="5EFD5F20" w14:textId="77777777" w:rsidR="0095190A" w:rsidRPr="00380607" w:rsidRDefault="0095190A" w:rsidP="0095190A">
      <w:pPr>
        <w:autoSpaceDE w:val="0"/>
        <w:autoSpaceDN w:val="0"/>
        <w:spacing w:before="1" w:after="0" w:line="240" w:lineRule="auto"/>
        <w:ind w:right="540"/>
        <w:rPr>
          <w:ins w:id="1954" w:author="Biocon Biologics" w:date="2025-06-10T14:45:00Z" w16du:dateUtc="2025-06-10T09:15:00Z"/>
          <w:rFonts w:ascii="Times New Roman" w:eastAsia="Times New Roman" w:hAnsi="Times New Roman" w:cs="Times New Roman"/>
        </w:rPr>
      </w:pPr>
      <w:ins w:id="1955" w:author="Biocon Biologics" w:date="2025-06-10T14:45:00Z" w16du:dateUtc="2025-06-10T09:15:00Z">
        <w:r w:rsidRPr="00380607">
          <w:rPr>
            <w:rFonts w:ascii="Times New Roman" w:eastAsia="Times New Roman" w:hAnsi="Times New Roman" w:cs="Times New Roman"/>
          </w:rPr>
          <w:t>Τα προφίλ ασφάλειας ως προς τα οφθαλμικά και συστημικά συμβάματα και στις 3 ομάδες θεραπείας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ήταν παρόμοια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αυτά</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παρατηρήθηκαν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στις βασικές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μελέτες</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VIVID</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και </w:t>
        </w:r>
        <w:r w:rsidRPr="003269B4">
          <w:rPr>
            <w:rFonts w:ascii="Times New Roman" w:eastAsia="Times New Roman" w:hAnsi="Times New Roman" w:cs="Times New Roman"/>
            <w:lang w:val="en-US"/>
          </w:rPr>
          <w:t>VISTA</w:t>
        </w:r>
        <w:r w:rsidRPr="00380607">
          <w:rPr>
            <w:rFonts w:ascii="Times New Roman" w:eastAsia="Times New Roman" w:hAnsi="Times New Roman" w:cs="Times New Roman"/>
          </w:rPr>
          <w:t>.</w:t>
        </w:r>
      </w:ins>
    </w:p>
    <w:p w14:paraId="39373C8C" w14:textId="77777777" w:rsidR="0095190A" w:rsidRPr="00380607" w:rsidRDefault="0095190A" w:rsidP="0095190A">
      <w:pPr>
        <w:autoSpaceDE w:val="0"/>
        <w:autoSpaceDN w:val="0"/>
        <w:spacing w:before="10" w:after="0" w:line="240" w:lineRule="auto"/>
        <w:rPr>
          <w:ins w:id="1956" w:author="Biocon Biologics" w:date="2025-06-10T14:45:00Z" w16du:dateUtc="2025-06-10T09:15:00Z"/>
          <w:rFonts w:ascii="Times New Roman" w:eastAsia="Times New Roman" w:hAnsi="Times New Roman" w:cs="Times New Roman"/>
          <w:sz w:val="21"/>
        </w:rPr>
      </w:pPr>
    </w:p>
    <w:p w14:paraId="171A8C3F" w14:textId="77777777" w:rsidR="0095190A" w:rsidRPr="00380607" w:rsidRDefault="0095190A" w:rsidP="0095190A">
      <w:pPr>
        <w:autoSpaceDE w:val="0"/>
        <w:autoSpaceDN w:val="0"/>
        <w:spacing w:before="1" w:after="0" w:line="240" w:lineRule="auto"/>
        <w:ind w:right="528"/>
        <w:rPr>
          <w:ins w:id="1957" w:author="Biocon Biologics" w:date="2025-06-10T14:45:00Z" w16du:dateUtc="2025-06-10T09:15:00Z"/>
          <w:rFonts w:ascii="Times New Roman" w:eastAsia="Times New Roman" w:hAnsi="Times New Roman" w:cs="Times New Roman"/>
        </w:rPr>
      </w:pPr>
      <w:ins w:id="1958" w:author="Biocon Biologics" w:date="2025-06-10T14:45:00Z" w16du:dateUtc="2025-06-10T09:15:00Z">
        <w:r w:rsidRPr="00380607">
          <w:rPr>
            <w:rFonts w:ascii="Times New Roman" w:eastAsia="Times New Roman" w:hAnsi="Times New Roman" w:cs="Times New Roman"/>
          </w:rPr>
          <w:t>Στην ομάδα 2</w:t>
        </w:r>
        <w:r w:rsidRPr="003269B4">
          <w:rPr>
            <w:rFonts w:ascii="Times New Roman" w:eastAsia="Times New Roman" w:hAnsi="Times New Roman" w:cs="Times New Roman"/>
            <w:lang w:val="en-US"/>
          </w:rPr>
          <w:t>T</w:t>
        </w:r>
        <w:r w:rsidRPr="00380607">
          <w:rPr>
            <w:rFonts w:ascii="Times New Roman" w:eastAsia="Times New Roman" w:hAnsi="Times New Roman" w:cs="Times New Roman"/>
          </w:rPr>
          <w:t>&amp;</w:t>
        </w:r>
        <w:r w:rsidRPr="003269B4">
          <w:rPr>
            <w:rFonts w:ascii="Times New Roman" w:eastAsia="Times New Roman" w:hAnsi="Times New Roman" w:cs="Times New Roman"/>
            <w:lang w:val="en-US"/>
          </w:rPr>
          <w:t>E</w:t>
        </w:r>
        <w:r w:rsidRPr="00380607">
          <w:rPr>
            <w:rFonts w:ascii="Times New Roman" w:eastAsia="Times New Roman" w:hAnsi="Times New Roman" w:cs="Times New Roman"/>
          </w:rPr>
          <w:t>, οι αυξήσεις και οι μειώσεις στα μεσοδιαστήματα της ένεσης ήταν στη διακριτική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ευχέρεια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ερευνητή.</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μελέτη συστήθηκαν αυξήσεις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εβδομάδων.</w:t>
        </w:r>
      </w:ins>
    </w:p>
    <w:p w14:paraId="70830801" w14:textId="77777777" w:rsidR="0095190A" w:rsidRPr="00380607" w:rsidRDefault="0095190A" w:rsidP="0095190A">
      <w:pPr>
        <w:autoSpaceDE w:val="0"/>
        <w:autoSpaceDN w:val="0"/>
        <w:spacing w:after="0" w:line="240" w:lineRule="auto"/>
        <w:rPr>
          <w:ins w:id="1959" w:author="Biocon Biologics" w:date="2025-06-10T14:45:00Z" w16du:dateUtc="2025-06-10T09:15:00Z"/>
          <w:rFonts w:ascii="Times New Roman" w:eastAsia="Times New Roman" w:hAnsi="Times New Roman" w:cs="Times New Roman"/>
        </w:rPr>
      </w:pPr>
    </w:p>
    <w:p w14:paraId="6DD6F443" w14:textId="77777777" w:rsidR="0095190A" w:rsidRPr="00380607" w:rsidRDefault="0095190A" w:rsidP="0095190A">
      <w:pPr>
        <w:autoSpaceDE w:val="0"/>
        <w:autoSpaceDN w:val="0"/>
        <w:spacing w:after="0" w:line="240" w:lineRule="auto"/>
        <w:rPr>
          <w:ins w:id="1960" w:author="Biocon Biologics" w:date="2025-06-10T14:45:00Z" w16du:dateUtc="2025-06-10T09:15:00Z"/>
          <w:rFonts w:ascii="Times New Roman" w:eastAsia="Times New Roman" w:hAnsi="Times New Roman" w:cs="Times New Roman"/>
          <w:i/>
        </w:rPr>
      </w:pPr>
      <w:ins w:id="1961" w:author="Biocon Biologics" w:date="2025-06-10T14:45:00Z" w16du:dateUtc="2025-06-10T09:15:00Z">
        <w:r w:rsidRPr="00380607">
          <w:rPr>
            <w:rFonts w:ascii="Times New Roman" w:eastAsia="Times New Roman" w:hAnsi="Times New Roman" w:cs="Times New Roman"/>
            <w:i/>
          </w:rPr>
          <w:t>Μυωπική</w:t>
        </w:r>
        <w:r w:rsidRPr="00380607">
          <w:rPr>
            <w:rFonts w:ascii="Times New Roman" w:eastAsia="Times New Roman" w:hAnsi="Times New Roman" w:cs="Times New Roman"/>
            <w:i/>
            <w:spacing w:val="-3"/>
          </w:rPr>
          <w:t xml:space="preserve"> </w:t>
        </w:r>
        <w:r w:rsidRPr="00380607">
          <w:rPr>
            <w:rFonts w:ascii="Times New Roman" w:eastAsia="Times New Roman" w:hAnsi="Times New Roman" w:cs="Times New Roman"/>
            <w:i/>
          </w:rPr>
          <w:t>χοριοειδική</w:t>
        </w:r>
        <w:r w:rsidRPr="00380607">
          <w:rPr>
            <w:rFonts w:ascii="Times New Roman" w:eastAsia="Times New Roman" w:hAnsi="Times New Roman" w:cs="Times New Roman"/>
            <w:i/>
            <w:spacing w:val="-3"/>
          </w:rPr>
          <w:t xml:space="preserve"> </w:t>
        </w:r>
        <w:r w:rsidRPr="00380607">
          <w:rPr>
            <w:rFonts w:ascii="Times New Roman" w:eastAsia="Times New Roman" w:hAnsi="Times New Roman" w:cs="Times New Roman"/>
            <w:i/>
          </w:rPr>
          <w:t>νεοαγγείωση</w:t>
        </w:r>
      </w:ins>
    </w:p>
    <w:p w14:paraId="6A65AFBD" w14:textId="77777777" w:rsidR="0095190A" w:rsidRPr="00380607" w:rsidRDefault="0095190A" w:rsidP="0095190A">
      <w:pPr>
        <w:autoSpaceDE w:val="0"/>
        <w:autoSpaceDN w:val="0"/>
        <w:spacing w:after="0" w:line="240" w:lineRule="auto"/>
        <w:rPr>
          <w:ins w:id="1962" w:author="Biocon Biologics" w:date="2025-06-10T14:45:00Z" w16du:dateUtc="2025-06-10T09:15:00Z"/>
          <w:rFonts w:ascii="Times New Roman" w:eastAsia="Times New Roman" w:hAnsi="Times New Roman" w:cs="Times New Roman"/>
          <w:i/>
        </w:rPr>
      </w:pPr>
    </w:p>
    <w:p w14:paraId="5A13DA2C" w14:textId="77777777" w:rsidR="0095190A" w:rsidRPr="00380607" w:rsidRDefault="0095190A" w:rsidP="0095190A">
      <w:pPr>
        <w:autoSpaceDE w:val="0"/>
        <w:autoSpaceDN w:val="0"/>
        <w:spacing w:after="0" w:line="240" w:lineRule="auto"/>
        <w:ind w:right="1159"/>
        <w:rPr>
          <w:ins w:id="1963" w:author="Biocon Biologics" w:date="2025-06-10T14:45:00Z" w16du:dateUtc="2025-06-10T09:15:00Z"/>
          <w:rFonts w:ascii="Times New Roman" w:eastAsia="Times New Roman" w:hAnsi="Times New Roman" w:cs="Times New Roman"/>
        </w:rPr>
      </w:pPr>
      <w:ins w:id="1964" w:author="Biocon Biologics" w:date="2025-06-10T14:45:00Z" w16du:dateUtc="2025-06-10T09:15:00Z">
        <w:r w:rsidRPr="00380607">
          <w:rPr>
            <w:rFonts w:ascii="Times New Roman" w:eastAsia="Times New Roman" w:hAnsi="Times New Roman" w:cs="Times New Roman"/>
          </w:rPr>
          <w:t xml:space="preserve">Η ασφάλεια και η αποτελεσματικότητα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αξιολογήθηκαν σε μια τυχαιοποιημένη,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πολυκεντρική, διπλά τυφλή, ελεγχόμενη με εικονικό φάρμακο μελέτη σε Ασιάτες ασθενείς με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μυωπική</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Ένα σύνολο 121 ασθενών υποβλήθηκαν σε θεραπεία και ήταν αξιολογήσιμοι για αποτελεσματικότητα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(90</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με </w:t>
        </w:r>
        <w:r>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 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ηλικίες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των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ασθενών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κυμαίνονταν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27 έως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83</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ετών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μέση τιμή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58</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 xml:space="preserve">έτη. Στη μελέτη της μυωπικής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rPr>
          <w:t>, περίπου το 36% (33/91) των ασθενών που τυχαιοποιήθηκαν 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θεραπεία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ήταν ηλικίας 65 ετών ή μεγαλύτεροι και περίπου το 10% (9/91) ήταν 75 ετών 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μεγαλύτεροι.</w:t>
        </w:r>
      </w:ins>
    </w:p>
    <w:p w14:paraId="46A5B522" w14:textId="77777777" w:rsidR="0095190A" w:rsidRPr="00380607" w:rsidRDefault="0095190A" w:rsidP="0095190A">
      <w:pPr>
        <w:autoSpaceDE w:val="0"/>
        <w:autoSpaceDN w:val="0"/>
        <w:spacing w:before="1" w:after="0" w:line="240" w:lineRule="auto"/>
        <w:rPr>
          <w:ins w:id="1965" w:author="Biocon Biologics" w:date="2025-06-10T14:45:00Z" w16du:dateUtc="2025-06-10T09:15:00Z"/>
          <w:rFonts w:ascii="Times New Roman" w:eastAsia="Times New Roman" w:hAnsi="Times New Roman" w:cs="Times New Roman"/>
        </w:rPr>
      </w:pPr>
    </w:p>
    <w:p w14:paraId="5E22A973" w14:textId="77777777" w:rsidR="0095190A" w:rsidRPr="00380607" w:rsidRDefault="0095190A" w:rsidP="0095190A">
      <w:pPr>
        <w:autoSpaceDE w:val="0"/>
        <w:autoSpaceDN w:val="0"/>
        <w:spacing w:after="0" w:line="240" w:lineRule="auto"/>
        <w:ind w:right="528"/>
        <w:rPr>
          <w:ins w:id="1966" w:author="Biocon Biologics" w:date="2025-06-10T14:45:00Z" w16du:dateUtc="2025-06-10T09:15:00Z"/>
          <w:rFonts w:ascii="Times New Roman" w:eastAsia="Times New Roman" w:hAnsi="Times New Roman" w:cs="Times New Roman"/>
        </w:rPr>
      </w:pPr>
      <w:ins w:id="1967" w:author="Biocon Biologics" w:date="2025-06-10T14:45:00Z" w16du:dateUtc="2025-06-10T09:15:00Z">
        <w:r w:rsidRPr="00380607">
          <w:rPr>
            <w:rFonts w:ascii="Times New Roman" w:eastAsia="Times New Roman" w:hAnsi="Times New Roman" w:cs="Times New Roman"/>
          </w:rPr>
          <w:t xml:space="preserve">Οι ασθενείς τυχαιοποιήθηκαν σε αναλογία 3:1 για να λάβουν είτε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 ενδοϋαλοειδικά 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ενέσεις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εικονικού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φαρμάκου χορηγούμενες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μία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φορά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έναρξη</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μελέτης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πρόσθετες ενέσεις χορηγούμενες μηνιαίως σε περίπτωση επιμονής ή υποτροπής της νόσου μέχρι την εβδομάδα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24, όταν αξιολογήθηκε το κύριο καταληκτικό σημείο. Κατά την εβδομάδα 24, οι ασθενείς οι οποίοι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είχαν αρχικά τυχαιοποιηθεί σε εικονικό φάρμακο ήταν κατάλληλοι υποψήφιοι για να λάβουν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πρώτη δόση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Ακολούθως, οι ασθενείς και στις δύο ομάδες συνέχισαν να είναι κατάλληλοι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υποψήφιοι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για πρόσθετες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ενέσεις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σε περίπτωση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επιμονής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ή υποτροπής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νόσου.</w:t>
        </w:r>
      </w:ins>
    </w:p>
    <w:p w14:paraId="72CB8148" w14:textId="77777777" w:rsidR="0095190A" w:rsidRPr="00380607" w:rsidRDefault="0095190A" w:rsidP="0095190A">
      <w:pPr>
        <w:autoSpaceDE w:val="0"/>
        <w:autoSpaceDN w:val="0"/>
        <w:spacing w:before="10" w:after="0" w:line="240" w:lineRule="auto"/>
        <w:rPr>
          <w:ins w:id="1968" w:author="Biocon Biologics" w:date="2025-06-10T14:45:00Z" w16du:dateUtc="2025-06-10T09:15:00Z"/>
          <w:rFonts w:ascii="Times New Roman" w:eastAsia="Times New Roman" w:hAnsi="Times New Roman" w:cs="Times New Roman"/>
          <w:sz w:val="21"/>
        </w:rPr>
      </w:pPr>
    </w:p>
    <w:p w14:paraId="042BA590" w14:textId="77777777" w:rsidR="0095190A" w:rsidRPr="00380607" w:rsidRDefault="0095190A" w:rsidP="0095190A">
      <w:pPr>
        <w:autoSpaceDE w:val="0"/>
        <w:autoSpaceDN w:val="0"/>
        <w:spacing w:after="0" w:line="240" w:lineRule="auto"/>
        <w:ind w:right="620"/>
        <w:rPr>
          <w:ins w:id="1969" w:author="Biocon Biologics" w:date="2025-06-10T14:45:00Z" w16du:dateUtc="2025-06-10T09:15:00Z"/>
          <w:rFonts w:ascii="Times New Roman" w:eastAsia="Times New Roman" w:hAnsi="Times New Roman" w:cs="Times New Roman"/>
        </w:rPr>
      </w:pPr>
      <w:ins w:id="1970" w:author="Biocon Biologics" w:date="2025-06-10T14:45:00Z" w16du:dateUtc="2025-06-10T09:15:00Z">
        <w:r w:rsidRPr="00380607">
          <w:rPr>
            <w:rFonts w:ascii="Times New Roman" w:eastAsia="Times New Roman" w:hAnsi="Times New Roman" w:cs="Times New Roman"/>
          </w:rPr>
          <w:t xml:space="preserve">Η διαφορά μεταξύ των ομάδων θεραπείας ήταν στατιστικά σημαντική υπέρ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για το κύριο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καταληκτικό σημείο (μεταβολή στην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και το επιβεβαιωτικό δευτερεύον καταληκτικό σημείο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αποτελεσματικότητας (αναλογία των ασθενών που κέρδισαν 15 γράμματα στην </w:t>
        </w:r>
        <w:r w:rsidRPr="003269B4">
          <w:rPr>
            <w:rFonts w:ascii="Times New Roman" w:eastAsia="Times New Roman" w:hAnsi="Times New Roman" w:cs="Times New Roman"/>
            <w:lang w:val="en-US"/>
          </w:rPr>
          <w:t>BCVA</w:t>
        </w:r>
        <w:r w:rsidRPr="00380607">
          <w:rPr>
            <w:rFonts w:ascii="Times New Roman" w:eastAsia="Times New Roman" w:hAnsi="Times New Roman" w:cs="Times New Roman"/>
          </w:rPr>
          <w:t>) κατά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εβδομάδα 24 σε σύγκριση με την αρχική τιμή. Οι διαφορές και για τα δύο καταληκτικά σημεία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διατηρήθηκαν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έως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48.</w:t>
        </w:r>
      </w:ins>
    </w:p>
    <w:p w14:paraId="197B4946" w14:textId="77777777" w:rsidR="0095190A" w:rsidRPr="00380607" w:rsidRDefault="0095190A" w:rsidP="0095190A">
      <w:pPr>
        <w:autoSpaceDE w:val="0"/>
        <w:autoSpaceDN w:val="0"/>
        <w:spacing w:before="1" w:after="0" w:line="240" w:lineRule="auto"/>
        <w:rPr>
          <w:ins w:id="1971" w:author="Biocon Biologics" w:date="2025-06-10T14:45:00Z" w16du:dateUtc="2025-06-10T09:15:00Z"/>
          <w:rFonts w:ascii="Times New Roman" w:eastAsia="Times New Roman" w:hAnsi="Times New Roman" w:cs="Times New Roman"/>
        </w:rPr>
      </w:pPr>
    </w:p>
    <w:p w14:paraId="29B6D29B" w14:textId="77777777" w:rsidR="0095190A" w:rsidRPr="00380607" w:rsidRDefault="0095190A" w:rsidP="0095190A">
      <w:pPr>
        <w:autoSpaceDE w:val="0"/>
        <w:autoSpaceDN w:val="0"/>
        <w:spacing w:before="1" w:after="0" w:line="240" w:lineRule="auto"/>
        <w:ind w:right="619"/>
        <w:rPr>
          <w:ins w:id="1972" w:author="Biocon Biologics" w:date="2025-06-10T14:45:00Z" w16du:dateUtc="2025-06-10T09:15:00Z"/>
          <w:rFonts w:ascii="Times New Roman" w:eastAsia="Times New Roman" w:hAnsi="Times New Roman" w:cs="Times New Roman"/>
        </w:rPr>
      </w:pPr>
      <w:ins w:id="1973" w:author="Biocon Biologics" w:date="2025-06-10T14:45:00Z" w16du:dateUtc="2025-06-10T09:15:00Z">
        <w:r w:rsidRPr="00380607">
          <w:rPr>
            <w:rFonts w:ascii="Times New Roman" w:eastAsia="Times New Roman" w:hAnsi="Times New Roman" w:cs="Times New Roman"/>
          </w:rPr>
          <w:t xml:space="preserve">Λεπτομερή αποτελέσματα από την ανάλυση της μελέτης </w:t>
        </w:r>
        <w:r w:rsidRPr="003269B4">
          <w:rPr>
            <w:rFonts w:ascii="Times New Roman" w:eastAsia="Times New Roman" w:hAnsi="Times New Roman" w:cs="Times New Roman"/>
            <w:lang w:val="en-US"/>
          </w:rPr>
          <w:t>MYRROR</w:t>
        </w:r>
        <w:r w:rsidRPr="00380607">
          <w:rPr>
            <w:rFonts w:ascii="Times New Roman" w:eastAsia="Times New Roman" w:hAnsi="Times New Roman" w:cs="Times New Roman"/>
          </w:rPr>
          <w:t xml:space="preserve"> παρουσιάζονται στον Πίνακα 6</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Σχήμα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5 παρακάτω.</w:t>
        </w:r>
      </w:ins>
    </w:p>
    <w:p w14:paraId="65BA456B" w14:textId="77777777" w:rsidR="0095190A" w:rsidRPr="00380607" w:rsidRDefault="0095190A" w:rsidP="0095190A">
      <w:pPr>
        <w:autoSpaceDE w:val="0"/>
        <w:autoSpaceDN w:val="0"/>
        <w:spacing w:before="4" w:after="0" w:line="240" w:lineRule="auto"/>
        <w:rPr>
          <w:ins w:id="1974" w:author="Biocon Biologics" w:date="2025-06-10T14:45:00Z" w16du:dateUtc="2025-06-10T09:15:00Z"/>
          <w:rFonts w:ascii="Times New Roman" w:eastAsia="Times New Roman" w:hAnsi="Times New Roman" w:cs="Times New Roman"/>
        </w:rPr>
      </w:pPr>
    </w:p>
    <w:p w14:paraId="36061428" w14:textId="77777777" w:rsidR="0095190A" w:rsidRPr="00380607" w:rsidRDefault="0095190A" w:rsidP="0095190A">
      <w:pPr>
        <w:tabs>
          <w:tab w:val="left" w:pos="1658"/>
        </w:tabs>
        <w:autoSpaceDE w:val="0"/>
        <w:autoSpaceDN w:val="0"/>
        <w:spacing w:before="1" w:after="0" w:line="244" w:lineRule="auto"/>
        <w:ind w:right="443"/>
        <w:rPr>
          <w:ins w:id="1975" w:author="Biocon Biologics" w:date="2025-06-10T14:45:00Z" w16du:dateUtc="2025-06-10T09:15:00Z"/>
          <w:rFonts w:ascii="Times New Roman" w:eastAsia="Times New Roman" w:hAnsi="Times New Roman" w:cs="Times New Roman"/>
        </w:rPr>
      </w:pPr>
      <w:ins w:id="1976" w:author="Biocon Biologics" w:date="2025-06-10T14:45:00Z" w16du:dateUtc="2025-06-10T09:15:00Z">
        <w:r w:rsidRPr="00380607">
          <w:rPr>
            <w:rFonts w:ascii="Times New Roman" w:eastAsia="Times New Roman" w:hAnsi="Times New Roman" w:cs="Times New Roman"/>
            <w:b/>
          </w:rPr>
          <w:t>Πίνακας</w:t>
        </w:r>
        <w:r w:rsidRPr="00380607">
          <w:rPr>
            <w:rFonts w:ascii="Times New Roman" w:eastAsia="Times New Roman" w:hAnsi="Times New Roman" w:cs="Times New Roman"/>
            <w:b/>
            <w:spacing w:val="-3"/>
          </w:rPr>
          <w:t xml:space="preserve"> </w:t>
        </w:r>
        <w:r w:rsidRPr="00380607">
          <w:rPr>
            <w:rFonts w:ascii="Times New Roman" w:eastAsia="Times New Roman" w:hAnsi="Times New Roman" w:cs="Times New Roman"/>
            <w:b/>
          </w:rPr>
          <w:t>6:</w:t>
        </w:r>
        <w:r w:rsidRPr="00380607">
          <w:rPr>
            <w:rFonts w:ascii="Times New Roman" w:eastAsia="Times New Roman" w:hAnsi="Times New Roman" w:cs="Times New Roman"/>
            <w:b/>
          </w:rPr>
          <w:tab/>
        </w:r>
        <w:r w:rsidRPr="00380607">
          <w:rPr>
            <w:rFonts w:ascii="Times New Roman" w:eastAsia="Times New Roman" w:hAnsi="Times New Roman" w:cs="Times New Roman"/>
          </w:rPr>
          <w:t>Εκβάσεις αποτελεσματικότητας κατά την εβδομάδα 24 (κύρια ανάλυση) και κατά την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εβδομάδα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48 στη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μελέτη</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MYRROR</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(Πλήρης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ανάλυση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δεδομένων</w:t>
        </w:r>
        <w:r w:rsidRPr="00380607">
          <w:rPr>
            <w:rFonts w:ascii="Times New Roman" w:eastAsia="Times New Roman" w:hAnsi="Times New Roman" w:cs="Times New Roman"/>
            <w:spacing w:val="-2"/>
          </w:rPr>
          <w:t xml:space="preserve"> </w:t>
        </w:r>
        <w:r w:rsidRPr="003269B4">
          <w:rPr>
            <w:rFonts w:ascii="Times New Roman" w:eastAsia="Times New Roman" w:hAnsi="Times New Roman" w:cs="Times New Roman"/>
            <w:lang w:val="en-US"/>
          </w:rPr>
          <w:t>LOCF</w:t>
        </w:r>
        <w:r w:rsidRPr="003269B4">
          <w:rPr>
            <w:rFonts w:ascii="Times New Roman" w:eastAsia="Times New Roman" w:hAnsi="Times New Roman" w:cs="Times New Roman"/>
            <w:vertAlign w:val="superscript"/>
            <w:lang w:val="en-US"/>
          </w:rPr>
          <w:t>A</w:t>
        </w:r>
        <w:r w:rsidRPr="00380607">
          <w:rPr>
            <w:rFonts w:ascii="Times New Roman" w:eastAsia="Times New Roman" w:hAnsi="Times New Roman" w:cs="Times New Roman"/>
            <w:vertAlign w:val="superscript"/>
          </w:rPr>
          <w:t>)</w:t>
        </w:r>
        <w:r w:rsidRPr="00380607">
          <w:rPr>
            <w:rFonts w:ascii="Times New Roman" w:eastAsia="Times New Roman" w:hAnsi="Times New Roman" w:cs="Times New Roman"/>
          </w:rPr>
          <w:t>)</w:t>
        </w:r>
      </w:ins>
    </w:p>
    <w:bookmarkEnd w:id="1934"/>
    <w:p w14:paraId="224006CB" w14:textId="77777777" w:rsidR="0095190A" w:rsidRPr="00380607" w:rsidRDefault="0095190A" w:rsidP="0095190A">
      <w:pPr>
        <w:autoSpaceDE w:val="0"/>
        <w:autoSpaceDN w:val="0"/>
        <w:spacing w:before="11" w:after="0" w:line="240" w:lineRule="auto"/>
        <w:rPr>
          <w:ins w:id="1977" w:author="Biocon Biologics" w:date="2025-06-10T14:45:00Z" w16du:dateUtc="2025-06-10T09:15:00Z"/>
          <w:rFonts w:ascii="Times New Roman" w:eastAsia="Times New Roman" w:hAnsi="Times New Roman" w:cs="Times New Roman"/>
          <w:sz w:val="20"/>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1416"/>
        <w:gridCol w:w="1135"/>
        <w:gridCol w:w="1418"/>
        <w:gridCol w:w="1416"/>
      </w:tblGrid>
      <w:tr w:rsidR="0095190A" w:rsidRPr="003269B4" w14:paraId="380AC70F" w14:textId="77777777" w:rsidTr="0041140C">
        <w:trPr>
          <w:trHeight w:val="258"/>
          <w:ins w:id="1978" w:author="Biocon Biologics" w:date="2025-06-10T14:45:00Z"/>
        </w:trPr>
        <w:tc>
          <w:tcPr>
            <w:tcW w:w="3370" w:type="dxa"/>
            <w:vMerge w:val="restart"/>
          </w:tcPr>
          <w:p w14:paraId="0D515F6F" w14:textId="77777777" w:rsidR="0095190A" w:rsidRPr="003269B4" w:rsidRDefault="0095190A" w:rsidP="0041140C">
            <w:pPr>
              <w:autoSpaceDE w:val="0"/>
              <w:autoSpaceDN w:val="0"/>
              <w:spacing w:before="22" w:after="0" w:line="240" w:lineRule="auto"/>
              <w:jc w:val="center"/>
              <w:rPr>
                <w:ins w:id="1979" w:author="Biocon Biologics" w:date="2025-06-10T14:45:00Z" w16du:dateUtc="2025-06-10T09:15:00Z"/>
                <w:rFonts w:ascii="Times New Roman" w:eastAsia="Times New Roman" w:hAnsi="Times New Roman" w:cs="Times New Roman"/>
                <w:b/>
                <w:sz w:val="20"/>
                <w:lang w:val="en-US"/>
              </w:rPr>
            </w:pPr>
            <w:bookmarkStart w:id="1980" w:name="_Hlk198290030"/>
            <w:ins w:id="1981" w:author="Biocon Biologics" w:date="2025-06-10T14:45:00Z" w16du:dateUtc="2025-06-10T09:15:00Z">
              <w:r w:rsidRPr="003269B4">
                <w:rPr>
                  <w:rFonts w:ascii="Times New Roman" w:eastAsia="Times New Roman" w:hAnsi="Times New Roman" w:cs="Times New Roman"/>
                  <w:b/>
                  <w:sz w:val="20"/>
                  <w:lang w:val="en-US"/>
                </w:rPr>
                <w:t>Εκβάσεις</w:t>
              </w:r>
              <w:r w:rsidRPr="003269B4">
                <w:rPr>
                  <w:rFonts w:ascii="Times New Roman" w:eastAsia="Times New Roman" w:hAnsi="Times New Roman" w:cs="Times New Roman"/>
                  <w:b/>
                  <w:spacing w:val="-5"/>
                  <w:sz w:val="20"/>
                  <w:lang w:val="en-US"/>
                </w:rPr>
                <w:t xml:space="preserve"> </w:t>
              </w:r>
              <w:r w:rsidRPr="003269B4">
                <w:rPr>
                  <w:rFonts w:ascii="Times New Roman" w:eastAsia="Times New Roman" w:hAnsi="Times New Roman" w:cs="Times New Roman"/>
                  <w:b/>
                  <w:sz w:val="20"/>
                  <w:lang w:val="en-US"/>
                </w:rPr>
                <w:t>αποτελεσματικότητας</w:t>
              </w:r>
            </w:ins>
          </w:p>
        </w:tc>
        <w:tc>
          <w:tcPr>
            <w:tcW w:w="5385" w:type="dxa"/>
            <w:gridSpan w:val="4"/>
          </w:tcPr>
          <w:p w14:paraId="05C6D5F5" w14:textId="77777777" w:rsidR="0095190A" w:rsidRPr="003269B4" w:rsidRDefault="0095190A" w:rsidP="0041140C">
            <w:pPr>
              <w:autoSpaceDE w:val="0"/>
              <w:autoSpaceDN w:val="0"/>
              <w:spacing w:before="22" w:after="0" w:line="217" w:lineRule="exact"/>
              <w:jc w:val="center"/>
              <w:rPr>
                <w:ins w:id="1982" w:author="Biocon Biologics" w:date="2025-06-10T14:45:00Z" w16du:dateUtc="2025-06-10T09:15:00Z"/>
                <w:rFonts w:ascii="Times New Roman" w:eastAsia="Times New Roman" w:hAnsi="Times New Roman" w:cs="Times New Roman"/>
                <w:b/>
                <w:sz w:val="20"/>
                <w:lang w:val="en-US"/>
              </w:rPr>
            </w:pPr>
            <w:ins w:id="1983" w:author="Biocon Biologics" w:date="2025-06-10T14:45:00Z" w16du:dateUtc="2025-06-10T09:15:00Z">
              <w:r w:rsidRPr="003269B4">
                <w:rPr>
                  <w:rFonts w:ascii="Times New Roman" w:eastAsia="Times New Roman" w:hAnsi="Times New Roman" w:cs="Times New Roman"/>
                  <w:b/>
                  <w:sz w:val="20"/>
                  <w:lang w:val="en-US"/>
                </w:rPr>
                <w:t>MYRROR</w:t>
              </w:r>
            </w:ins>
          </w:p>
        </w:tc>
      </w:tr>
      <w:tr w:rsidR="0095190A" w:rsidRPr="003269B4" w14:paraId="66D14858" w14:textId="77777777" w:rsidTr="0041140C">
        <w:trPr>
          <w:trHeight w:val="261"/>
          <w:ins w:id="1984" w:author="Biocon Biologics" w:date="2025-06-10T14:45:00Z"/>
        </w:trPr>
        <w:tc>
          <w:tcPr>
            <w:tcW w:w="3370" w:type="dxa"/>
            <w:vMerge/>
            <w:tcBorders>
              <w:top w:val="nil"/>
            </w:tcBorders>
          </w:tcPr>
          <w:p w14:paraId="108366FD" w14:textId="77777777" w:rsidR="0095190A" w:rsidRPr="003269B4" w:rsidRDefault="0095190A" w:rsidP="0041140C">
            <w:pPr>
              <w:autoSpaceDE w:val="0"/>
              <w:autoSpaceDN w:val="0"/>
              <w:spacing w:after="0" w:line="240" w:lineRule="auto"/>
              <w:jc w:val="center"/>
              <w:rPr>
                <w:ins w:id="1985" w:author="Biocon Biologics" w:date="2025-06-10T14:45:00Z" w16du:dateUtc="2025-06-10T09:15:00Z"/>
                <w:rFonts w:ascii="Times New Roman" w:eastAsia="Times New Roman" w:hAnsi="Times New Roman" w:cs="Times New Roman"/>
                <w:sz w:val="2"/>
                <w:szCs w:val="2"/>
                <w:lang w:val="en-US"/>
              </w:rPr>
            </w:pPr>
          </w:p>
        </w:tc>
        <w:tc>
          <w:tcPr>
            <w:tcW w:w="2551" w:type="dxa"/>
            <w:gridSpan w:val="2"/>
          </w:tcPr>
          <w:p w14:paraId="1C12B7E7" w14:textId="77777777" w:rsidR="0095190A" w:rsidRPr="003269B4" w:rsidRDefault="0095190A" w:rsidP="0041140C">
            <w:pPr>
              <w:autoSpaceDE w:val="0"/>
              <w:autoSpaceDN w:val="0"/>
              <w:spacing w:before="22" w:after="0" w:line="219" w:lineRule="exact"/>
              <w:jc w:val="center"/>
              <w:rPr>
                <w:ins w:id="1986" w:author="Biocon Biologics" w:date="2025-06-10T14:45:00Z" w16du:dateUtc="2025-06-10T09:15:00Z"/>
                <w:rFonts w:ascii="Times New Roman" w:eastAsia="Times New Roman" w:hAnsi="Times New Roman" w:cs="Times New Roman"/>
                <w:b/>
                <w:sz w:val="20"/>
                <w:lang w:val="en-US"/>
              </w:rPr>
            </w:pPr>
            <w:ins w:id="1987" w:author="Biocon Biologics" w:date="2025-06-10T14:45:00Z" w16du:dateUtc="2025-06-10T09:15:00Z">
              <w:r w:rsidRPr="003269B4">
                <w:rPr>
                  <w:rFonts w:ascii="Times New Roman" w:eastAsia="Times New Roman" w:hAnsi="Times New Roman" w:cs="Times New Roman"/>
                  <w:b/>
                  <w:sz w:val="20"/>
                  <w:lang w:val="en-US"/>
                </w:rPr>
                <w:t>24</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Εβδομάδες</w:t>
              </w:r>
            </w:ins>
          </w:p>
        </w:tc>
        <w:tc>
          <w:tcPr>
            <w:tcW w:w="2834" w:type="dxa"/>
            <w:gridSpan w:val="2"/>
          </w:tcPr>
          <w:p w14:paraId="1525D10B" w14:textId="77777777" w:rsidR="0095190A" w:rsidRPr="003269B4" w:rsidRDefault="0095190A" w:rsidP="0041140C">
            <w:pPr>
              <w:autoSpaceDE w:val="0"/>
              <w:autoSpaceDN w:val="0"/>
              <w:spacing w:before="22" w:after="0" w:line="219" w:lineRule="exact"/>
              <w:jc w:val="center"/>
              <w:rPr>
                <w:ins w:id="1988" w:author="Biocon Biologics" w:date="2025-06-10T14:45:00Z" w16du:dateUtc="2025-06-10T09:15:00Z"/>
                <w:rFonts w:ascii="Times New Roman" w:eastAsia="Times New Roman" w:hAnsi="Times New Roman" w:cs="Times New Roman"/>
                <w:b/>
                <w:sz w:val="20"/>
                <w:lang w:val="en-US"/>
              </w:rPr>
            </w:pPr>
            <w:ins w:id="1989" w:author="Biocon Biologics" w:date="2025-06-10T14:45:00Z" w16du:dateUtc="2025-06-10T09:15:00Z">
              <w:r w:rsidRPr="003269B4">
                <w:rPr>
                  <w:rFonts w:ascii="Times New Roman" w:eastAsia="Times New Roman" w:hAnsi="Times New Roman" w:cs="Times New Roman"/>
                  <w:b/>
                  <w:sz w:val="20"/>
                  <w:lang w:val="en-US"/>
                </w:rPr>
                <w:t>48</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Εβδομάδες</w:t>
              </w:r>
            </w:ins>
          </w:p>
        </w:tc>
      </w:tr>
      <w:tr w:rsidR="0095190A" w:rsidRPr="003269B4" w14:paraId="6BF4C57D" w14:textId="77777777" w:rsidTr="0041140C">
        <w:trPr>
          <w:trHeight w:val="1038"/>
          <w:ins w:id="1990" w:author="Biocon Biologics" w:date="2025-06-10T14:45:00Z"/>
        </w:trPr>
        <w:tc>
          <w:tcPr>
            <w:tcW w:w="3370" w:type="dxa"/>
            <w:vMerge/>
            <w:tcBorders>
              <w:top w:val="nil"/>
            </w:tcBorders>
          </w:tcPr>
          <w:p w14:paraId="05D13E66" w14:textId="77777777" w:rsidR="0095190A" w:rsidRPr="003269B4" w:rsidRDefault="0095190A" w:rsidP="0041140C">
            <w:pPr>
              <w:autoSpaceDE w:val="0"/>
              <w:autoSpaceDN w:val="0"/>
              <w:spacing w:after="0" w:line="240" w:lineRule="auto"/>
              <w:jc w:val="center"/>
              <w:rPr>
                <w:ins w:id="1991" w:author="Biocon Biologics" w:date="2025-06-10T14:45:00Z" w16du:dateUtc="2025-06-10T09:15:00Z"/>
                <w:rFonts w:ascii="Times New Roman" w:eastAsia="Times New Roman" w:hAnsi="Times New Roman" w:cs="Times New Roman"/>
                <w:sz w:val="2"/>
                <w:szCs w:val="2"/>
                <w:lang w:val="en-US"/>
              </w:rPr>
            </w:pPr>
          </w:p>
        </w:tc>
        <w:tc>
          <w:tcPr>
            <w:tcW w:w="1416" w:type="dxa"/>
          </w:tcPr>
          <w:p w14:paraId="47538E25" w14:textId="77777777" w:rsidR="0095190A" w:rsidRDefault="0095190A" w:rsidP="0041140C">
            <w:pPr>
              <w:autoSpaceDE w:val="0"/>
              <w:autoSpaceDN w:val="0"/>
              <w:spacing w:before="22" w:after="0" w:line="240" w:lineRule="auto"/>
              <w:jc w:val="center"/>
              <w:rPr>
                <w:ins w:id="1992" w:author="Biocon Biologics" w:date="2025-06-10T14:45:00Z" w16du:dateUtc="2025-06-10T09:15:00Z"/>
                <w:rFonts w:ascii="Times New Roman" w:eastAsia="Times New Roman" w:hAnsi="Times New Roman" w:cs="Times New Roman"/>
                <w:lang w:val="en-US"/>
              </w:rPr>
            </w:pPr>
            <w:ins w:id="1993" w:author="Biocon Biologics" w:date="2025-06-10T14:45:00Z" w16du:dateUtc="2025-06-10T09:15:00Z">
              <w:r w:rsidRPr="001156E6">
                <w:rPr>
                  <w:rFonts w:ascii="Times New Roman" w:eastAsia="Times New Roman" w:hAnsi="Times New Roman" w:cs="Times New Roman"/>
                  <w:b/>
                  <w:bCs/>
                  <w:sz w:val="18"/>
                  <w:szCs w:val="18"/>
                  <w:lang w:val="en-US"/>
                </w:rPr>
                <w:t>αφλιβερσέπτη</w:t>
              </w:r>
              <w:r w:rsidRPr="003269B4">
                <w:rPr>
                  <w:rFonts w:ascii="Times New Roman" w:eastAsia="Times New Roman" w:hAnsi="Times New Roman" w:cs="Times New Roman"/>
                  <w:lang w:val="en-US"/>
                </w:rPr>
                <w:t xml:space="preserve"> </w:t>
              </w:r>
            </w:ins>
          </w:p>
          <w:p w14:paraId="6B80F908" w14:textId="77777777" w:rsidR="0095190A" w:rsidRPr="003269B4" w:rsidRDefault="0095190A" w:rsidP="0041140C">
            <w:pPr>
              <w:autoSpaceDE w:val="0"/>
              <w:autoSpaceDN w:val="0"/>
              <w:spacing w:before="22" w:after="0" w:line="240" w:lineRule="auto"/>
              <w:jc w:val="center"/>
              <w:rPr>
                <w:ins w:id="1994" w:author="Biocon Biologics" w:date="2025-06-10T14:45:00Z" w16du:dateUtc="2025-06-10T09:15:00Z"/>
                <w:rFonts w:ascii="Times New Roman" w:eastAsia="Times New Roman" w:hAnsi="Times New Roman" w:cs="Times New Roman"/>
                <w:b/>
                <w:sz w:val="20"/>
                <w:lang w:val="en-US"/>
              </w:rPr>
            </w:pPr>
            <w:ins w:id="1995" w:author="Biocon Biologics" w:date="2025-06-10T14:45:00Z" w16du:dateUtc="2025-06-10T09:15:00Z">
              <w:r w:rsidRPr="003269B4">
                <w:rPr>
                  <w:rFonts w:ascii="Times New Roman" w:eastAsia="Times New Roman" w:hAnsi="Times New Roman" w:cs="Times New Roman"/>
                  <w:b/>
                  <w:sz w:val="20"/>
                  <w:lang w:val="en-US"/>
                </w:rPr>
                <w:t>2</w:t>
              </w:r>
              <w:r w:rsidRPr="003269B4">
                <w:rPr>
                  <w:rFonts w:ascii="Times New Roman" w:eastAsia="Times New Roman" w:hAnsi="Times New Roman" w:cs="Times New Roman"/>
                  <w:b/>
                  <w:spacing w:val="2"/>
                  <w:sz w:val="20"/>
                  <w:lang w:val="en-US"/>
                </w:rPr>
                <w:t xml:space="preserve"> </w:t>
              </w:r>
              <w:r w:rsidRPr="003269B4">
                <w:rPr>
                  <w:rFonts w:ascii="Times New Roman" w:eastAsia="Times New Roman" w:hAnsi="Times New Roman" w:cs="Times New Roman"/>
                  <w:b/>
                  <w:sz w:val="20"/>
                  <w:lang w:val="en-US"/>
                </w:rPr>
                <w:t>mg</w:t>
              </w:r>
            </w:ins>
          </w:p>
          <w:p w14:paraId="4DDE8EB5" w14:textId="77777777" w:rsidR="0095190A" w:rsidRPr="003269B4" w:rsidRDefault="0095190A" w:rsidP="0041140C">
            <w:pPr>
              <w:autoSpaceDE w:val="0"/>
              <w:autoSpaceDN w:val="0"/>
              <w:spacing w:before="29" w:after="0" w:line="240" w:lineRule="auto"/>
              <w:jc w:val="center"/>
              <w:rPr>
                <w:ins w:id="1996" w:author="Biocon Biologics" w:date="2025-06-10T14:45:00Z" w16du:dateUtc="2025-06-10T09:15:00Z"/>
                <w:rFonts w:ascii="Times New Roman" w:eastAsia="Times New Roman" w:hAnsi="Times New Roman" w:cs="Times New Roman"/>
                <w:b/>
                <w:sz w:val="20"/>
                <w:lang w:val="en-US"/>
              </w:rPr>
            </w:pPr>
            <w:ins w:id="1997" w:author="Biocon Biologics" w:date="2025-06-10T14:45:00Z" w16du:dateUtc="2025-06-10T09:15:00Z">
              <w:r w:rsidRPr="003269B4">
                <w:rPr>
                  <w:rFonts w:ascii="Times New Roman" w:eastAsia="Times New Roman" w:hAnsi="Times New Roman" w:cs="Times New Roman"/>
                  <w:b/>
                  <w:sz w:val="20"/>
                  <w:lang w:val="en-US"/>
                </w:rPr>
                <w:t>(N = 90)</w:t>
              </w:r>
            </w:ins>
          </w:p>
        </w:tc>
        <w:tc>
          <w:tcPr>
            <w:tcW w:w="1135" w:type="dxa"/>
          </w:tcPr>
          <w:p w14:paraId="6E1597AF" w14:textId="77777777" w:rsidR="0095190A" w:rsidRDefault="0095190A" w:rsidP="0041140C">
            <w:pPr>
              <w:autoSpaceDE w:val="0"/>
              <w:autoSpaceDN w:val="0"/>
              <w:spacing w:before="22" w:after="0" w:line="271" w:lineRule="auto"/>
              <w:jc w:val="center"/>
              <w:rPr>
                <w:ins w:id="1998" w:author="Biocon Biologics" w:date="2025-06-10T14:45:00Z" w16du:dateUtc="2025-06-10T09:15:00Z"/>
                <w:rFonts w:ascii="Times New Roman" w:eastAsia="Times New Roman" w:hAnsi="Times New Roman" w:cs="Times New Roman"/>
                <w:b/>
                <w:spacing w:val="-1"/>
                <w:sz w:val="20"/>
                <w:lang w:val="en-US"/>
              </w:rPr>
            </w:pPr>
            <w:ins w:id="1999" w:author="Biocon Biologics" w:date="2025-06-10T14:45:00Z" w16du:dateUtc="2025-06-10T09:15:00Z">
              <w:r w:rsidRPr="003269B4">
                <w:rPr>
                  <w:rFonts w:ascii="Times New Roman" w:eastAsia="Times New Roman" w:hAnsi="Times New Roman" w:cs="Times New Roman"/>
                  <w:b/>
                  <w:sz w:val="20"/>
                  <w:lang w:val="en-US"/>
                </w:rPr>
                <w:t>Εικονικό</w:t>
              </w:r>
              <w:r w:rsidRPr="003269B4">
                <w:rPr>
                  <w:rFonts w:ascii="Times New Roman" w:eastAsia="Times New Roman" w:hAnsi="Times New Roman" w:cs="Times New Roman"/>
                  <w:b/>
                  <w:spacing w:val="-48"/>
                  <w:sz w:val="20"/>
                  <w:lang w:val="en-US"/>
                </w:rPr>
                <w:t xml:space="preserve"> </w:t>
              </w:r>
              <w:r w:rsidRPr="003269B4">
                <w:rPr>
                  <w:rFonts w:ascii="Times New Roman" w:eastAsia="Times New Roman" w:hAnsi="Times New Roman" w:cs="Times New Roman"/>
                  <w:b/>
                  <w:spacing w:val="-1"/>
                  <w:sz w:val="20"/>
                  <w:lang w:val="en-US"/>
                </w:rPr>
                <w:t>φάρμακο</w:t>
              </w:r>
            </w:ins>
          </w:p>
          <w:p w14:paraId="4D68FDEC" w14:textId="77777777" w:rsidR="0095190A" w:rsidRPr="003269B4" w:rsidRDefault="0095190A" w:rsidP="0041140C">
            <w:pPr>
              <w:autoSpaceDE w:val="0"/>
              <w:autoSpaceDN w:val="0"/>
              <w:spacing w:before="22" w:after="0" w:line="271" w:lineRule="auto"/>
              <w:jc w:val="center"/>
              <w:rPr>
                <w:ins w:id="2000" w:author="Biocon Biologics" w:date="2025-06-10T14:45:00Z" w16du:dateUtc="2025-06-10T09:15:00Z"/>
                <w:rFonts w:ascii="Times New Roman" w:eastAsia="Times New Roman" w:hAnsi="Times New Roman" w:cs="Times New Roman"/>
                <w:b/>
                <w:sz w:val="20"/>
                <w:lang w:val="en-US"/>
              </w:rPr>
            </w:pPr>
            <w:ins w:id="2001" w:author="Biocon Biologics" w:date="2025-06-10T14:45:00Z" w16du:dateUtc="2025-06-10T09:15:00Z">
              <w:r w:rsidRPr="003269B4">
                <w:rPr>
                  <w:rFonts w:ascii="Times New Roman" w:eastAsia="Times New Roman" w:hAnsi="Times New Roman" w:cs="Times New Roman"/>
                  <w:b/>
                  <w:spacing w:val="-48"/>
                  <w:sz w:val="20"/>
                  <w:lang w:val="en-US"/>
                </w:rPr>
                <w:t xml:space="preserve"> </w:t>
              </w:r>
              <w:r w:rsidRPr="003269B4">
                <w:rPr>
                  <w:rFonts w:ascii="Times New Roman" w:eastAsia="Times New Roman" w:hAnsi="Times New Roman" w:cs="Times New Roman"/>
                  <w:b/>
                  <w:sz w:val="20"/>
                  <w:lang w:val="en-US"/>
                </w:rPr>
                <w:t>(N</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31)</w:t>
              </w:r>
            </w:ins>
          </w:p>
        </w:tc>
        <w:tc>
          <w:tcPr>
            <w:tcW w:w="1418" w:type="dxa"/>
          </w:tcPr>
          <w:p w14:paraId="4FE22F8F" w14:textId="77777777" w:rsidR="0095190A" w:rsidRDefault="0095190A" w:rsidP="0041140C">
            <w:pPr>
              <w:autoSpaceDE w:val="0"/>
              <w:autoSpaceDN w:val="0"/>
              <w:spacing w:before="22" w:after="0" w:line="240" w:lineRule="auto"/>
              <w:jc w:val="center"/>
              <w:rPr>
                <w:ins w:id="2002" w:author="Biocon Biologics" w:date="2025-06-10T14:45:00Z" w16du:dateUtc="2025-06-10T09:15:00Z"/>
                <w:rFonts w:ascii="Times New Roman" w:eastAsia="Times New Roman" w:hAnsi="Times New Roman" w:cs="Times New Roman"/>
                <w:lang w:val="en-US"/>
              </w:rPr>
            </w:pPr>
            <w:ins w:id="2003" w:author="Biocon Biologics" w:date="2025-06-10T14:45:00Z" w16du:dateUtc="2025-06-10T09:15:00Z">
              <w:r w:rsidRPr="001156E6">
                <w:rPr>
                  <w:rFonts w:ascii="Times New Roman" w:eastAsia="Times New Roman" w:hAnsi="Times New Roman" w:cs="Times New Roman"/>
                  <w:b/>
                  <w:bCs/>
                  <w:sz w:val="18"/>
                  <w:szCs w:val="18"/>
                  <w:lang w:val="en-US"/>
                </w:rPr>
                <w:t>αφλιβερσέπτη</w:t>
              </w:r>
              <w:r w:rsidRPr="003269B4">
                <w:rPr>
                  <w:rFonts w:ascii="Times New Roman" w:eastAsia="Times New Roman" w:hAnsi="Times New Roman" w:cs="Times New Roman"/>
                  <w:lang w:val="en-US"/>
                </w:rPr>
                <w:t xml:space="preserve"> </w:t>
              </w:r>
            </w:ins>
          </w:p>
          <w:p w14:paraId="33475F36" w14:textId="77777777" w:rsidR="0095190A" w:rsidRPr="003269B4" w:rsidRDefault="0095190A" w:rsidP="0041140C">
            <w:pPr>
              <w:autoSpaceDE w:val="0"/>
              <w:autoSpaceDN w:val="0"/>
              <w:spacing w:before="22" w:after="0" w:line="240" w:lineRule="auto"/>
              <w:jc w:val="center"/>
              <w:rPr>
                <w:ins w:id="2004" w:author="Biocon Biologics" w:date="2025-06-10T14:45:00Z" w16du:dateUtc="2025-06-10T09:15:00Z"/>
                <w:rFonts w:ascii="Times New Roman" w:eastAsia="Times New Roman" w:hAnsi="Times New Roman" w:cs="Times New Roman"/>
                <w:b/>
                <w:sz w:val="20"/>
                <w:lang w:val="en-US"/>
              </w:rPr>
            </w:pPr>
            <w:ins w:id="2005" w:author="Biocon Biologics" w:date="2025-06-10T14:45:00Z" w16du:dateUtc="2025-06-10T09:15:00Z">
              <w:r w:rsidRPr="003269B4">
                <w:rPr>
                  <w:rFonts w:ascii="Times New Roman" w:eastAsia="Times New Roman" w:hAnsi="Times New Roman" w:cs="Times New Roman"/>
                  <w:b/>
                  <w:sz w:val="20"/>
                  <w:lang w:val="en-US"/>
                </w:rPr>
                <w:t>2</w:t>
              </w:r>
              <w:r w:rsidRPr="003269B4">
                <w:rPr>
                  <w:rFonts w:ascii="Times New Roman" w:eastAsia="Times New Roman" w:hAnsi="Times New Roman" w:cs="Times New Roman"/>
                  <w:b/>
                  <w:spacing w:val="2"/>
                  <w:sz w:val="20"/>
                  <w:lang w:val="en-US"/>
                </w:rPr>
                <w:t xml:space="preserve"> </w:t>
              </w:r>
              <w:r w:rsidRPr="003269B4">
                <w:rPr>
                  <w:rFonts w:ascii="Times New Roman" w:eastAsia="Times New Roman" w:hAnsi="Times New Roman" w:cs="Times New Roman"/>
                  <w:b/>
                  <w:sz w:val="20"/>
                  <w:lang w:val="en-US"/>
                </w:rPr>
                <w:t>mg</w:t>
              </w:r>
            </w:ins>
          </w:p>
          <w:p w14:paraId="541C616C" w14:textId="77777777" w:rsidR="0095190A" w:rsidRPr="003269B4" w:rsidRDefault="0095190A" w:rsidP="0041140C">
            <w:pPr>
              <w:autoSpaceDE w:val="0"/>
              <w:autoSpaceDN w:val="0"/>
              <w:spacing w:before="29" w:after="0" w:line="240" w:lineRule="auto"/>
              <w:jc w:val="center"/>
              <w:rPr>
                <w:ins w:id="2006" w:author="Biocon Biologics" w:date="2025-06-10T14:45:00Z" w16du:dateUtc="2025-06-10T09:15:00Z"/>
                <w:rFonts w:ascii="Times New Roman" w:eastAsia="Times New Roman" w:hAnsi="Times New Roman" w:cs="Times New Roman"/>
                <w:b/>
                <w:sz w:val="20"/>
                <w:lang w:val="en-US"/>
              </w:rPr>
            </w:pPr>
            <w:ins w:id="2007" w:author="Biocon Biologics" w:date="2025-06-10T14:45:00Z" w16du:dateUtc="2025-06-10T09:15:00Z">
              <w:r w:rsidRPr="003269B4">
                <w:rPr>
                  <w:rFonts w:ascii="Times New Roman" w:eastAsia="Times New Roman" w:hAnsi="Times New Roman" w:cs="Times New Roman"/>
                  <w:b/>
                  <w:sz w:val="20"/>
                  <w:lang w:val="en-US"/>
                </w:rPr>
                <w:t>(N</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w:t>
              </w:r>
              <w:r w:rsidRPr="003269B4">
                <w:rPr>
                  <w:rFonts w:ascii="Times New Roman" w:eastAsia="Times New Roman" w:hAnsi="Times New Roman" w:cs="Times New Roman"/>
                  <w:b/>
                  <w:spacing w:val="-1"/>
                  <w:sz w:val="20"/>
                  <w:lang w:val="en-US"/>
                </w:rPr>
                <w:t xml:space="preserve"> </w:t>
              </w:r>
              <w:r w:rsidRPr="003269B4">
                <w:rPr>
                  <w:rFonts w:ascii="Times New Roman" w:eastAsia="Times New Roman" w:hAnsi="Times New Roman" w:cs="Times New Roman"/>
                  <w:b/>
                  <w:sz w:val="20"/>
                  <w:lang w:val="en-US"/>
                </w:rPr>
                <w:t>90)</w:t>
              </w:r>
            </w:ins>
          </w:p>
        </w:tc>
        <w:tc>
          <w:tcPr>
            <w:tcW w:w="1416" w:type="dxa"/>
          </w:tcPr>
          <w:p w14:paraId="5FD25F06" w14:textId="77777777" w:rsidR="0095190A" w:rsidRPr="00380607" w:rsidRDefault="0095190A" w:rsidP="0041140C">
            <w:pPr>
              <w:autoSpaceDE w:val="0"/>
              <w:autoSpaceDN w:val="0"/>
              <w:spacing w:before="22" w:after="0" w:line="271" w:lineRule="auto"/>
              <w:jc w:val="center"/>
              <w:rPr>
                <w:ins w:id="2008" w:author="Biocon Biologics" w:date="2025-06-10T14:45:00Z" w16du:dateUtc="2025-06-10T09:15:00Z"/>
                <w:rFonts w:ascii="Times New Roman" w:eastAsia="Times New Roman" w:hAnsi="Times New Roman" w:cs="Times New Roman"/>
              </w:rPr>
            </w:pPr>
            <w:ins w:id="2009" w:author="Biocon Biologics" w:date="2025-06-10T14:45:00Z" w16du:dateUtc="2025-06-10T09:15:00Z">
              <w:r w:rsidRPr="00380607">
                <w:rPr>
                  <w:rFonts w:ascii="Times New Roman" w:eastAsia="Times New Roman" w:hAnsi="Times New Roman" w:cs="Times New Roman"/>
                  <w:b/>
                  <w:sz w:val="20"/>
                </w:rPr>
                <w:t>Εικονικό</w:t>
              </w:r>
              <w:r w:rsidRPr="00380607">
                <w:rPr>
                  <w:rFonts w:ascii="Times New Roman" w:eastAsia="Times New Roman" w:hAnsi="Times New Roman" w:cs="Times New Roman"/>
                  <w:b/>
                  <w:spacing w:val="1"/>
                  <w:sz w:val="20"/>
                </w:rPr>
                <w:t xml:space="preserve"> </w:t>
              </w:r>
              <w:r w:rsidRPr="00380607">
                <w:rPr>
                  <w:rFonts w:ascii="Times New Roman" w:eastAsia="Times New Roman" w:hAnsi="Times New Roman" w:cs="Times New Roman"/>
                  <w:b/>
                  <w:sz w:val="20"/>
                </w:rPr>
                <w:t>φάρμακο/</w:t>
              </w:r>
              <w:r w:rsidRPr="00380607">
                <w:rPr>
                  <w:rFonts w:ascii="Times New Roman" w:eastAsia="Times New Roman" w:hAnsi="Times New Roman" w:cs="Times New Roman"/>
                  <w:b/>
                  <w:spacing w:val="1"/>
                  <w:sz w:val="20"/>
                </w:rPr>
                <w:t xml:space="preserve"> </w:t>
              </w:r>
              <w:r w:rsidRPr="00380607">
                <w:rPr>
                  <w:rFonts w:ascii="Times New Roman" w:eastAsia="Times New Roman" w:hAnsi="Times New Roman" w:cs="Times New Roman"/>
                  <w:b/>
                  <w:bCs/>
                  <w:sz w:val="18"/>
                  <w:szCs w:val="18"/>
                </w:rPr>
                <w:t>αφλιβερσέπτη</w:t>
              </w:r>
              <w:r w:rsidRPr="00380607">
                <w:rPr>
                  <w:rFonts w:ascii="Times New Roman" w:eastAsia="Times New Roman" w:hAnsi="Times New Roman" w:cs="Times New Roman"/>
                </w:rPr>
                <w:t xml:space="preserve"> </w:t>
              </w:r>
            </w:ins>
          </w:p>
          <w:p w14:paraId="24944D83" w14:textId="77777777" w:rsidR="0095190A" w:rsidRPr="00380607" w:rsidRDefault="0095190A" w:rsidP="0041140C">
            <w:pPr>
              <w:autoSpaceDE w:val="0"/>
              <w:autoSpaceDN w:val="0"/>
              <w:spacing w:before="22" w:after="0" w:line="271" w:lineRule="auto"/>
              <w:jc w:val="center"/>
              <w:rPr>
                <w:ins w:id="2010" w:author="Biocon Biologics" w:date="2025-06-10T14:45:00Z" w16du:dateUtc="2025-06-10T09:15:00Z"/>
                <w:rFonts w:ascii="Times New Roman" w:eastAsia="Times New Roman" w:hAnsi="Times New Roman" w:cs="Times New Roman"/>
                <w:b/>
                <w:sz w:val="20"/>
              </w:rPr>
            </w:pPr>
            <w:ins w:id="2011" w:author="Biocon Biologics" w:date="2025-06-10T14:45:00Z" w16du:dateUtc="2025-06-10T09:15:00Z">
              <w:r w:rsidRPr="00380607">
                <w:rPr>
                  <w:rFonts w:ascii="Times New Roman" w:eastAsia="Times New Roman" w:hAnsi="Times New Roman" w:cs="Times New Roman"/>
                  <w:b/>
                  <w:sz w:val="20"/>
                </w:rPr>
                <w:t>2</w:t>
              </w:r>
              <w:r w:rsidRPr="00380607">
                <w:rPr>
                  <w:rFonts w:ascii="Times New Roman" w:eastAsia="Times New Roman" w:hAnsi="Times New Roman" w:cs="Times New Roman"/>
                  <w:b/>
                  <w:spacing w:val="-4"/>
                  <w:sz w:val="20"/>
                </w:rPr>
                <w:t xml:space="preserve"> </w:t>
              </w:r>
              <w:r w:rsidRPr="003269B4">
                <w:rPr>
                  <w:rFonts w:ascii="Times New Roman" w:eastAsia="Times New Roman" w:hAnsi="Times New Roman" w:cs="Times New Roman"/>
                  <w:b/>
                  <w:sz w:val="20"/>
                  <w:lang w:val="en-US"/>
                </w:rPr>
                <w:t>mg</w:t>
              </w:r>
            </w:ins>
          </w:p>
          <w:p w14:paraId="686E5661" w14:textId="77777777" w:rsidR="0095190A" w:rsidRPr="00380607" w:rsidRDefault="0095190A" w:rsidP="0041140C">
            <w:pPr>
              <w:autoSpaceDE w:val="0"/>
              <w:autoSpaceDN w:val="0"/>
              <w:spacing w:after="0" w:line="217" w:lineRule="exact"/>
              <w:jc w:val="center"/>
              <w:rPr>
                <w:ins w:id="2012" w:author="Biocon Biologics" w:date="2025-06-10T14:45:00Z" w16du:dateUtc="2025-06-10T09:15:00Z"/>
                <w:rFonts w:ascii="Times New Roman" w:eastAsia="Times New Roman" w:hAnsi="Times New Roman" w:cs="Times New Roman"/>
                <w:b/>
                <w:sz w:val="20"/>
              </w:rPr>
            </w:pPr>
            <w:ins w:id="2013" w:author="Biocon Biologics" w:date="2025-06-10T14:45:00Z" w16du:dateUtc="2025-06-10T09:15:00Z">
              <w:r w:rsidRPr="00380607">
                <w:rPr>
                  <w:rFonts w:ascii="Times New Roman" w:eastAsia="Times New Roman" w:hAnsi="Times New Roman" w:cs="Times New Roman"/>
                  <w:b/>
                  <w:sz w:val="20"/>
                </w:rPr>
                <w:t>(</w:t>
              </w:r>
              <w:r w:rsidRPr="003269B4">
                <w:rPr>
                  <w:rFonts w:ascii="Times New Roman" w:eastAsia="Times New Roman" w:hAnsi="Times New Roman" w:cs="Times New Roman"/>
                  <w:b/>
                  <w:sz w:val="20"/>
                  <w:lang w:val="en-US"/>
                </w:rPr>
                <w:t>N</w:t>
              </w:r>
              <w:r w:rsidRPr="00380607">
                <w:rPr>
                  <w:rFonts w:ascii="Times New Roman" w:eastAsia="Times New Roman" w:hAnsi="Times New Roman" w:cs="Times New Roman"/>
                  <w:b/>
                  <w:spacing w:val="-1"/>
                  <w:sz w:val="20"/>
                </w:rPr>
                <w:t xml:space="preserve"> </w:t>
              </w:r>
              <w:r w:rsidRPr="00380607">
                <w:rPr>
                  <w:rFonts w:ascii="Times New Roman" w:eastAsia="Times New Roman" w:hAnsi="Times New Roman" w:cs="Times New Roman"/>
                  <w:b/>
                  <w:sz w:val="20"/>
                </w:rPr>
                <w:t>=</w:t>
              </w:r>
              <w:r w:rsidRPr="00380607">
                <w:rPr>
                  <w:rFonts w:ascii="Times New Roman" w:eastAsia="Times New Roman" w:hAnsi="Times New Roman" w:cs="Times New Roman"/>
                  <w:b/>
                  <w:spacing w:val="-1"/>
                  <w:sz w:val="20"/>
                </w:rPr>
                <w:t xml:space="preserve"> </w:t>
              </w:r>
              <w:r w:rsidRPr="00380607">
                <w:rPr>
                  <w:rFonts w:ascii="Times New Roman" w:eastAsia="Times New Roman" w:hAnsi="Times New Roman" w:cs="Times New Roman"/>
                  <w:b/>
                  <w:sz w:val="20"/>
                </w:rPr>
                <w:t>31)</w:t>
              </w:r>
            </w:ins>
          </w:p>
        </w:tc>
      </w:tr>
      <w:tr w:rsidR="0095190A" w:rsidRPr="003269B4" w14:paraId="1D44692E" w14:textId="77777777" w:rsidTr="0041140C">
        <w:trPr>
          <w:trHeight w:val="1041"/>
          <w:ins w:id="2014" w:author="Biocon Biologics" w:date="2025-06-10T14:45:00Z"/>
        </w:trPr>
        <w:tc>
          <w:tcPr>
            <w:tcW w:w="3370" w:type="dxa"/>
          </w:tcPr>
          <w:p w14:paraId="28494F16" w14:textId="77777777" w:rsidR="0095190A" w:rsidRPr="00F47A01" w:rsidRDefault="0095190A" w:rsidP="0041140C">
            <w:pPr>
              <w:autoSpaceDE w:val="0"/>
              <w:autoSpaceDN w:val="0"/>
              <w:spacing w:before="40" w:after="0" w:line="302" w:lineRule="auto"/>
              <w:ind w:left="72" w:right="148"/>
              <w:rPr>
                <w:ins w:id="2015" w:author="Biocon Biologics" w:date="2025-06-10T14:45:00Z" w16du:dateUtc="2025-06-10T09:15:00Z"/>
                <w:rFonts w:ascii="Times New Roman" w:eastAsia="Times New Roman" w:hAnsi="Times New Roman" w:cs="Times New Roman"/>
                <w:sz w:val="18"/>
              </w:rPr>
            </w:pPr>
            <w:ins w:id="2016" w:author="Biocon Biologics" w:date="2025-06-10T14:45:00Z" w16du:dateUtc="2025-06-10T09:15:00Z">
              <w:r w:rsidRPr="00F47A01">
                <w:rPr>
                  <w:rFonts w:ascii="Times New Roman" w:eastAsia="Times New Roman" w:hAnsi="Times New Roman" w:cs="Times New Roman"/>
                  <w:sz w:val="18"/>
                </w:rPr>
                <w:t xml:space="preserve">Μέση μεταβολή στην </w:t>
              </w:r>
              <w:r w:rsidRPr="003269B4">
                <w:rPr>
                  <w:rFonts w:ascii="Times New Roman" w:eastAsia="Times New Roman" w:hAnsi="Times New Roman" w:cs="Times New Roman"/>
                  <w:sz w:val="18"/>
                  <w:lang w:val="en-US"/>
                </w:rPr>
                <w:t>BCVA</w:t>
              </w:r>
              <w:r w:rsidRPr="00F47A01">
                <w:rPr>
                  <w:rFonts w:ascii="Times New Roman" w:eastAsia="Times New Roman" w:hAnsi="Times New Roman" w:cs="Times New Roman"/>
                  <w:sz w:val="18"/>
                  <w:vertAlign w:val="superscript"/>
                </w:rPr>
                <w:t>Β)</w:t>
              </w:r>
              <w:r w:rsidRPr="00F47A01">
                <w:rPr>
                  <w:rFonts w:ascii="Times New Roman" w:eastAsia="Times New Roman" w:hAnsi="Times New Roman" w:cs="Times New Roman"/>
                  <w:sz w:val="18"/>
                </w:rPr>
                <w:t xml:space="preserve"> όπως</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μετρήθηκε</w:t>
              </w:r>
              <w:r w:rsidRPr="00F47A01">
                <w:rPr>
                  <w:rFonts w:ascii="Times New Roman" w:eastAsia="Times New Roman" w:hAnsi="Times New Roman" w:cs="Times New Roman"/>
                  <w:spacing w:val="-3"/>
                  <w:sz w:val="18"/>
                </w:rPr>
                <w:t xml:space="preserve"> </w:t>
              </w:r>
              <w:r w:rsidRPr="00F47A01">
                <w:rPr>
                  <w:rFonts w:ascii="Times New Roman" w:eastAsia="Times New Roman" w:hAnsi="Times New Roman" w:cs="Times New Roman"/>
                  <w:sz w:val="18"/>
                </w:rPr>
                <w:t>με</w:t>
              </w:r>
              <w:r w:rsidRPr="00F47A01">
                <w:rPr>
                  <w:rFonts w:ascii="Times New Roman" w:eastAsia="Times New Roman" w:hAnsi="Times New Roman" w:cs="Times New Roman"/>
                  <w:spacing w:val="-4"/>
                  <w:sz w:val="18"/>
                </w:rPr>
                <w:t xml:space="preserve"> </w:t>
              </w:r>
              <w:r w:rsidRPr="00F47A01">
                <w:rPr>
                  <w:rFonts w:ascii="Times New Roman" w:eastAsia="Times New Roman" w:hAnsi="Times New Roman" w:cs="Times New Roman"/>
                  <w:sz w:val="18"/>
                </w:rPr>
                <w:t>τη</w:t>
              </w:r>
              <w:r w:rsidRPr="00F47A01">
                <w:rPr>
                  <w:rFonts w:ascii="Times New Roman" w:eastAsia="Times New Roman" w:hAnsi="Times New Roman" w:cs="Times New Roman"/>
                  <w:spacing w:val="-5"/>
                  <w:sz w:val="18"/>
                </w:rPr>
                <w:t xml:space="preserve"> </w:t>
              </w:r>
              <w:r w:rsidRPr="00F47A01">
                <w:rPr>
                  <w:rFonts w:ascii="Times New Roman" w:eastAsia="Times New Roman" w:hAnsi="Times New Roman" w:cs="Times New Roman"/>
                  <w:sz w:val="18"/>
                </w:rPr>
                <w:t>βαθμολογία</w:t>
              </w:r>
              <w:r w:rsidRPr="00F47A01">
                <w:rPr>
                  <w:rFonts w:ascii="Times New Roman" w:eastAsia="Times New Roman" w:hAnsi="Times New Roman" w:cs="Times New Roman"/>
                  <w:spacing w:val="-5"/>
                  <w:sz w:val="18"/>
                </w:rPr>
                <w:t xml:space="preserve"> </w:t>
              </w:r>
              <w:r w:rsidRPr="00F47A01">
                <w:rPr>
                  <w:rFonts w:ascii="Times New Roman" w:eastAsia="Times New Roman" w:hAnsi="Times New Roman" w:cs="Times New Roman"/>
                  <w:sz w:val="18"/>
                </w:rPr>
                <w:t>αναγνώρισης</w:t>
              </w:r>
              <w:r w:rsidRPr="00F47A01">
                <w:rPr>
                  <w:rFonts w:ascii="Times New Roman" w:eastAsia="Times New Roman" w:hAnsi="Times New Roman" w:cs="Times New Roman"/>
                  <w:spacing w:val="-42"/>
                  <w:sz w:val="18"/>
                </w:rPr>
                <w:t xml:space="preserve"> </w:t>
              </w:r>
              <w:r w:rsidRPr="00F47A01">
                <w:rPr>
                  <w:rFonts w:ascii="Times New Roman" w:eastAsia="Times New Roman" w:hAnsi="Times New Roman" w:cs="Times New Roman"/>
                  <w:sz w:val="18"/>
                </w:rPr>
                <w:t>γραμμάτων</w:t>
              </w:r>
              <w:r w:rsidRPr="00F47A01">
                <w:rPr>
                  <w:rFonts w:ascii="Times New Roman" w:eastAsia="Times New Roman" w:hAnsi="Times New Roman" w:cs="Times New Roman"/>
                  <w:spacing w:val="-2"/>
                  <w:sz w:val="18"/>
                </w:rPr>
                <w:t xml:space="preserve"> </w:t>
              </w:r>
              <w:r w:rsidRPr="003269B4">
                <w:rPr>
                  <w:rFonts w:ascii="Times New Roman" w:eastAsia="Times New Roman" w:hAnsi="Times New Roman" w:cs="Times New Roman"/>
                  <w:sz w:val="18"/>
                  <w:lang w:val="en-US"/>
                </w:rPr>
                <w:t>ETDRS</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από</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την</w:t>
              </w:r>
              <w:r w:rsidRPr="00F47A01">
                <w:rPr>
                  <w:rFonts w:ascii="Times New Roman" w:eastAsia="Times New Roman" w:hAnsi="Times New Roman" w:cs="Times New Roman"/>
                  <w:spacing w:val="-2"/>
                  <w:sz w:val="18"/>
                </w:rPr>
                <w:t xml:space="preserve"> </w:t>
              </w:r>
              <w:r w:rsidRPr="00F47A01">
                <w:rPr>
                  <w:rFonts w:ascii="Times New Roman" w:eastAsia="Times New Roman" w:hAnsi="Times New Roman" w:cs="Times New Roman"/>
                  <w:sz w:val="18"/>
                </w:rPr>
                <w:t>αρχική</w:t>
              </w:r>
              <w:r w:rsidRPr="00F47A01">
                <w:rPr>
                  <w:rFonts w:ascii="Times New Roman" w:eastAsia="Times New Roman" w:hAnsi="Times New Roman" w:cs="Times New Roman"/>
                  <w:spacing w:val="-2"/>
                  <w:sz w:val="18"/>
                </w:rPr>
                <w:t xml:space="preserve"> </w:t>
              </w:r>
              <w:r w:rsidRPr="00F47A01">
                <w:rPr>
                  <w:rFonts w:ascii="Times New Roman" w:eastAsia="Times New Roman" w:hAnsi="Times New Roman" w:cs="Times New Roman"/>
                  <w:sz w:val="18"/>
                </w:rPr>
                <w:t>τιμή</w:t>
              </w:r>
            </w:ins>
          </w:p>
          <w:p w14:paraId="1F6BD071" w14:textId="77777777" w:rsidR="0095190A" w:rsidRPr="003269B4" w:rsidRDefault="0095190A" w:rsidP="0041140C">
            <w:pPr>
              <w:autoSpaceDE w:val="0"/>
              <w:autoSpaceDN w:val="0"/>
              <w:spacing w:after="0" w:line="199" w:lineRule="exact"/>
              <w:ind w:left="72"/>
              <w:rPr>
                <w:ins w:id="2017" w:author="Biocon Biologics" w:date="2025-06-10T14:45:00Z" w16du:dateUtc="2025-06-10T09:15:00Z"/>
                <w:rFonts w:ascii="Times New Roman" w:eastAsia="Times New Roman" w:hAnsi="Times New Roman" w:cs="Times New Roman"/>
                <w:sz w:val="18"/>
                <w:lang w:val="en-US"/>
              </w:rPr>
            </w:pPr>
            <w:ins w:id="2018" w:author="Biocon Biologics" w:date="2025-06-10T14:45:00Z" w16du:dateUtc="2025-06-10T09:15:00Z">
              <w:r w:rsidRPr="003269B4">
                <w:rPr>
                  <w:rFonts w:ascii="Times New Roman" w:eastAsia="Times New Roman" w:hAnsi="Times New Roman" w:cs="Times New Roman"/>
                  <w:sz w:val="18"/>
                  <w:lang w:val="en-US"/>
                </w:rPr>
                <w:t>(SD)</w:t>
              </w:r>
              <w:r w:rsidRPr="003269B4">
                <w:rPr>
                  <w:rFonts w:ascii="Times New Roman" w:eastAsia="Times New Roman" w:hAnsi="Times New Roman" w:cs="Times New Roman"/>
                  <w:spacing w:val="-1"/>
                  <w:sz w:val="18"/>
                  <w:lang w:val="en-US"/>
                </w:rPr>
                <w:t xml:space="preserve"> </w:t>
              </w:r>
              <w:r w:rsidRPr="003269B4">
                <w:rPr>
                  <w:rFonts w:ascii="Times New Roman" w:eastAsia="Times New Roman" w:hAnsi="Times New Roman" w:cs="Times New Roman"/>
                  <w:sz w:val="18"/>
                  <w:vertAlign w:val="superscript"/>
                  <w:lang w:val="en-US"/>
                </w:rPr>
                <w:t>B)</w:t>
              </w:r>
            </w:ins>
          </w:p>
        </w:tc>
        <w:tc>
          <w:tcPr>
            <w:tcW w:w="1416" w:type="dxa"/>
          </w:tcPr>
          <w:p w14:paraId="0628438A" w14:textId="77777777" w:rsidR="0095190A" w:rsidRPr="003269B4" w:rsidRDefault="0095190A" w:rsidP="0041140C">
            <w:pPr>
              <w:autoSpaceDE w:val="0"/>
              <w:autoSpaceDN w:val="0"/>
              <w:spacing w:before="3" w:after="0" w:line="240" w:lineRule="auto"/>
              <w:jc w:val="center"/>
              <w:rPr>
                <w:ins w:id="2019" w:author="Biocon Biologics" w:date="2025-06-10T14:45:00Z" w16du:dateUtc="2025-06-10T09:15:00Z"/>
                <w:rFonts w:ascii="Times New Roman" w:eastAsia="Times New Roman" w:hAnsi="Times New Roman" w:cs="Times New Roman"/>
                <w:sz w:val="26"/>
                <w:lang w:val="en-US"/>
              </w:rPr>
            </w:pPr>
          </w:p>
          <w:p w14:paraId="51B3B95B" w14:textId="77777777" w:rsidR="0095190A" w:rsidRPr="003269B4" w:rsidRDefault="0095190A" w:rsidP="0041140C">
            <w:pPr>
              <w:autoSpaceDE w:val="0"/>
              <w:autoSpaceDN w:val="0"/>
              <w:spacing w:after="0" w:line="240" w:lineRule="auto"/>
              <w:jc w:val="center"/>
              <w:rPr>
                <w:ins w:id="2020" w:author="Biocon Biologics" w:date="2025-06-10T14:45:00Z" w16du:dateUtc="2025-06-10T09:15:00Z"/>
                <w:rFonts w:ascii="Times New Roman" w:eastAsia="Times New Roman" w:hAnsi="Times New Roman" w:cs="Times New Roman"/>
                <w:sz w:val="18"/>
                <w:lang w:val="en-US"/>
              </w:rPr>
            </w:pPr>
            <w:ins w:id="2021" w:author="Biocon Biologics" w:date="2025-06-10T14:45:00Z" w16du:dateUtc="2025-06-10T09:15:00Z">
              <w:r w:rsidRPr="003269B4">
                <w:rPr>
                  <w:rFonts w:ascii="Times New Roman" w:eastAsia="Times New Roman" w:hAnsi="Times New Roman" w:cs="Times New Roman"/>
                  <w:sz w:val="18"/>
                  <w:lang w:val="en-US"/>
                </w:rPr>
                <w:t>12,1</w:t>
              </w:r>
            </w:ins>
          </w:p>
          <w:p w14:paraId="76DAC90C" w14:textId="77777777" w:rsidR="0095190A" w:rsidRPr="003269B4" w:rsidRDefault="0095190A" w:rsidP="0041140C">
            <w:pPr>
              <w:autoSpaceDE w:val="0"/>
              <w:autoSpaceDN w:val="0"/>
              <w:spacing w:before="52" w:after="0" w:line="240" w:lineRule="auto"/>
              <w:jc w:val="center"/>
              <w:rPr>
                <w:ins w:id="2022" w:author="Biocon Biologics" w:date="2025-06-10T14:45:00Z" w16du:dateUtc="2025-06-10T09:15:00Z"/>
                <w:rFonts w:ascii="Times New Roman" w:eastAsia="Times New Roman" w:hAnsi="Times New Roman" w:cs="Times New Roman"/>
                <w:sz w:val="18"/>
                <w:lang w:val="en-US"/>
              </w:rPr>
            </w:pPr>
            <w:ins w:id="2023" w:author="Biocon Biologics" w:date="2025-06-10T14:45:00Z" w16du:dateUtc="2025-06-10T09:15:00Z">
              <w:r w:rsidRPr="003269B4">
                <w:rPr>
                  <w:rFonts w:ascii="Times New Roman" w:eastAsia="Times New Roman" w:hAnsi="Times New Roman" w:cs="Times New Roman"/>
                  <w:sz w:val="18"/>
                  <w:lang w:val="en-US"/>
                </w:rPr>
                <w:t>(8,3)</w:t>
              </w:r>
            </w:ins>
          </w:p>
        </w:tc>
        <w:tc>
          <w:tcPr>
            <w:tcW w:w="1135" w:type="dxa"/>
          </w:tcPr>
          <w:p w14:paraId="425FCE44" w14:textId="77777777" w:rsidR="0095190A" w:rsidRPr="003269B4" w:rsidRDefault="0095190A" w:rsidP="0041140C">
            <w:pPr>
              <w:autoSpaceDE w:val="0"/>
              <w:autoSpaceDN w:val="0"/>
              <w:spacing w:before="3" w:after="0" w:line="240" w:lineRule="auto"/>
              <w:jc w:val="center"/>
              <w:rPr>
                <w:ins w:id="2024" w:author="Biocon Biologics" w:date="2025-06-10T14:45:00Z" w16du:dateUtc="2025-06-10T09:15:00Z"/>
                <w:rFonts w:ascii="Times New Roman" w:eastAsia="Times New Roman" w:hAnsi="Times New Roman" w:cs="Times New Roman"/>
                <w:sz w:val="26"/>
                <w:lang w:val="en-US"/>
              </w:rPr>
            </w:pPr>
          </w:p>
          <w:p w14:paraId="7078D8BF" w14:textId="77777777" w:rsidR="0095190A" w:rsidRPr="003269B4" w:rsidRDefault="0095190A" w:rsidP="0041140C">
            <w:pPr>
              <w:autoSpaceDE w:val="0"/>
              <w:autoSpaceDN w:val="0"/>
              <w:spacing w:after="0" w:line="240" w:lineRule="auto"/>
              <w:jc w:val="center"/>
              <w:rPr>
                <w:ins w:id="2025" w:author="Biocon Biologics" w:date="2025-06-10T14:45:00Z" w16du:dateUtc="2025-06-10T09:15:00Z"/>
                <w:rFonts w:ascii="Times New Roman" w:eastAsia="Times New Roman" w:hAnsi="Times New Roman" w:cs="Times New Roman"/>
                <w:sz w:val="18"/>
                <w:lang w:val="en-US"/>
              </w:rPr>
            </w:pPr>
            <w:ins w:id="2026" w:author="Biocon Biologics" w:date="2025-06-10T14:45:00Z" w16du:dateUtc="2025-06-10T09:15:00Z">
              <w:r w:rsidRPr="003269B4">
                <w:rPr>
                  <w:rFonts w:ascii="Times New Roman" w:eastAsia="Times New Roman" w:hAnsi="Times New Roman" w:cs="Times New Roman"/>
                  <w:sz w:val="18"/>
                  <w:lang w:val="en-US"/>
                </w:rPr>
                <w:t>-2,0</w:t>
              </w:r>
            </w:ins>
          </w:p>
          <w:p w14:paraId="6720139E" w14:textId="77777777" w:rsidR="0095190A" w:rsidRPr="003269B4" w:rsidRDefault="0095190A" w:rsidP="0041140C">
            <w:pPr>
              <w:autoSpaceDE w:val="0"/>
              <w:autoSpaceDN w:val="0"/>
              <w:spacing w:before="52" w:after="0" w:line="240" w:lineRule="auto"/>
              <w:jc w:val="center"/>
              <w:rPr>
                <w:ins w:id="2027" w:author="Biocon Biologics" w:date="2025-06-10T14:45:00Z" w16du:dateUtc="2025-06-10T09:15:00Z"/>
                <w:rFonts w:ascii="Times New Roman" w:eastAsia="Times New Roman" w:hAnsi="Times New Roman" w:cs="Times New Roman"/>
                <w:sz w:val="18"/>
                <w:lang w:val="en-US"/>
              </w:rPr>
            </w:pPr>
            <w:ins w:id="2028" w:author="Biocon Biologics" w:date="2025-06-10T14:45:00Z" w16du:dateUtc="2025-06-10T09:15:00Z">
              <w:r w:rsidRPr="003269B4">
                <w:rPr>
                  <w:rFonts w:ascii="Times New Roman" w:eastAsia="Times New Roman" w:hAnsi="Times New Roman" w:cs="Times New Roman"/>
                  <w:sz w:val="18"/>
                  <w:lang w:val="en-US"/>
                </w:rPr>
                <w:t>(9,7)</w:t>
              </w:r>
            </w:ins>
          </w:p>
        </w:tc>
        <w:tc>
          <w:tcPr>
            <w:tcW w:w="1418" w:type="dxa"/>
          </w:tcPr>
          <w:p w14:paraId="549D7488" w14:textId="77777777" w:rsidR="0095190A" w:rsidRPr="003269B4" w:rsidRDefault="0095190A" w:rsidP="0041140C">
            <w:pPr>
              <w:autoSpaceDE w:val="0"/>
              <w:autoSpaceDN w:val="0"/>
              <w:spacing w:before="3" w:after="0" w:line="240" w:lineRule="auto"/>
              <w:jc w:val="center"/>
              <w:rPr>
                <w:ins w:id="2029" w:author="Biocon Biologics" w:date="2025-06-10T14:45:00Z" w16du:dateUtc="2025-06-10T09:15:00Z"/>
                <w:rFonts w:ascii="Times New Roman" w:eastAsia="Times New Roman" w:hAnsi="Times New Roman" w:cs="Times New Roman"/>
                <w:sz w:val="26"/>
                <w:lang w:val="en-US"/>
              </w:rPr>
            </w:pPr>
          </w:p>
          <w:p w14:paraId="378C60F8" w14:textId="77777777" w:rsidR="0095190A" w:rsidRPr="003269B4" w:rsidRDefault="0095190A" w:rsidP="0041140C">
            <w:pPr>
              <w:autoSpaceDE w:val="0"/>
              <w:autoSpaceDN w:val="0"/>
              <w:spacing w:after="0" w:line="240" w:lineRule="auto"/>
              <w:jc w:val="center"/>
              <w:rPr>
                <w:ins w:id="2030" w:author="Biocon Biologics" w:date="2025-06-10T14:45:00Z" w16du:dateUtc="2025-06-10T09:15:00Z"/>
                <w:rFonts w:ascii="Times New Roman" w:eastAsia="Times New Roman" w:hAnsi="Times New Roman" w:cs="Times New Roman"/>
                <w:sz w:val="18"/>
                <w:lang w:val="en-US"/>
              </w:rPr>
            </w:pPr>
            <w:ins w:id="2031" w:author="Biocon Biologics" w:date="2025-06-10T14:45:00Z" w16du:dateUtc="2025-06-10T09:15:00Z">
              <w:r w:rsidRPr="003269B4">
                <w:rPr>
                  <w:rFonts w:ascii="Times New Roman" w:eastAsia="Times New Roman" w:hAnsi="Times New Roman" w:cs="Times New Roman"/>
                  <w:sz w:val="18"/>
                  <w:lang w:val="en-US"/>
                </w:rPr>
                <w:t>13,5</w:t>
              </w:r>
            </w:ins>
          </w:p>
          <w:p w14:paraId="1F70E296" w14:textId="77777777" w:rsidR="0095190A" w:rsidRPr="003269B4" w:rsidRDefault="0095190A" w:rsidP="0041140C">
            <w:pPr>
              <w:autoSpaceDE w:val="0"/>
              <w:autoSpaceDN w:val="0"/>
              <w:spacing w:before="52" w:after="0" w:line="240" w:lineRule="auto"/>
              <w:jc w:val="center"/>
              <w:rPr>
                <w:ins w:id="2032" w:author="Biocon Biologics" w:date="2025-06-10T14:45:00Z" w16du:dateUtc="2025-06-10T09:15:00Z"/>
                <w:rFonts w:ascii="Times New Roman" w:eastAsia="Times New Roman" w:hAnsi="Times New Roman" w:cs="Times New Roman"/>
                <w:sz w:val="18"/>
                <w:lang w:val="en-US"/>
              </w:rPr>
            </w:pPr>
            <w:ins w:id="2033" w:author="Biocon Biologics" w:date="2025-06-10T14:45:00Z" w16du:dateUtc="2025-06-10T09:15:00Z">
              <w:r w:rsidRPr="003269B4">
                <w:rPr>
                  <w:rFonts w:ascii="Times New Roman" w:eastAsia="Times New Roman" w:hAnsi="Times New Roman" w:cs="Times New Roman"/>
                  <w:sz w:val="18"/>
                  <w:lang w:val="en-US"/>
                </w:rPr>
                <w:t>(8,8)</w:t>
              </w:r>
            </w:ins>
          </w:p>
        </w:tc>
        <w:tc>
          <w:tcPr>
            <w:tcW w:w="1416" w:type="dxa"/>
          </w:tcPr>
          <w:p w14:paraId="48B15BD3" w14:textId="77777777" w:rsidR="0095190A" w:rsidRPr="003269B4" w:rsidRDefault="0095190A" w:rsidP="0041140C">
            <w:pPr>
              <w:autoSpaceDE w:val="0"/>
              <w:autoSpaceDN w:val="0"/>
              <w:spacing w:before="3" w:after="0" w:line="240" w:lineRule="auto"/>
              <w:jc w:val="center"/>
              <w:rPr>
                <w:ins w:id="2034" w:author="Biocon Biologics" w:date="2025-06-10T14:45:00Z" w16du:dateUtc="2025-06-10T09:15:00Z"/>
                <w:rFonts w:ascii="Times New Roman" w:eastAsia="Times New Roman" w:hAnsi="Times New Roman" w:cs="Times New Roman"/>
                <w:sz w:val="26"/>
                <w:lang w:val="en-US"/>
              </w:rPr>
            </w:pPr>
          </w:p>
          <w:p w14:paraId="571C847E" w14:textId="77777777" w:rsidR="0095190A" w:rsidRPr="003269B4" w:rsidRDefault="0095190A" w:rsidP="0041140C">
            <w:pPr>
              <w:autoSpaceDE w:val="0"/>
              <w:autoSpaceDN w:val="0"/>
              <w:spacing w:after="0" w:line="240" w:lineRule="auto"/>
              <w:jc w:val="center"/>
              <w:rPr>
                <w:ins w:id="2035" w:author="Biocon Biologics" w:date="2025-06-10T14:45:00Z" w16du:dateUtc="2025-06-10T09:15:00Z"/>
                <w:rFonts w:ascii="Times New Roman" w:eastAsia="Times New Roman" w:hAnsi="Times New Roman" w:cs="Times New Roman"/>
                <w:sz w:val="18"/>
                <w:lang w:val="en-US"/>
              </w:rPr>
            </w:pPr>
            <w:ins w:id="2036" w:author="Biocon Biologics" w:date="2025-06-10T14:45:00Z" w16du:dateUtc="2025-06-10T09:15:00Z">
              <w:r w:rsidRPr="003269B4">
                <w:rPr>
                  <w:rFonts w:ascii="Times New Roman" w:eastAsia="Times New Roman" w:hAnsi="Times New Roman" w:cs="Times New Roman"/>
                  <w:sz w:val="18"/>
                  <w:lang w:val="en-US"/>
                </w:rPr>
                <w:t>3,9</w:t>
              </w:r>
            </w:ins>
          </w:p>
          <w:p w14:paraId="7C13C39D" w14:textId="77777777" w:rsidR="0095190A" w:rsidRPr="003269B4" w:rsidRDefault="0095190A" w:rsidP="0041140C">
            <w:pPr>
              <w:autoSpaceDE w:val="0"/>
              <w:autoSpaceDN w:val="0"/>
              <w:spacing w:before="52" w:after="0" w:line="240" w:lineRule="auto"/>
              <w:jc w:val="center"/>
              <w:rPr>
                <w:ins w:id="2037" w:author="Biocon Biologics" w:date="2025-06-10T14:45:00Z" w16du:dateUtc="2025-06-10T09:15:00Z"/>
                <w:rFonts w:ascii="Times New Roman" w:eastAsia="Times New Roman" w:hAnsi="Times New Roman" w:cs="Times New Roman"/>
                <w:sz w:val="18"/>
                <w:lang w:val="en-US"/>
              </w:rPr>
            </w:pPr>
            <w:ins w:id="2038" w:author="Biocon Biologics" w:date="2025-06-10T14:45:00Z" w16du:dateUtc="2025-06-10T09:15:00Z">
              <w:r w:rsidRPr="003269B4">
                <w:rPr>
                  <w:rFonts w:ascii="Times New Roman" w:eastAsia="Times New Roman" w:hAnsi="Times New Roman" w:cs="Times New Roman"/>
                  <w:sz w:val="18"/>
                  <w:lang w:val="en-US"/>
                </w:rPr>
                <w:t>(14,3)</w:t>
              </w:r>
            </w:ins>
          </w:p>
        </w:tc>
      </w:tr>
      <w:tr w:rsidR="0095190A" w:rsidRPr="003269B4" w14:paraId="4A13A616" w14:textId="77777777" w:rsidTr="0041140C">
        <w:trPr>
          <w:trHeight w:val="779"/>
          <w:ins w:id="2039" w:author="Biocon Biologics" w:date="2025-06-10T14:45:00Z"/>
        </w:trPr>
        <w:tc>
          <w:tcPr>
            <w:tcW w:w="3370" w:type="dxa"/>
          </w:tcPr>
          <w:p w14:paraId="6483C906" w14:textId="77777777" w:rsidR="0095190A" w:rsidRPr="00F47A01" w:rsidRDefault="0095190A" w:rsidP="0041140C">
            <w:pPr>
              <w:autoSpaceDE w:val="0"/>
              <w:autoSpaceDN w:val="0"/>
              <w:spacing w:before="40" w:after="0" w:line="300" w:lineRule="auto"/>
              <w:ind w:left="432" w:right="171"/>
              <w:rPr>
                <w:ins w:id="2040" w:author="Biocon Biologics" w:date="2025-06-10T14:45:00Z" w16du:dateUtc="2025-06-10T09:15:00Z"/>
                <w:rFonts w:ascii="Times New Roman" w:eastAsia="Times New Roman" w:hAnsi="Times New Roman" w:cs="Times New Roman"/>
                <w:sz w:val="18"/>
              </w:rPr>
            </w:pPr>
            <w:ins w:id="2041" w:author="Biocon Biologics" w:date="2025-06-10T14:45:00Z" w16du:dateUtc="2025-06-10T09:15:00Z">
              <w:r w:rsidRPr="00F47A01">
                <w:rPr>
                  <w:rFonts w:ascii="Times New Roman" w:eastAsia="Times New Roman" w:hAnsi="Times New Roman" w:cs="Times New Roman"/>
                  <w:sz w:val="18"/>
                </w:rPr>
                <w:t>Διαφορά στον μέσο στη μέθοδο</w:t>
              </w:r>
              <w:r w:rsidRPr="00F47A01">
                <w:rPr>
                  <w:rFonts w:ascii="Times New Roman" w:eastAsia="Times New Roman" w:hAnsi="Times New Roman" w:cs="Times New Roman"/>
                  <w:sz w:val="18"/>
                  <w:vertAlign w:val="superscript"/>
                </w:rPr>
                <w:t>Γ,Δ,Ε)</w:t>
              </w:r>
              <w:r w:rsidRPr="00F47A01">
                <w:rPr>
                  <w:rFonts w:ascii="Times New Roman" w:eastAsia="Times New Roman" w:hAnsi="Times New Roman" w:cs="Times New Roman"/>
                  <w:spacing w:val="-42"/>
                  <w:sz w:val="18"/>
                </w:rPr>
                <w:t xml:space="preserve"> </w:t>
              </w:r>
              <w:r w:rsidRPr="00F47A01">
                <w:rPr>
                  <w:rFonts w:ascii="Times New Roman" w:eastAsia="Times New Roman" w:hAnsi="Times New Roman" w:cs="Times New Roman"/>
                  <w:sz w:val="18"/>
                </w:rPr>
                <w:t xml:space="preserve">(95% </w:t>
              </w:r>
              <w:r w:rsidRPr="003269B4">
                <w:rPr>
                  <w:rFonts w:ascii="Times New Roman" w:eastAsia="Times New Roman" w:hAnsi="Times New Roman" w:cs="Times New Roman"/>
                  <w:sz w:val="18"/>
                  <w:lang w:val="en-US"/>
                </w:rPr>
                <w:t>CI</w:t>
              </w:r>
              <w:r w:rsidRPr="00F47A01">
                <w:rPr>
                  <w:rFonts w:ascii="Times New Roman" w:eastAsia="Times New Roman" w:hAnsi="Times New Roman" w:cs="Times New Roman"/>
                  <w:sz w:val="18"/>
                </w:rPr>
                <w:t>)</w:t>
              </w:r>
            </w:ins>
          </w:p>
        </w:tc>
        <w:tc>
          <w:tcPr>
            <w:tcW w:w="1416" w:type="dxa"/>
          </w:tcPr>
          <w:p w14:paraId="2EC3D7AD" w14:textId="77777777" w:rsidR="0095190A" w:rsidRPr="003269B4" w:rsidRDefault="0095190A" w:rsidP="0041140C">
            <w:pPr>
              <w:autoSpaceDE w:val="0"/>
              <w:autoSpaceDN w:val="0"/>
              <w:spacing w:before="40" w:after="0" w:line="240" w:lineRule="auto"/>
              <w:jc w:val="center"/>
              <w:rPr>
                <w:ins w:id="2042" w:author="Biocon Biologics" w:date="2025-06-10T14:45:00Z" w16du:dateUtc="2025-06-10T09:15:00Z"/>
                <w:rFonts w:ascii="Times New Roman" w:eastAsia="Times New Roman" w:hAnsi="Times New Roman" w:cs="Times New Roman"/>
                <w:sz w:val="18"/>
                <w:lang w:val="en-US"/>
              </w:rPr>
            </w:pPr>
            <w:ins w:id="2043" w:author="Biocon Biologics" w:date="2025-06-10T14:45:00Z" w16du:dateUtc="2025-06-10T09:15:00Z">
              <w:r w:rsidRPr="003269B4">
                <w:rPr>
                  <w:rFonts w:ascii="Times New Roman" w:eastAsia="Times New Roman" w:hAnsi="Times New Roman" w:cs="Times New Roman"/>
                  <w:sz w:val="18"/>
                  <w:lang w:val="en-US"/>
                </w:rPr>
                <w:t>14,1</w:t>
              </w:r>
            </w:ins>
          </w:p>
          <w:p w14:paraId="2A35E24A" w14:textId="77777777" w:rsidR="0095190A" w:rsidRPr="003269B4" w:rsidRDefault="0095190A" w:rsidP="0041140C">
            <w:pPr>
              <w:autoSpaceDE w:val="0"/>
              <w:autoSpaceDN w:val="0"/>
              <w:spacing w:before="52" w:after="0" w:line="240" w:lineRule="auto"/>
              <w:jc w:val="center"/>
              <w:rPr>
                <w:ins w:id="2044" w:author="Biocon Biologics" w:date="2025-06-10T14:45:00Z" w16du:dateUtc="2025-06-10T09:15:00Z"/>
                <w:rFonts w:ascii="Times New Roman" w:eastAsia="Times New Roman" w:hAnsi="Times New Roman" w:cs="Times New Roman"/>
                <w:sz w:val="18"/>
                <w:lang w:val="en-US"/>
              </w:rPr>
            </w:pPr>
            <w:ins w:id="2045" w:author="Biocon Biologics" w:date="2025-06-10T14:45:00Z" w16du:dateUtc="2025-06-10T09:15:00Z">
              <w:r w:rsidRPr="003269B4">
                <w:rPr>
                  <w:rFonts w:ascii="Times New Roman" w:eastAsia="Times New Roman" w:hAnsi="Times New Roman" w:cs="Times New Roman"/>
                  <w:sz w:val="18"/>
                  <w:lang w:val="en-US"/>
                </w:rPr>
                <w:t>(10,8</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17,4)</w:t>
              </w:r>
            </w:ins>
          </w:p>
        </w:tc>
        <w:tc>
          <w:tcPr>
            <w:tcW w:w="1135" w:type="dxa"/>
          </w:tcPr>
          <w:p w14:paraId="7036ED92" w14:textId="77777777" w:rsidR="0095190A" w:rsidRPr="003269B4" w:rsidRDefault="0095190A" w:rsidP="0041140C">
            <w:pPr>
              <w:autoSpaceDE w:val="0"/>
              <w:autoSpaceDN w:val="0"/>
              <w:spacing w:after="0" w:line="240" w:lineRule="auto"/>
              <w:jc w:val="center"/>
              <w:rPr>
                <w:ins w:id="2046" w:author="Biocon Biologics" w:date="2025-06-10T14:45:00Z" w16du:dateUtc="2025-06-10T09:15:00Z"/>
                <w:rFonts w:ascii="Times New Roman" w:eastAsia="Times New Roman" w:hAnsi="Times New Roman" w:cs="Times New Roman"/>
                <w:sz w:val="20"/>
                <w:lang w:val="en-US"/>
              </w:rPr>
            </w:pPr>
          </w:p>
        </w:tc>
        <w:tc>
          <w:tcPr>
            <w:tcW w:w="1418" w:type="dxa"/>
          </w:tcPr>
          <w:p w14:paraId="0644FF31" w14:textId="77777777" w:rsidR="0095190A" w:rsidRPr="003269B4" w:rsidRDefault="0095190A" w:rsidP="0041140C">
            <w:pPr>
              <w:autoSpaceDE w:val="0"/>
              <w:autoSpaceDN w:val="0"/>
              <w:spacing w:before="40" w:after="0" w:line="240" w:lineRule="auto"/>
              <w:jc w:val="center"/>
              <w:rPr>
                <w:ins w:id="2047" w:author="Biocon Biologics" w:date="2025-06-10T14:45:00Z" w16du:dateUtc="2025-06-10T09:15:00Z"/>
                <w:rFonts w:ascii="Times New Roman" w:eastAsia="Times New Roman" w:hAnsi="Times New Roman" w:cs="Times New Roman"/>
                <w:sz w:val="18"/>
                <w:lang w:val="en-US"/>
              </w:rPr>
            </w:pPr>
            <w:ins w:id="2048" w:author="Biocon Biologics" w:date="2025-06-10T14:45:00Z" w16du:dateUtc="2025-06-10T09:15:00Z">
              <w:r w:rsidRPr="003269B4">
                <w:rPr>
                  <w:rFonts w:ascii="Times New Roman" w:eastAsia="Times New Roman" w:hAnsi="Times New Roman" w:cs="Times New Roman"/>
                  <w:sz w:val="18"/>
                  <w:lang w:val="en-US"/>
                </w:rPr>
                <w:t>9,5</w:t>
              </w:r>
            </w:ins>
          </w:p>
          <w:p w14:paraId="1FFEA5BD" w14:textId="77777777" w:rsidR="0095190A" w:rsidRPr="003269B4" w:rsidRDefault="0095190A" w:rsidP="0041140C">
            <w:pPr>
              <w:autoSpaceDE w:val="0"/>
              <w:autoSpaceDN w:val="0"/>
              <w:spacing w:before="52" w:after="0" w:line="240" w:lineRule="auto"/>
              <w:jc w:val="center"/>
              <w:rPr>
                <w:ins w:id="2049" w:author="Biocon Biologics" w:date="2025-06-10T14:45:00Z" w16du:dateUtc="2025-06-10T09:15:00Z"/>
                <w:rFonts w:ascii="Times New Roman" w:eastAsia="Times New Roman" w:hAnsi="Times New Roman" w:cs="Times New Roman"/>
                <w:sz w:val="18"/>
                <w:lang w:val="en-US"/>
              </w:rPr>
            </w:pPr>
            <w:ins w:id="2050" w:author="Biocon Biologics" w:date="2025-06-10T14:45:00Z" w16du:dateUtc="2025-06-10T09:15:00Z">
              <w:r w:rsidRPr="003269B4">
                <w:rPr>
                  <w:rFonts w:ascii="Times New Roman" w:eastAsia="Times New Roman" w:hAnsi="Times New Roman" w:cs="Times New Roman"/>
                  <w:sz w:val="18"/>
                  <w:lang w:val="en-US"/>
                </w:rPr>
                <w:t>(5,4</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- 13,7)</w:t>
              </w:r>
            </w:ins>
          </w:p>
        </w:tc>
        <w:tc>
          <w:tcPr>
            <w:tcW w:w="1416" w:type="dxa"/>
          </w:tcPr>
          <w:p w14:paraId="0728FA36" w14:textId="77777777" w:rsidR="0095190A" w:rsidRPr="003269B4" w:rsidRDefault="0095190A" w:rsidP="0041140C">
            <w:pPr>
              <w:autoSpaceDE w:val="0"/>
              <w:autoSpaceDN w:val="0"/>
              <w:spacing w:after="0" w:line="240" w:lineRule="auto"/>
              <w:jc w:val="center"/>
              <w:rPr>
                <w:ins w:id="2051" w:author="Biocon Biologics" w:date="2025-06-10T14:45:00Z" w16du:dateUtc="2025-06-10T09:15:00Z"/>
                <w:rFonts w:ascii="Times New Roman" w:eastAsia="Times New Roman" w:hAnsi="Times New Roman" w:cs="Times New Roman"/>
                <w:sz w:val="20"/>
                <w:lang w:val="en-US"/>
              </w:rPr>
            </w:pPr>
          </w:p>
        </w:tc>
      </w:tr>
      <w:tr w:rsidR="0095190A" w:rsidRPr="003269B4" w14:paraId="49DF4254" w14:textId="77777777" w:rsidTr="0041140C">
        <w:trPr>
          <w:trHeight w:val="520"/>
          <w:ins w:id="2052" w:author="Biocon Biologics" w:date="2025-06-10T14:45:00Z"/>
        </w:trPr>
        <w:tc>
          <w:tcPr>
            <w:tcW w:w="3370" w:type="dxa"/>
          </w:tcPr>
          <w:p w14:paraId="6ED763DE" w14:textId="77777777" w:rsidR="0095190A" w:rsidRPr="00F47A01" w:rsidRDefault="0095190A" w:rsidP="0041140C">
            <w:pPr>
              <w:autoSpaceDE w:val="0"/>
              <w:autoSpaceDN w:val="0"/>
              <w:spacing w:after="0" w:line="260" w:lineRule="exact"/>
              <w:ind w:left="72" w:right="194"/>
              <w:rPr>
                <w:ins w:id="2053" w:author="Biocon Biologics" w:date="2025-06-10T14:45:00Z" w16du:dateUtc="2025-06-10T09:15:00Z"/>
                <w:rFonts w:ascii="Times New Roman" w:eastAsia="Times New Roman" w:hAnsi="Times New Roman" w:cs="Times New Roman"/>
                <w:sz w:val="18"/>
              </w:rPr>
            </w:pPr>
            <w:ins w:id="2054" w:author="Biocon Biologics" w:date="2025-06-10T14:45:00Z" w16du:dateUtc="2025-06-10T09:15:00Z">
              <w:r w:rsidRPr="00F47A01">
                <w:rPr>
                  <w:rFonts w:ascii="Times New Roman" w:eastAsia="Times New Roman" w:hAnsi="Times New Roman" w:cs="Times New Roman"/>
                  <w:sz w:val="18"/>
                </w:rPr>
                <w:t>Αναλογία</w:t>
              </w:r>
              <w:r w:rsidRPr="00F47A01">
                <w:rPr>
                  <w:rFonts w:ascii="Times New Roman" w:eastAsia="Times New Roman" w:hAnsi="Times New Roman" w:cs="Times New Roman"/>
                  <w:spacing w:val="-4"/>
                  <w:sz w:val="18"/>
                </w:rPr>
                <w:t xml:space="preserve"> </w:t>
              </w:r>
              <w:r w:rsidRPr="00F47A01">
                <w:rPr>
                  <w:rFonts w:ascii="Times New Roman" w:eastAsia="Times New Roman" w:hAnsi="Times New Roman" w:cs="Times New Roman"/>
                  <w:sz w:val="18"/>
                </w:rPr>
                <w:t>των</w:t>
              </w:r>
              <w:r w:rsidRPr="00F47A01">
                <w:rPr>
                  <w:rFonts w:ascii="Times New Roman" w:eastAsia="Times New Roman" w:hAnsi="Times New Roman" w:cs="Times New Roman"/>
                  <w:spacing w:val="-3"/>
                  <w:sz w:val="18"/>
                </w:rPr>
                <w:t xml:space="preserve"> </w:t>
              </w:r>
              <w:r w:rsidRPr="00F47A01">
                <w:rPr>
                  <w:rFonts w:ascii="Times New Roman" w:eastAsia="Times New Roman" w:hAnsi="Times New Roman" w:cs="Times New Roman"/>
                  <w:sz w:val="18"/>
                </w:rPr>
                <w:t>ασθενών</w:t>
              </w:r>
              <w:r w:rsidRPr="00F47A01">
                <w:rPr>
                  <w:rFonts w:ascii="Times New Roman" w:eastAsia="Times New Roman" w:hAnsi="Times New Roman" w:cs="Times New Roman"/>
                  <w:spacing w:val="-3"/>
                  <w:sz w:val="18"/>
                </w:rPr>
                <w:t xml:space="preserve"> </w:t>
              </w:r>
              <w:r w:rsidRPr="00F47A01">
                <w:rPr>
                  <w:rFonts w:ascii="Times New Roman" w:eastAsia="Times New Roman" w:hAnsi="Times New Roman" w:cs="Times New Roman"/>
                  <w:sz w:val="18"/>
                </w:rPr>
                <w:t>με</w:t>
              </w:r>
              <w:r w:rsidRPr="00F47A01">
                <w:rPr>
                  <w:rFonts w:ascii="Times New Roman" w:eastAsia="Times New Roman" w:hAnsi="Times New Roman" w:cs="Times New Roman"/>
                  <w:spacing w:val="-3"/>
                  <w:sz w:val="18"/>
                </w:rPr>
                <w:t xml:space="preserve"> </w:t>
              </w:r>
              <w:r w:rsidRPr="00F47A01">
                <w:rPr>
                  <w:rFonts w:ascii="Times New Roman" w:eastAsia="Times New Roman" w:hAnsi="Times New Roman" w:cs="Times New Roman"/>
                  <w:sz w:val="18"/>
                </w:rPr>
                <w:t>&gt;</w:t>
              </w:r>
              <w:r w:rsidRPr="00F47A01">
                <w:rPr>
                  <w:rFonts w:ascii="Times New Roman" w:eastAsia="Times New Roman" w:hAnsi="Times New Roman" w:cs="Times New Roman"/>
                  <w:spacing w:val="-3"/>
                  <w:sz w:val="18"/>
                </w:rPr>
                <w:t xml:space="preserve"> </w:t>
              </w:r>
              <w:r w:rsidRPr="00F47A01">
                <w:rPr>
                  <w:rFonts w:ascii="Times New Roman" w:eastAsia="Times New Roman" w:hAnsi="Times New Roman" w:cs="Times New Roman"/>
                  <w:sz w:val="18"/>
                </w:rPr>
                <w:t>15</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γράμματα</w:t>
              </w:r>
              <w:r w:rsidRPr="00F47A01">
                <w:rPr>
                  <w:rFonts w:ascii="Times New Roman" w:eastAsia="Times New Roman" w:hAnsi="Times New Roman" w:cs="Times New Roman"/>
                  <w:spacing w:val="-42"/>
                  <w:sz w:val="18"/>
                </w:rPr>
                <w:t xml:space="preserve"> </w:t>
              </w:r>
              <w:r w:rsidRPr="00F47A01">
                <w:rPr>
                  <w:rFonts w:ascii="Times New Roman" w:eastAsia="Times New Roman" w:hAnsi="Times New Roman" w:cs="Times New Roman"/>
                  <w:sz w:val="18"/>
                </w:rPr>
                <w:t>κέρδος</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από</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την</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αρχική</w:t>
              </w:r>
              <w:r w:rsidRPr="00F47A01">
                <w:rPr>
                  <w:rFonts w:ascii="Times New Roman" w:eastAsia="Times New Roman" w:hAnsi="Times New Roman" w:cs="Times New Roman"/>
                  <w:spacing w:val="-1"/>
                  <w:sz w:val="18"/>
                </w:rPr>
                <w:t xml:space="preserve"> </w:t>
              </w:r>
              <w:r w:rsidRPr="00F47A01">
                <w:rPr>
                  <w:rFonts w:ascii="Times New Roman" w:eastAsia="Times New Roman" w:hAnsi="Times New Roman" w:cs="Times New Roman"/>
                  <w:sz w:val="18"/>
                </w:rPr>
                <w:t>τιμή</w:t>
              </w:r>
            </w:ins>
          </w:p>
        </w:tc>
        <w:tc>
          <w:tcPr>
            <w:tcW w:w="1416" w:type="dxa"/>
          </w:tcPr>
          <w:p w14:paraId="581F3F99" w14:textId="77777777" w:rsidR="0095190A" w:rsidRPr="003269B4" w:rsidRDefault="0095190A" w:rsidP="0041140C">
            <w:pPr>
              <w:autoSpaceDE w:val="0"/>
              <w:autoSpaceDN w:val="0"/>
              <w:spacing w:before="170" w:after="0" w:line="240" w:lineRule="auto"/>
              <w:jc w:val="center"/>
              <w:rPr>
                <w:ins w:id="2055" w:author="Biocon Biologics" w:date="2025-06-10T14:45:00Z" w16du:dateUtc="2025-06-10T09:15:00Z"/>
                <w:rFonts w:ascii="Times New Roman" w:eastAsia="Times New Roman" w:hAnsi="Times New Roman" w:cs="Times New Roman"/>
                <w:sz w:val="18"/>
                <w:lang w:val="en-US"/>
              </w:rPr>
            </w:pPr>
            <w:ins w:id="2056" w:author="Biocon Biologics" w:date="2025-06-10T14:45:00Z" w16du:dateUtc="2025-06-10T09:15:00Z">
              <w:r w:rsidRPr="003269B4">
                <w:rPr>
                  <w:rFonts w:ascii="Times New Roman" w:eastAsia="Times New Roman" w:hAnsi="Times New Roman" w:cs="Times New Roman"/>
                  <w:sz w:val="18"/>
                  <w:lang w:val="en-US"/>
                </w:rPr>
                <w:t>38,9%</w:t>
              </w:r>
            </w:ins>
          </w:p>
        </w:tc>
        <w:tc>
          <w:tcPr>
            <w:tcW w:w="1135" w:type="dxa"/>
          </w:tcPr>
          <w:p w14:paraId="41D7A57A" w14:textId="77777777" w:rsidR="0095190A" w:rsidRPr="003269B4" w:rsidRDefault="0095190A" w:rsidP="0041140C">
            <w:pPr>
              <w:autoSpaceDE w:val="0"/>
              <w:autoSpaceDN w:val="0"/>
              <w:spacing w:before="170" w:after="0" w:line="240" w:lineRule="auto"/>
              <w:jc w:val="center"/>
              <w:rPr>
                <w:ins w:id="2057" w:author="Biocon Biologics" w:date="2025-06-10T14:45:00Z" w16du:dateUtc="2025-06-10T09:15:00Z"/>
                <w:rFonts w:ascii="Times New Roman" w:eastAsia="Times New Roman" w:hAnsi="Times New Roman" w:cs="Times New Roman"/>
                <w:sz w:val="18"/>
                <w:lang w:val="en-US"/>
              </w:rPr>
            </w:pPr>
            <w:ins w:id="2058" w:author="Biocon Biologics" w:date="2025-06-10T14:45:00Z" w16du:dateUtc="2025-06-10T09:15:00Z">
              <w:r w:rsidRPr="003269B4">
                <w:rPr>
                  <w:rFonts w:ascii="Times New Roman" w:eastAsia="Times New Roman" w:hAnsi="Times New Roman" w:cs="Times New Roman"/>
                  <w:sz w:val="18"/>
                  <w:lang w:val="en-US"/>
                </w:rPr>
                <w:t>9,7%</w:t>
              </w:r>
            </w:ins>
          </w:p>
        </w:tc>
        <w:tc>
          <w:tcPr>
            <w:tcW w:w="1418" w:type="dxa"/>
          </w:tcPr>
          <w:p w14:paraId="08F40B72" w14:textId="77777777" w:rsidR="0095190A" w:rsidRPr="003269B4" w:rsidRDefault="0095190A" w:rsidP="0041140C">
            <w:pPr>
              <w:autoSpaceDE w:val="0"/>
              <w:autoSpaceDN w:val="0"/>
              <w:spacing w:before="170" w:after="0" w:line="240" w:lineRule="auto"/>
              <w:jc w:val="center"/>
              <w:rPr>
                <w:ins w:id="2059" w:author="Biocon Biologics" w:date="2025-06-10T14:45:00Z" w16du:dateUtc="2025-06-10T09:15:00Z"/>
                <w:rFonts w:ascii="Times New Roman" w:eastAsia="Times New Roman" w:hAnsi="Times New Roman" w:cs="Times New Roman"/>
                <w:sz w:val="18"/>
                <w:lang w:val="en-US"/>
              </w:rPr>
            </w:pPr>
            <w:ins w:id="2060" w:author="Biocon Biologics" w:date="2025-06-10T14:45:00Z" w16du:dateUtc="2025-06-10T09:15:00Z">
              <w:r w:rsidRPr="003269B4">
                <w:rPr>
                  <w:rFonts w:ascii="Times New Roman" w:eastAsia="Times New Roman" w:hAnsi="Times New Roman" w:cs="Times New Roman"/>
                  <w:sz w:val="18"/>
                  <w:lang w:val="en-US"/>
                </w:rPr>
                <w:t>50,0%</w:t>
              </w:r>
            </w:ins>
          </w:p>
        </w:tc>
        <w:tc>
          <w:tcPr>
            <w:tcW w:w="1416" w:type="dxa"/>
          </w:tcPr>
          <w:p w14:paraId="1567CAE4" w14:textId="77777777" w:rsidR="0095190A" w:rsidRPr="003269B4" w:rsidRDefault="0095190A" w:rsidP="0041140C">
            <w:pPr>
              <w:autoSpaceDE w:val="0"/>
              <w:autoSpaceDN w:val="0"/>
              <w:spacing w:before="170" w:after="0" w:line="240" w:lineRule="auto"/>
              <w:jc w:val="center"/>
              <w:rPr>
                <w:ins w:id="2061" w:author="Biocon Biologics" w:date="2025-06-10T14:45:00Z" w16du:dateUtc="2025-06-10T09:15:00Z"/>
                <w:rFonts w:ascii="Times New Roman" w:eastAsia="Times New Roman" w:hAnsi="Times New Roman" w:cs="Times New Roman"/>
                <w:sz w:val="18"/>
                <w:lang w:val="en-US"/>
              </w:rPr>
            </w:pPr>
            <w:ins w:id="2062" w:author="Biocon Biologics" w:date="2025-06-10T14:45:00Z" w16du:dateUtc="2025-06-10T09:15:00Z">
              <w:r w:rsidRPr="003269B4">
                <w:rPr>
                  <w:rFonts w:ascii="Times New Roman" w:eastAsia="Times New Roman" w:hAnsi="Times New Roman" w:cs="Times New Roman"/>
                  <w:sz w:val="18"/>
                  <w:lang w:val="en-US"/>
                </w:rPr>
                <w:t>29,0%</w:t>
              </w:r>
            </w:ins>
          </w:p>
        </w:tc>
      </w:tr>
      <w:tr w:rsidR="0095190A" w:rsidRPr="003269B4" w14:paraId="75A3EBCC" w14:textId="77777777" w:rsidTr="0041140C">
        <w:trPr>
          <w:trHeight w:val="779"/>
          <w:ins w:id="2063" w:author="Biocon Biologics" w:date="2025-06-10T14:45:00Z"/>
        </w:trPr>
        <w:tc>
          <w:tcPr>
            <w:tcW w:w="3370" w:type="dxa"/>
          </w:tcPr>
          <w:p w14:paraId="15005E85" w14:textId="77777777" w:rsidR="0095190A" w:rsidRPr="00F47A01" w:rsidRDefault="0095190A" w:rsidP="0041140C">
            <w:pPr>
              <w:autoSpaceDE w:val="0"/>
              <w:autoSpaceDN w:val="0"/>
              <w:spacing w:before="40" w:after="0" w:line="300" w:lineRule="auto"/>
              <w:ind w:left="432" w:right="171"/>
              <w:rPr>
                <w:ins w:id="2064" w:author="Biocon Biologics" w:date="2025-06-10T14:45:00Z" w16du:dateUtc="2025-06-10T09:15:00Z"/>
                <w:rFonts w:ascii="Times New Roman" w:eastAsia="Times New Roman" w:hAnsi="Times New Roman" w:cs="Times New Roman"/>
                <w:sz w:val="18"/>
              </w:rPr>
            </w:pPr>
            <w:ins w:id="2065" w:author="Biocon Biologics" w:date="2025-06-10T14:45:00Z" w16du:dateUtc="2025-06-10T09:15:00Z">
              <w:r w:rsidRPr="00F47A01">
                <w:rPr>
                  <w:rFonts w:ascii="Times New Roman" w:eastAsia="Times New Roman" w:hAnsi="Times New Roman" w:cs="Times New Roman"/>
                  <w:sz w:val="18"/>
                </w:rPr>
                <w:t>Σταθμισμένη</w:t>
              </w:r>
              <w:r w:rsidRPr="00F47A01">
                <w:rPr>
                  <w:rFonts w:ascii="Times New Roman" w:eastAsia="Times New Roman" w:hAnsi="Times New Roman" w:cs="Times New Roman"/>
                  <w:spacing w:val="-3"/>
                  <w:sz w:val="18"/>
                </w:rPr>
                <w:t xml:space="preserve"> </w:t>
              </w:r>
              <w:r w:rsidRPr="00F47A01">
                <w:rPr>
                  <w:rFonts w:ascii="Times New Roman" w:eastAsia="Times New Roman" w:hAnsi="Times New Roman" w:cs="Times New Roman"/>
                  <w:sz w:val="18"/>
                </w:rPr>
                <w:t xml:space="preserve">διαφορά </w:t>
              </w:r>
              <w:r w:rsidRPr="00F47A01">
                <w:rPr>
                  <w:rFonts w:ascii="Times New Roman" w:eastAsia="Times New Roman" w:hAnsi="Times New Roman" w:cs="Times New Roman"/>
                  <w:sz w:val="18"/>
                  <w:vertAlign w:val="superscript"/>
                </w:rPr>
                <w:t>ΣΤ,Δ)</w:t>
              </w:r>
            </w:ins>
          </w:p>
          <w:p w14:paraId="4A36CB2A" w14:textId="77777777" w:rsidR="0095190A" w:rsidRPr="00F47A01" w:rsidRDefault="0095190A" w:rsidP="0041140C">
            <w:pPr>
              <w:autoSpaceDE w:val="0"/>
              <w:autoSpaceDN w:val="0"/>
              <w:spacing w:before="40" w:after="0" w:line="300" w:lineRule="auto"/>
              <w:ind w:left="432" w:right="171"/>
              <w:rPr>
                <w:ins w:id="2066" w:author="Biocon Biologics" w:date="2025-06-10T14:45:00Z" w16du:dateUtc="2025-06-10T09:15:00Z"/>
                <w:rFonts w:ascii="Times New Roman" w:eastAsia="Times New Roman" w:hAnsi="Times New Roman" w:cs="Times New Roman"/>
                <w:sz w:val="18"/>
              </w:rPr>
            </w:pPr>
            <w:ins w:id="2067" w:author="Biocon Biologics" w:date="2025-06-10T14:45:00Z" w16du:dateUtc="2025-06-10T09:15:00Z">
              <w:r w:rsidRPr="00F47A01">
                <w:rPr>
                  <w:rFonts w:ascii="Times New Roman" w:eastAsia="Times New Roman" w:hAnsi="Times New Roman" w:cs="Times New Roman"/>
                  <w:sz w:val="18"/>
                </w:rPr>
                <w:t xml:space="preserve">(95% </w:t>
              </w:r>
              <w:r w:rsidRPr="003269B4">
                <w:rPr>
                  <w:rFonts w:ascii="Times New Roman" w:eastAsia="Times New Roman" w:hAnsi="Times New Roman" w:cs="Times New Roman"/>
                  <w:sz w:val="18"/>
                  <w:lang w:val="en-US"/>
                </w:rPr>
                <w:t>CI</w:t>
              </w:r>
              <w:r w:rsidRPr="00F47A01">
                <w:rPr>
                  <w:rFonts w:ascii="Times New Roman" w:eastAsia="Times New Roman" w:hAnsi="Times New Roman" w:cs="Times New Roman"/>
                  <w:sz w:val="18"/>
                </w:rPr>
                <w:t>)</w:t>
              </w:r>
            </w:ins>
          </w:p>
        </w:tc>
        <w:tc>
          <w:tcPr>
            <w:tcW w:w="1416" w:type="dxa"/>
          </w:tcPr>
          <w:p w14:paraId="331CE299" w14:textId="77777777" w:rsidR="0095190A" w:rsidRPr="003269B4" w:rsidRDefault="0095190A" w:rsidP="0041140C">
            <w:pPr>
              <w:autoSpaceDE w:val="0"/>
              <w:autoSpaceDN w:val="0"/>
              <w:spacing w:before="40" w:after="0" w:line="240" w:lineRule="auto"/>
              <w:jc w:val="center"/>
              <w:rPr>
                <w:ins w:id="2068" w:author="Biocon Biologics" w:date="2025-06-10T14:45:00Z" w16du:dateUtc="2025-06-10T09:15:00Z"/>
                <w:rFonts w:ascii="Times New Roman" w:eastAsia="Times New Roman" w:hAnsi="Times New Roman" w:cs="Times New Roman"/>
                <w:sz w:val="18"/>
                <w:lang w:val="en-US"/>
              </w:rPr>
            </w:pPr>
            <w:ins w:id="2069" w:author="Biocon Biologics" w:date="2025-06-10T14:45:00Z" w16du:dateUtc="2025-06-10T09:15:00Z">
              <w:r w:rsidRPr="003269B4">
                <w:rPr>
                  <w:rFonts w:ascii="Times New Roman" w:eastAsia="Times New Roman" w:hAnsi="Times New Roman" w:cs="Times New Roman"/>
                  <w:sz w:val="18"/>
                  <w:lang w:val="en-US"/>
                </w:rPr>
                <w:t>29,2%</w:t>
              </w:r>
            </w:ins>
          </w:p>
          <w:p w14:paraId="762DE756" w14:textId="77777777" w:rsidR="0095190A" w:rsidRPr="003269B4" w:rsidRDefault="0095190A" w:rsidP="0041140C">
            <w:pPr>
              <w:autoSpaceDE w:val="0"/>
              <w:autoSpaceDN w:val="0"/>
              <w:spacing w:before="52" w:after="0" w:line="240" w:lineRule="auto"/>
              <w:jc w:val="center"/>
              <w:rPr>
                <w:ins w:id="2070" w:author="Biocon Biologics" w:date="2025-06-10T14:45:00Z" w16du:dateUtc="2025-06-10T09:15:00Z"/>
                <w:rFonts w:ascii="Times New Roman" w:eastAsia="Times New Roman" w:hAnsi="Times New Roman" w:cs="Times New Roman"/>
                <w:sz w:val="18"/>
                <w:lang w:val="en-US"/>
              </w:rPr>
            </w:pPr>
            <w:ins w:id="2071" w:author="Biocon Biologics" w:date="2025-06-10T14:45:00Z" w16du:dateUtc="2025-06-10T09:15:00Z">
              <w:r w:rsidRPr="003269B4">
                <w:rPr>
                  <w:rFonts w:ascii="Times New Roman" w:eastAsia="Times New Roman" w:hAnsi="Times New Roman" w:cs="Times New Roman"/>
                  <w:sz w:val="18"/>
                  <w:lang w:val="en-US"/>
                </w:rPr>
                <w:t>(14,4</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44,0)</w:t>
              </w:r>
            </w:ins>
          </w:p>
        </w:tc>
        <w:tc>
          <w:tcPr>
            <w:tcW w:w="1135" w:type="dxa"/>
          </w:tcPr>
          <w:p w14:paraId="5A10D3B0" w14:textId="77777777" w:rsidR="0095190A" w:rsidRPr="003269B4" w:rsidRDefault="0095190A" w:rsidP="0041140C">
            <w:pPr>
              <w:autoSpaceDE w:val="0"/>
              <w:autoSpaceDN w:val="0"/>
              <w:spacing w:after="0" w:line="240" w:lineRule="auto"/>
              <w:jc w:val="center"/>
              <w:rPr>
                <w:ins w:id="2072" w:author="Biocon Biologics" w:date="2025-06-10T14:45:00Z" w16du:dateUtc="2025-06-10T09:15:00Z"/>
                <w:rFonts w:ascii="Times New Roman" w:eastAsia="Times New Roman" w:hAnsi="Times New Roman" w:cs="Times New Roman"/>
                <w:sz w:val="20"/>
                <w:lang w:val="en-US"/>
              </w:rPr>
            </w:pPr>
          </w:p>
        </w:tc>
        <w:tc>
          <w:tcPr>
            <w:tcW w:w="1418" w:type="dxa"/>
          </w:tcPr>
          <w:p w14:paraId="5295F41B" w14:textId="77777777" w:rsidR="0095190A" w:rsidRPr="003269B4" w:rsidRDefault="0095190A" w:rsidP="0041140C">
            <w:pPr>
              <w:autoSpaceDE w:val="0"/>
              <w:autoSpaceDN w:val="0"/>
              <w:spacing w:before="40" w:after="0" w:line="240" w:lineRule="auto"/>
              <w:jc w:val="center"/>
              <w:rPr>
                <w:ins w:id="2073" w:author="Biocon Biologics" w:date="2025-06-10T14:45:00Z" w16du:dateUtc="2025-06-10T09:15:00Z"/>
                <w:rFonts w:ascii="Times New Roman" w:eastAsia="Times New Roman" w:hAnsi="Times New Roman" w:cs="Times New Roman"/>
                <w:sz w:val="18"/>
                <w:lang w:val="en-US"/>
              </w:rPr>
            </w:pPr>
            <w:ins w:id="2074" w:author="Biocon Biologics" w:date="2025-06-10T14:45:00Z" w16du:dateUtc="2025-06-10T09:15:00Z">
              <w:r w:rsidRPr="003269B4">
                <w:rPr>
                  <w:rFonts w:ascii="Times New Roman" w:eastAsia="Times New Roman" w:hAnsi="Times New Roman" w:cs="Times New Roman"/>
                  <w:sz w:val="18"/>
                  <w:lang w:val="en-US"/>
                </w:rPr>
                <w:t>21,0%</w:t>
              </w:r>
            </w:ins>
          </w:p>
          <w:p w14:paraId="5DC2A299" w14:textId="77777777" w:rsidR="0095190A" w:rsidRPr="003269B4" w:rsidRDefault="0095190A" w:rsidP="0041140C">
            <w:pPr>
              <w:autoSpaceDE w:val="0"/>
              <w:autoSpaceDN w:val="0"/>
              <w:spacing w:before="52" w:after="0" w:line="240" w:lineRule="auto"/>
              <w:jc w:val="center"/>
              <w:rPr>
                <w:ins w:id="2075" w:author="Biocon Biologics" w:date="2025-06-10T14:45:00Z" w16du:dateUtc="2025-06-10T09:15:00Z"/>
                <w:rFonts w:ascii="Times New Roman" w:eastAsia="Times New Roman" w:hAnsi="Times New Roman" w:cs="Times New Roman"/>
                <w:sz w:val="18"/>
                <w:lang w:val="en-US"/>
              </w:rPr>
            </w:pPr>
            <w:ins w:id="2076" w:author="Biocon Biologics" w:date="2025-06-10T14:45:00Z" w16du:dateUtc="2025-06-10T09:15:00Z">
              <w:r w:rsidRPr="003269B4">
                <w:rPr>
                  <w:rFonts w:ascii="Times New Roman" w:eastAsia="Times New Roman" w:hAnsi="Times New Roman" w:cs="Times New Roman"/>
                  <w:sz w:val="18"/>
                  <w:lang w:val="en-US"/>
                </w:rPr>
                <w:t>(1,9</w:t>
              </w:r>
              <w:r w:rsidRPr="003269B4">
                <w:rPr>
                  <w:rFonts w:ascii="Times New Roman" w:eastAsia="Times New Roman" w:hAnsi="Times New Roman" w:cs="Times New Roman"/>
                  <w:spacing w:val="-2"/>
                  <w:sz w:val="18"/>
                  <w:lang w:val="en-US"/>
                </w:rPr>
                <w:t xml:space="preserve"> </w:t>
              </w:r>
              <w:r w:rsidRPr="003269B4">
                <w:rPr>
                  <w:rFonts w:ascii="Times New Roman" w:eastAsia="Times New Roman" w:hAnsi="Times New Roman" w:cs="Times New Roman"/>
                  <w:sz w:val="18"/>
                  <w:lang w:val="en-US"/>
                </w:rPr>
                <w:t>- 40,1)</w:t>
              </w:r>
            </w:ins>
          </w:p>
        </w:tc>
        <w:tc>
          <w:tcPr>
            <w:tcW w:w="1416" w:type="dxa"/>
          </w:tcPr>
          <w:p w14:paraId="0EE4ABEA" w14:textId="77777777" w:rsidR="0095190A" w:rsidRPr="003269B4" w:rsidRDefault="0095190A" w:rsidP="0041140C">
            <w:pPr>
              <w:autoSpaceDE w:val="0"/>
              <w:autoSpaceDN w:val="0"/>
              <w:spacing w:after="0" w:line="240" w:lineRule="auto"/>
              <w:jc w:val="center"/>
              <w:rPr>
                <w:ins w:id="2077" w:author="Biocon Biologics" w:date="2025-06-10T14:45:00Z" w16du:dateUtc="2025-06-10T09:15:00Z"/>
                <w:rFonts w:ascii="Times New Roman" w:eastAsia="Times New Roman" w:hAnsi="Times New Roman" w:cs="Times New Roman"/>
                <w:sz w:val="20"/>
                <w:lang w:val="en-US"/>
              </w:rPr>
            </w:pPr>
          </w:p>
        </w:tc>
      </w:tr>
    </w:tbl>
    <w:p w14:paraId="2C99EF5D" w14:textId="77777777" w:rsidR="0095190A" w:rsidRPr="00C74C49" w:rsidRDefault="0095190A" w:rsidP="0095190A">
      <w:pPr>
        <w:pStyle w:val="ListParagraph"/>
        <w:numPr>
          <w:ilvl w:val="0"/>
          <w:numId w:val="44"/>
        </w:numPr>
        <w:autoSpaceDE w:val="0"/>
        <w:autoSpaceDN w:val="0"/>
        <w:spacing w:after="0" w:line="240" w:lineRule="auto"/>
        <w:rPr>
          <w:ins w:id="2078" w:author="Biocon Biologics" w:date="2025-06-10T14:45:00Z" w16du:dateUtc="2025-06-10T09:15:00Z"/>
          <w:rFonts w:ascii="Times New Roman" w:eastAsia="Times New Roman" w:hAnsi="Times New Roman" w:cs="Times New Roman"/>
          <w:sz w:val="20"/>
        </w:rPr>
      </w:pPr>
      <w:ins w:id="2079" w:author="Biocon Biologics" w:date="2025-06-10T14:45:00Z" w16du:dateUtc="2025-06-10T09:15:00Z">
        <w:r w:rsidRPr="00C74C49">
          <w:rPr>
            <w:rFonts w:ascii="Times New Roman" w:eastAsia="Times New Roman" w:hAnsi="Times New Roman" w:cs="Times New Roman"/>
            <w:sz w:val="20"/>
            <w:lang w:val="en-US"/>
          </w:rPr>
          <w:t>LOCF</w:t>
        </w:r>
        <w:r w:rsidRPr="00C74C49">
          <w:rPr>
            <w:rFonts w:ascii="Times New Roman" w:eastAsia="Times New Roman" w:hAnsi="Times New Roman" w:cs="Times New Roman"/>
            <w:sz w:val="20"/>
          </w:rPr>
          <w:t>:</w:t>
        </w:r>
        <w:r w:rsidRPr="00C74C49">
          <w:rPr>
            <w:rFonts w:ascii="Times New Roman" w:eastAsia="Times New Roman" w:hAnsi="Times New Roman" w:cs="Times New Roman"/>
            <w:spacing w:val="-3"/>
            <w:sz w:val="20"/>
          </w:rPr>
          <w:t xml:space="preserve"> </w:t>
        </w:r>
        <w:r w:rsidRPr="00C74C49">
          <w:rPr>
            <w:rFonts w:ascii="Times New Roman" w:eastAsia="Times New Roman" w:hAnsi="Times New Roman" w:cs="Times New Roman"/>
            <w:sz w:val="20"/>
            <w:lang w:val="en-US"/>
          </w:rPr>
          <w:t>Last</w:t>
        </w:r>
        <w:r w:rsidRPr="00C74C49">
          <w:rPr>
            <w:rFonts w:ascii="Times New Roman" w:eastAsia="Times New Roman" w:hAnsi="Times New Roman" w:cs="Times New Roman"/>
            <w:spacing w:val="-2"/>
            <w:sz w:val="20"/>
          </w:rPr>
          <w:t xml:space="preserve"> </w:t>
        </w:r>
        <w:r w:rsidRPr="00C74C49">
          <w:rPr>
            <w:rFonts w:ascii="Times New Roman" w:eastAsia="Times New Roman" w:hAnsi="Times New Roman" w:cs="Times New Roman"/>
            <w:sz w:val="20"/>
            <w:lang w:val="en-US"/>
          </w:rPr>
          <w:t>Observation</w:t>
        </w:r>
        <w:r w:rsidRPr="00C74C49">
          <w:rPr>
            <w:rFonts w:ascii="Times New Roman" w:eastAsia="Times New Roman" w:hAnsi="Times New Roman" w:cs="Times New Roman"/>
            <w:spacing w:val="-1"/>
            <w:sz w:val="20"/>
          </w:rPr>
          <w:t xml:space="preserve"> </w:t>
        </w:r>
        <w:r w:rsidRPr="00C74C49">
          <w:rPr>
            <w:rFonts w:ascii="Times New Roman" w:eastAsia="Times New Roman" w:hAnsi="Times New Roman" w:cs="Times New Roman"/>
            <w:sz w:val="20"/>
            <w:lang w:val="en-US"/>
          </w:rPr>
          <w:t>Carried</w:t>
        </w:r>
        <w:r w:rsidRPr="00C74C49">
          <w:rPr>
            <w:rFonts w:ascii="Times New Roman" w:eastAsia="Times New Roman" w:hAnsi="Times New Roman" w:cs="Times New Roman"/>
            <w:sz w:val="20"/>
          </w:rPr>
          <w:t xml:space="preserve"> </w:t>
        </w:r>
        <w:r w:rsidRPr="00C74C49">
          <w:rPr>
            <w:rFonts w:ascii="Times New Roman" w:eastAsia="Times New Roman" w:hAnsi="Times New Roman" w:cs="Times New Roman"/>
            <w:sz w:val="20"/>
            <w:lang w:val="en-US"/>
          </w:rPr>
          <w:t>Forward</w:t>
        </w:r>
        <w:r w:rsidRPr="00C74C49">
          <w:rPr>
            <w:rFonts w:ascii="Times New Roman" w:eastAsia="Times New Roman" w:hAnsi="Times New Roman" w:cs="Times New Roman"/>
            <w:spacing w:val="-3"/>
            <w:sz w:val="20"/>
          </w:rPr>
          <w:t xml:space="preserve"> </w:t>
        </w:r>
        <w:r w:rsidRPr="00C74C49">
          <w:rPr>
            <w:rFonts w:ascii="Times New Roman" w:eastAsia="Times New Roman" w:hAnsi="Times New Roman" w:cs="Times New Roman"/>
            <w:sz w:val="20"/>
          </w:rPr>
          <w:t>(Διεξαγωγή</w:t>
        </w:r>
        <w:r w:rsidRPr="00C74C49">
          <w:rPr>
            <w:rFonts w:ascii="Times New Roman" w:eastAsia="Times New Roman" w:hAnsi="Times New Roman" w:cs="Times New Roman"/>
            <w:spacing w:val="-1"/>
            <w:sz w:val="20"/>
          </w:rPr>
          <w:t xml:space="preserve"> </w:t>
        </w:r>
        <w:r w:rsidRPr="00C74C49">
          <w:rPr>
            <w:rFonts w:ascii="Times New Roman" w:eastAsia="Times New Roman" w:hAnsi="Times New Roman" w:cs="Times New Roman"/>
            <w:sz w:val="20"/>
          </w:rPr>
          <w:t>τελευταίας</w:t>
        </w:r>
        <w:r w:rsidRPr="00C74C49">
          <w:rPr>
            <w:rFonts w:ascii="Times New Roman" w:eastAsia="Times New Roman" w:hAnsi="Times New Roman" w:cs="Times New Roman"/>
            <w:spacing w:val="-1"/>
            <w:sz w:val="20"/>
          </w:rPr>
          <w:t xml:space="preserve"> </w:t>
        </w:r>
        <w:r w:rsidRPr="00C74C49">
          <w:rPr>
            <w:rFonts w:ascii="Times New Roman" w:eastAsia="Times New Roman" w:hAnsi="Times New Roman" w:cs="Times New Roman"/>
            <w:sz w:val="20"/>
          </w:rPr>
          <w:t>παρατήρησης)</w:t>
        </w:r>
      </w:ins>
    </w:p>
    <w:p w14:paraId="28809F2C" w14:textId="77777777" w:rsidR="0095190A" w:rsidRPr="00C74C49" w:rsidRDefault="0095190A" w:rsidP="0095190A">
      <w:pPr>
        <w:pStyle w:val="ListParagraph"/>
        <w:numPr>
          <w:ilvl w:val="0"/>
          <w:numId w:val="44"/>
        </w:numPr>
        <w:autoSpaceDE w:val="0"/>
        <w:autoSpaceDN w:val="0"/>
        <w:spacing w:before="1" w:after="0" w:line="240" w:lineRule="auto"/>
        <w:rPr>
          <w:ins w:id="2080" w:author="Biocon Biologics" w:date="2025-06-10T14:45:00Z" w16du:dateUtc="2025-06-10T09:15:00Z"/>
          <w:rFonts w:ascii="Times New Roman" w:eastAsia="Times New Roman" w:hAnsi="Times New Roman" w:cs="Times New Roman"/>
          <w:sz w:val="20"/>
        </w:rPr>
      </w:pPr>
      <w:ins w:id="2081" w:author="Biocon Biologics" w:date="2025-06-10T14:45:00Z" w16du:dateUtc="2025-06-10T09:15:00Z">
        <w:r w:rsidRPr="00C74C49">
          <w:rPr>
            <w:rFonts w:ascii="Times New Roman" w:eastAsia="Times New Roman" w:hAnsi="Times New Roman" w:cs="Times New Roman"/>
            <w:sz w:val="20"/>
            <w:lang w:val="en-US"/>
          </w:rPr>
          <w:t>BCVA</w:t>
        </w:r>
        <w:r w:rsidRPr="00C74C49">
          <w:rPr>
            <w:rFonts w:ascii="Times New Roman" w:eastAsia="Times New Roman" w:hAnsi="Times New Roman" w:cs="Times New Roman"/>
            <w:sz w:val="20"/>
          </w:rPr>
          <w:t>:</w:t>
        </w:r>
        <w:r w:rsidRPr="00C74C49">
          <w:rPr>
            <w:rFonts w:ascii="Times New Roman" w:eastAsia="Times New Roman" w:hAnsi="Times New Roman" w:cs="Times New Roman"/>
            <w:spacing w:val="-2"/>
            <w:sz w:val="20"/>
          </w:rPr>
          <w:t xml:space="preserve"> </w:t>
        </w:r>
        <w:r w:rsidRPr="00C74C49">
          <w:rPr>
            <w:rFonts w:ascii="Times New Roman" w:eastAsia="Times New Roman" w:hAnsi="Times New Roman" w:cs="Times New Roman"/>
            <w:sz w:val="20"/>
            <w:lang w:val="en-US"/>
          </w:rPr>
          <w:t>Best</w:t>
        </w:r>
        <w:r w:rsidRPr="00C74C49">
          <w:rPr>
            <w:rFonts w:ascii="Times New Roman" w:eastAsia="Times New Roman" w:hAnsi="Times New Roman" w:cs="Times New Roman"/>
            <w:spacing w:val="-3"/>
            <w:sz w:val="20"/>
          </w:rPr>
          <w:t xml:space="preserve"> </w:t>
        </w:r>
        <w:r w:rsidRPr="00C74C49">
          <w:rPr>
            <w:rFonts w:ascii="Times New Roman" w:eastAsia="Times New Roman" w:hAnsi="Times New Roman" w:cs="Times New Roman"/>
            <w:sz w:val="20"/>
            <w:lang w:val="en-US"/>
          </w:rPr>
          <w:t>Corrected</w:t>
        </w:r>
        <w:r w:rsidRPr="00C74C49">
          <w:rPr>
            <w:rFonts w:ascii="Times New Roman" w:eastAsia="Times New Roman" w:hAnsi="Times New Roman" w:cs="Times New Roman"/>
            <w:spacing w:val="-1"/>
            <w:sz w:val="20"/>
          </w:rPr>
          <w:t xml:space="preserve"> </w:t>
        </w:r>
        <w:r w:rsidRPr="00C74C49">
          <w:rPr>
            <w:rFonts w:ascii="Times New Roman" w:eastAsia="Times New Roman" w:hAnsi="Times New Roman" w:cs="Times New Roman"/>
            <w:sz w:val="20"/>
            <w:lang w:val="en-US"/>
          </w:rPr>
          <w:t>Visual</w:t>
        </w:r>
        <w:r w:rsidRPr="00C74C49">
          <w:rPr>
            <w:rFonts w:ascii="Times New Roman" w:eastAsia="Times New Roman" w:hAnsi="Times New Roman" w:cs="Times New Roman"/>
            <w:sz w:val="20"/>
          </w:rPr>
          <w:t xml:space="preserve"> </w:t>
        </w:r>
        <w:r w:rsidRPr="00C74C49">
          <w:rPr>
            <w:rFonts w:ascii="Times New Roman" w:eastAsia="Times New Roman" w:hAnsi="Times New Roman" w:cs="Times New Roman"/>
            <w:sz w:val="20"/>
            <w:lang w:val="en-US"/>
          </w:rPr>
          <w:t>Acuity</w:t>
        </w:r>
        <w:r w:rsidRPr="00C74C49">
          <w:rPr>
            <w:rFonts w:ascii="Times New Roman" w:eastAsia="Times New Roman" w:hAnsi="Times New Roman" w:cs="Times New Roman"/>
            <w:spacing w:val="-2"/>
            <w:sz w:val="20"/>
          </w:rPr>
          <w:t xml:space="preserve"> </w:t>
        </w:r>
        <w:r w:rsidRPr="00C74C49">
          <w:rPr>
            <w:rFonts w:ascii="Times New Roman" w:eastAsia="Times New Roman" w:hAnsi="Times New Roman" w:cs="Times New Roman"/>
            <w:sz w:val="20"/>
          </w:rPr>
          <w:t>(Καλύτερα διορθωμένη</w:t>
        </w:r>
        <w:r w:rsidRPr="00C74C49">
          <w:rPr>
            <w:rFonts w:ascii="Times New Roman" w:eastAsia="Times New Roman" w:hAnsi="Times New Roman" w:cs="Times New Roman"/>
            <w:spacing w:val="-2"/>
            <w:sz w:val="20"/>
          </w:rPr>
          <w:t xml:space="preserve"> </w:t>
        </w:r>
        <w:r w:rsidRPr="00C74C49">
          <w:rPr>
            <w:rFonts w:ascii="Times New Roman" w:eastAsia="Times New Roman" w:hAnsi="Times New Roman" w:cs="Times New Roman"/>
            <w:sz w:val="20"/>
          </w:rPr>
          <w:t>οπτική</w:t>
        </w:r>
        <w:r w:rsidRPr="00C74C49">
          <w:rPr>
            <w:rFonts w:ascii="Times New Roman" w:eastAsia="Times New Roman" w:hAnsi="Times New Roman" w:cs="Times New Roman"/>
            <w:spacing w:val="-3"/>
            <w:sz w:val="20"/>
          </w:rPr>
          <w:t xml:space="preserve"> </w:t>
        </w:r>
        <w:r w:rsidRPr="00C74C49">
          <w:rPr>
            <w:rFonts w:ascii="Times New Roman" w:eastAsia="Times New Roman" w:hAnsi="Times New Roman" w:cs="Times New Roman"/>
            <w:sz w:val="20"/>
          </w:rPr>
          <w:t>οξύτητα)</w:t>
        </w:r>
      </w:ins>
    </w:p>
    <w:p w14:paraId="69673366" w14:textId="77777777" w:rsidR="0095190A" w:rsidRPr="00C74C49" w:rsidRDefault="0095190A" w:rsidP="0095190A">
      <w:pPr>
        <w:pStyle w:val="ListParagraph"/>
        <w:autoSpaceDE w:val="0"/>
        <w:autoSpaceDN w:val="0"/>
        <w:spacing w:before="22" w:after="0" w:line="271" w:lineRule="auto"/>
        <w:ind w:left="360" w:right="909"/>
        <w:rPr>
          <w:ins w:id="2082" w:author="Biocon Biologics" w:date="2025-06-10T14:45:00Z" w16du:dateUtc="2025-06-10T09:15:00Z"/>
          <w:rFonts w:ascii="Times New Roman" w:eastAsia="Times New Roman" w:hAnsi="Times New Roman" w:cs="Times New Roman"/>
          <w:sz w:val="20"/>
        </w:rPr>
      </w:pPr>
      <w:ins w:id="2083" w:author="Biocon Biologics" w:date="2025-06-10T14:45:00Z" w16du:dateUtc="2025-06-10T09:15:00Z">
        <w:r w:rsidRPr="00C74C49">
          <w:rPr>
            <w:rFonts w:ascii="Times New Roman" w:eastAsia="Times New Roman" w:hAnsi="Times New Roman" w:cs="Times New Roman"/>
            <w:sz w:val="20"/>
            <w:lang w:val="en-US"/>
          </w:rPr>
          <w:lastRenderedPageBreak/>
          <w:t>ETDRS</w:t>
        </w:r>
        <w:r w:rsidRPr="00C74C49">
          <w:rPr>
            <w:rFonts w:ascii="Times New Roman" w:eastAsia="Times New Roman" w:hAnsi="Times New Roman" w:cs="Times New Roman"/>
            <w:sz w:val="20"/>
          </w:rPr>
          <w:t xml:space="preserve">: </w:t>
        </w:r>
        <w:r w:rsidRPr="00C74C49">
          <w:rPr>
            <w:rFonts w:ascii="Times New Roman" w:eastAsia="Times New Roman" w:hAnsi="Times New Roman" w:cs="Times New Roman"/>
            <w:sz w:val="20"/>
            <w:lang w:val="en-US"/>
          </w:rPr>
          <w:t>Early</w:t>
        </w:r>
        <w:r w:rsidRPr="00C74C49">
          <w:rPr>
            <w:rFonts w:ascii="Times New Roman" w:eastAsia="Times New Roman" w:hAnsi="Times New Roman" w:cs="Times New Roman"/>
            <w:sz w:val="20"/>
          </w:rPr>
          <w:t xml:space="preserve"> </w:t>
        </w:r>
        <w:r w:rsidRPr="00C74C49">
          <w:rPr>
            <w:rFonts w:ascii="Times New Roman" w:eastAsia="Times New Roman" w:hAnsi="Times New Roman" w:cs="Times New Roman"/>
            <w:sz w:val="20"/>
            <w:lang w:val="en-US"/>
          </w:rPr>
          <w:t>Treatment</w:t>
        </w:r>
        <w:r w:rsidRPr="00C74C49">
          <w:rPr>
            <w:rFonts w:ascii="Times New Roman" w:eastAsia="Times New Roman" w:hAnsi="Times New Roman" w:cs="Times New Roman"/>
            <w:sz w:val="20"/>
          </w:rPr>
          <w:t xml:space="preserve"> </w:t>
        </w:r>
        <w:r w:rsidRPr="00C74C49">
          <w:rPr>
            <w:rFonts w:ascii="Times New Roman" w:eastAsia="Times New Roman" w:hAnsi="Times New Roman" w:cs="Times New Roman"/>
            <w:sz w:val="20"/>
            <w:lang w:val="en-US"/>
          </w:rPr>
          <w:t>Diabetic</w:t>
        </w:r>
        <w:r w:rsidRPr="00C74C49">
          <w:rPr>
            <w:rFonts w:ascii="Times New Roman" w:eastAsia="Times New Roman" w:hAnsi="Times New Roman" w:cs="Times New Roman"/>
            <w:sz w:val="20"/>
          </w:rPr>
          <w:t xml:space="preserve"> </w:t>
        </w:r>
        <w:r w:rsidRPr="00C74C49">
          <w:rPr>
            <w:rFonts w:ascii="Times New Roman" w:eastAsia="Times New Roman" w:hAnsi="Times New Roman" w:cs="Times New Roman"/>
            <w:sz w:val="20"/>
            <w:lang w:val="en-US"/>
          </w:rPr>
          <w:t>Retinopathy</w:t>
        </w:r>
        <w:r w:rsidRPr="00C74C49">
          <w:rPr>
            <w:rFonts w:ascii="Times New Roman" w:eastAsia="Times New Roman" w:hAnsi="Times New Roman" w:cs="Times New Roman"/>
            <w:sz w:val="20"/>
          </w:rPr>
          <w:t xml:space="preserve"> </w:t>
        </w:r>
        <w:r w:rsidRPr="00C74C49">
          <w:rPr>
            <w:rFonts w:ascii="Times New Roman" w:eastAsia="Times New Roman" w:hAnsi="Times New Roman" w:cs="Times New Roman"/>
            <w:sz w:val="20"/>
            <w:lang w:val="en-US"/>
          </w:rPr>
          <w:t>Study</w:t>
        </w:r>
        <w:r w:rsidRPr="00C74C49">
          <w:rPr>
            <w:rFonts w:ascii="Times New Roman" w:eastAsia="Times New Roman" w:hAnsi="Times New Roman" w:cs="Times New Roman"/>
            <w:sz w:val="20"/>
          </w:rPr>
          <w:t xml:space="preserve"> (Μελέτη πρώιμης αντιμετώπισης της</w:t>
        </w:r>
        <w:r>
          <w:rPr>
            <w:rFonts w:ascii="Times New Roman" w:eastAsia="Times New Roman" w:hAnsi="Times New Roman" w:cs="Times New Roman"/>
            <w:sz w:val="20"/>
          </w:rPr>
          <w:t xml:space="preserve"> </w:t>
        </w:r>
        <w:r w:rsidRPr="00C74C49">
          <w:rPr>
            <w:rFonts w:ascii="Times New Roman" w:eastAsia="Times New Roman" w:hAnsi="Times New Roman" w:cs="Times New Roman"/>
            <w:spacing w:val="-47"/>
            <w:sz w:val="20"/>
          </w:rPr>
          <w:t xml:space="preserve"> </w:t>
        </w:r>
        <w:r w:rsidRPr="00C74C49">
          <w:rPr>
            <w:rFonts w:ascii="Times New Roman" w:eastAsia="Times New Roman" w:hAnsi="Times New Roman" w:cs="Times New Roman"/>
            <w:sz w:val="20"/>
          </w:rPr>
          <w:t>αμφιβληστροειδοπάθειας</w:t>
        </w:r>
        <w:r>
          <w:rPr>
            <w:rFonts w:ascii="Times New Roman" w:eastAsia="Times New Roman" w:hAnsi="Times New Roman" w:cs="Times New Roman"/>
            <w:sz w:val="20"/>
          </w:rPr>
          <w:t xml:space="preserve"> </w:t>
        </w:r>
        <w:r>
          <w:rPr>
            <w:rFonts w:ascii="Times New Roman" w:eastAsia="Times New Roman" w:hAnsi="Times New Roman" w:cs="Times New Roman"/>
            <w:spacing w:val="1"/>
            <w:sz w:val="20"/>
          </w:rPr>
          <w:t>διαβητικής αιτιολογίας</w:t>
        </w:r>
        <w:r w:rsidRPr="00C74C49">
          <w:rPr>
            <w:rFonts w:ascii="Times New Roman" w:eastAsia="Times New Roman" w:hAnsi="Times New Roman" w:cs="Times New Roman"/>
            <w:sz w:val="20"/>
          </w:rPr>
          <w:t>)</w:t>
        </w:r>
      </w:ins>
    </w:p>
    <w:p w14:paraId="372BB6C8" w14:textId="77777777" w:rsidR="0095190A" w:rsidRPr="005B16F5" w:rsidRDefault="0095190A" w:rsidP="0095190A">
      <w:pPr>
        <w:pStyle w:val="ListParagraph"/>
        <w:autoSpaceDE w:val="0"/>
        <w:autoSpaceDN w:val="0"/>
        <w:spacing w:after="0" w:line="229" w:lineRule="exact"/>
        <w:ind w:left="360"/>
        <w:rPr>
          <w:ins w:id="2084" w:author="Biocon Biologics" w:date="2025-06-10T14:45:00Z" w16du:dateUtc="2025-06-10T09:15:00Z"/>
          <w:rFonts w:ascii="Times New Roman" w:eastAsia="Times New Roman" w:hAnsi="Times New Roman" w:cs="Times New Roman"/>
          <w:sz w:val="20"/>
          <w:lang w:val="fr-FR"/>
          <w:rPrChange w:id="2085" w:author="REVIEWER" w:date="2025-07-06T22:52:00Z" w16du:dateUtc="2025-07-06T19:52:00Z">
            <w:rPr>
              <w:ins w:id="2086" w:author="Biocon Biologics" w:date="2025-06-10T14:45:00Z" w16du:dateUtc="2025-06-10T09:15:00Z"/>
              <w:rFonts w:ascii="Times New Roman" w:eastAsia="Times New Roman" w:hAnsi="Times New Roman" w:cs="Times New Roman"/>
              <w:sz w:val="20"/>
            </w:rPr>
          </w:rPrChange>
        </w:rPr>
      </w:pPr>
      <w:ins w:id="2087" w:author="Biocon Biologics" w:date="2025-06-10T14:45:00Z" w16du:dateUtc="2025-06-10T09:15:00Z">
        <w:r w:rsidRPr="005B16F5">
          <w:rPr>
            <w:rFonts w:ascii="Times New Roman" w:eastAsia="Times New Roman" w:hAnsi="Times New Roman" w:cs="Times New Roman"/>
            <w:sz w:val="20"/>
            <w:lang w:val="fr-FR"/>
            <w:rPrChange w:id="2088" w:author="REVIEWER" w:date="2025-07-06T22:52:00Z" w16du:dateUtc="2025-07-06T19:52:00Z">
              <w:rPr>
                <w:rFonts w:ascii="Times New Roman" w:eastAsia="Times New Roman" w:hAnsi="Times New Roman" w:cs="Times New Roman"/>
                <w:sz w:val="20"/>
                <w:lang w:val="en-US"/>
              </w:rPr>
            </w:rPrChange>
          </w:rPr>
          <w:t>SD</w:t>
        </w:r>
        <w:r w:rsidRPr="005B16F5">
          <w:rPr>
            <w:rFonts w:ascii="Times New Roman" w:eastAsia="Times New Roman" w:hAnsi="Times New Roman" w:cs="Times New Roman"/>
            <w:sz w:val="20"/>
            <w:lang w:val="fr-FR"/>
            <w:rPrChange w:id="2089" w:author="REVIEWER" w:date="2025-07-06T22:52:00Z" w16du:dateUtc="2025-07-06T19:52:00Z">
              <w:rPr>
                <w:rFonts w:ascii="Times New Roman" w:eastAsia="Times New Roman" w:hAnsi="Times New Roman" w:cs="Times New Roman"/>
                <w:sz w:val="20"/>
              </w:rPr>
            </w:rPrChange>
          </w:rPr>
          <w:t>:</w:t>
        </w:r>
        <w:r w:rsidRPr="005B16F5">
          <w:rPr>
            <w:rFonts w:ascii="Times New Roman" w:eastAsia="Times New Roman" w:hAnsi="Times New Roman" w:cs="Times New Roman"/>
            <w:spacing w:val="-3"/>
            <w:sz w:val="20"/>
            <w:lang w:val="fr-FR"/>
            <w:rPrChange w:id="2090" w:author="REVIEWER" w:date="2025-07-06T22:52:00Z" w16du:dateUtc="2025-07-06T19:52:00Z">
              <w:rPr>
                <w:rFonts w:ascii="Times New Roman" w:eastAsia="Times New Roman" w:hAnsi="Times New Roman" w:cs="Times New Roman"/>
                <w:spacing w:val="-3"/>
                <w:sz w:val="20"/>
              </w:rPr>
            </w:rPrChange>
          </w:rPr>
          <w:t xml:space="preserve"> </w:t>
        </w:r>
        <w:r w:rsidRPr="005B16F5">
          <w:rPr>
            <w:rFonts w:ascii="Times New Roman" w:eastAsia="Times New Roman" w:hAnsi="Times New Roman" w:cs="Times New Roman"/>
            <w:sz w:val="20"/>
            <w:lang w:val="fr-FR"/>
            <w:rPrChange w:id="2091" w:author="REVIEWER" w:date="2025-07-06T22:52:00Z" w16du:dateUtc="2025-07-06T19:52:00Z">
              <w:rPr>
                <w:rFonts w:ascii="Times New Roman" w:eastAsia="Times New Roman" w:hAnsi="Times New Roman" w:cs="Times New Roman"/>
                <w:sz w:val="20"/>
                <w:lang w:val="en-US"/>
              </w:rPr>
            </w:rPrChange>
          </w:rPr>
          <w:t>Standard</w:t>
        </w:r>
        <w:r w:rsidRPr="005B16F5">
          <w:rPr>
            <w:rFonts w:ascii="Times New Roman" w:eastAsia="Times New Roman" w:hAnsi="Times New Roman" w:cs="Times New Roman"/>
            <w:sz w:val="20"/>
            <w:lang w:val="fr-FR"/>
            <w:rPrChange w:id="2092" w:author="REVIEWER" w:date="2025-07-06T22:52:00Z" w16du:dateUtc="2025-07-06T19:52:00Z">
              <w:rPr>
                <w:rFonts w:ascii="Times New Roman" w:eastAsia="Times New Roman" w:hAnsi="Times New Roman" w:cs="Times New Roman"/>
                <w:sz w:val="20"/>
              </w:rPr>
            </w:rPrChange>
          </w:rPr>
          <w:t xml:space="preserve"> </w:t>
        </w:r>
        <w:r w:rsidRPr="005B16F5">
          <w:rPr>
            <w:rFonts w:ascii="Times New Roman" w:eastAsia="Times New Roman" w:hAnsi="Times New Roman" w:cs="Times New Roman"/>
            <w:sz w:val="20"/>
            <w:lang w:val="fr-FR"/>
            <w:rPrChange w:id="2093" w:author="REVIEWER" w:date="2025-07-06T22:52:00Z" w16du:dateUtc="2025-07-06T19:52:00Z">
              <w:rPr>
                <w:rFonts w:ascii="Times New Roman" w:eastAsia="Times New Roman" w:hAnsi="Times New Roman" w:cs="Times New Roman"/>
                <w:sz w:val="20"/>
                <w:lang w:val="en-US"/>
              </w:rPr>
            </w:rPrChange>
          </w:rPr>
          <w:t>Deviation</w:t>
        </w:r>
        <w:r w:rsidRPr="005B16F5">
          <w:rPr>
            <w:rFonts w:ascii="Times New Roman" w:eastAsia="Times New Roman" w:hAnsi="Times New Roman" w:cs="Times New Roman"/>
            <w:spacing w:val="-1"/>
            <w:sz w:val="20"/>
            <w:lang w:val="fr-FR"/>
            <w:rPrChange w:id="2094" w:author="REVIEWER" w:date="2025-07-06T22:52:00Z" w16du:dateUtc="2025-07-06T19:52:00Z">
              <w:rPr>
                <w:rFonts w:ascii="Times New Roman" w:eastAsia="Times New Roman" w:hAnsi="Times New Roman" w:cs="Times New Roman"/>
                <w:spacing w:val="-1"/>
                <w:sz w:val="20"/>
              </w:rPr>
            </w:rPrChange>
          </w:rPr>
          <w:t xml:space="preserve"> </w:t>
        </w:r>
        <w:r w:rsidRPr="005B16F5">
          <w:rPr>
            <w:rFonts w:ascii="Times New Roman" w:eastAsia="Times New Roman" w:hAnsi="Times New Roman" w:cs="Times New Roman"/>
            <w:sz w:val="20"/>
            <w:lang w:val="fr-FR"/>
            <w:rPrChange w:id="2095" w:author="REVIEWER" w:date="2025-07-06T22:52:00Z" w16du:dateUtc="2025-07-06T19:52:00Z">
              <w:rPr>
                <w:rFonts w:ascii="Times New Roman" w:eastAsia="Times New Roman" w:hAnsi="Times New Roman" w:cs="Times New Roman"/>
                <w:sz w:val="20"/>
              </w:rPr>
            </w:rPrChange>
          </w:rPr>
          <w:t>(</w:t>
        </w:r>
        <w:r w:rsidRPr="00C74C49">
          <w:rPr>
            <w:rFonts w:ascii="Times New Roman" w:eastAsia="Times New Roman" w:hAnsi="Times New Roman" w:cs="Times New Roman"/>
            <w:sz w:val="20"/>
          </w:rPr>
          <w:t>Τυπική</w:t>
        </w:r>
        <w:r w:rsidRPr="005B16F5">
          <w:rPr>
            <w:rFonts w:ascii="Times New Roman" w:eastAsia="Times New Roman" w:hAnsi="Times New Roman" w:cs="Times New Roman"/>
            <w:spacing w:val="-2"/>
            <w:sz w:val="20"/>
            <w:lang w:val="fr-FR"/>
            <w:rPrChange w:id="2096" w:author="REVIEWER" w:date="2025-07-06T22:52:00Z" w16du:dateUtc="2025-07-06T19:52:00Z">
              <w:rPr>
                <w:rFonts w:ascii="Times New Roman" w:eastAsia="Times New Roman" w:hAnsi="Times New Roman" w:cs="Times New Roman"/>
                <w:spacing w:val="-2"/>
                <w:sz w:val="20"/>
              </w:rPr>
            </w:rPrChange>
          </w:rPr>
          <w:t xml:space="preserve"> </w:t>
        </w:r>
        <w:r w:rsidRPr="00C74C49">
          <w:rPr>
            <w:rFonts w:ascii="Times New Roman" w:eastAsia="Times New Roman" w:hAnsi="Times New Roman" w:cs="Times New Roman"/>
            <w:sz w:val="20"/>
          </w:rPr>
          <w:t>απόκλιση</w:t>
        </w:r>
        <w:r w:rsidRPr="005B16F5">
          <w:rPr>
            <w:rFonts w:ascii="Times New Roman" w:eastAsia="Times New Roman" w:hAnsi="Times New Roman" w:cs="Times New Roman"/>
            <w:sz w:val="20"/>
            <w:lang w:val="fr-FR"/>
            <w:rPrChange w:id="2097" w:author="REVIEWER" w:date="2025-07-06T22:52:00Z" w16du:dateUtc="2025-07-06T19:52:00Z">
              <w:rPr>
                <w:rFonts w:ascii="Times New Roman" w:eastAsia="Times New Roman" w:hAnsi="Times New Roman" w:cs="Times New Roman"/>
                <w:sz w:val="20"/>
              </w:rPr>
            </w:rPrChange>
          </w:rPr>
          <w:t>)</w:t>
        </w:r>
      </w:ins>
    </w:p>
    <w:p w14:paraId="230FF19F" w14:textId="77777777" w:rsidR="0095190A" w:rsidRPr="000558D7" w:rsidRDefault="0095190A" w:rsidP="0095190A">
      <w:pPr>
        <w:autoSpaceDE w:val="0"/>
        <w:autoSpaceDN w:val="0"/>
        <w:spacing w:before="10" w:after="0" w:line="240" w:lineRule="auto"/>
        <w:ind w:right="639"/>
        <w:rPr>
          <w:ins w:id="2098" w:author="Biocon Biologics" w:date="2025-06-10T14:45:00Z" w16du:dateUtc="2025-06-10T09:15:00Z"/>
          <w:rFonts w:ascii="Times New Roman" w:eastAsia="Times New Roman" w:hAnsi="Times New Roman" w:cs="Times New Roman"/>
          <w:sz w:val="20"/>
        </w:rPr>
      </w:pPr>
      <w:ins w:id="2099" w:author="Biocon Biologics" w:date="2025-06-10T14:45:00Z" w16du:dateUtc="2025-06-10T09:15:00Z">
        <w:r>
          <w:rPr>
            <w:rFonts w:ascii="Times New Roman" w:eastAsia="Times New Roman" w:hAnsi="Times New Roman" w:cs="Times New Roman"/>
            <w:sz w:val="20"/>
          </w:rPr>
          <w:t xml:space="preserve">Γ. </w:t>
        </w:r>
        <w:r w:rsidRPr="000558D7">
          <w:rPr>
            <w:rFonts w:ascii="Times New Roman" w:eastAsia="Times New Roman" w:hAnsi="Times New Roman" w:cs="Times New Roman"/>
            <w:sz w:val="20"/>
          </w:rPr>
          <w:t xml:space="preserve">Μέσος </w:t>
        </w:r>
        <w:r w:rsidRPr="000558D7">
          <w:rPr>
            <w:rFonts w:ascii="Times New Roman" w:eastAsia="Times New Roman" w:hAnsi="Times New Roman" w:cs="Times New Roman"/>
            <w:sz w:val="20"/>
            <w:lang w:val="en-US"/>
          </w:rPr>
          <w:t>LS</w:t>
        </w:r>
        <w:r w:rsidRPr="000558D7">
          <w:rPr>
            <w:rFonts w:ascii="Times New Roman" w:eastAsia="Times New Roman" w:hAnsi="Times New Roman" w:cs="Times New Roman"/>
            <w:sz w:val="20"/>
          </w:rPr>
          <w:t>: Μέσος στη μέθοδο των ελαχίστων τετραγώνων (</w:t>
        </w:r>
        <w:r w:rsidRPr="000558D7">
          <w:rPr>
            <w:rFonts w:ascii="Times New Roman" w:eastAsia="Times New Roman" w:hAnsi="Times New Roman" w:cs="Times New Roman"/>
            <w:sz w:val="20"/>
            <w:lang w:val="en-US"/>
          </w:rPr>
          <w:t>Least</w:t>
        </w:r>
        <w:r w:rsidRPr="000558D7">
          <w:rPr>
            <w:rFonts w:ascii="Times New Roman" w:eastAsia="Times New Roman" w:hAnsi="Times New Roman" w:cs="Times New Roman"/>
            <w:sz w:val="20"/>
          </w:rPr>
          <w:t xml:space="preserve"> </w:t>
        </w:r>
        <w:r w:rsidRPr="000558D7">
          <w:rPr>
            <w:rFonts w:ascii="Times New Roman" w:eastAsia="Times New Roman" w:hAnsi="Times New Roman" w:cs="Times New Roman"/>
            <w:sz w:val="20"/>
            <w:lang w:val="en-US"/>
          </w:rPr>
          <w:t>Square</w:t>
        </w:r>
        <w:r w:rsidRPr="000558D7">
          <w:rPr>
            <w:rFonts w:ascii="Times New Roman" w:eastAsia="Times New Roman" w:hAnsi="Times New Roman" w:cs="Times New Roman"/>
            <w:sz w:val="20"/>
          </w:rPr>
          <w:t>) παραγόμενος μέσω μοντέλου</w:t>
        </w:r>
        <w:r w:rsidRPr="000558D7">
          <w:rPr>
            <w:rFonts w:ascii="Times New Roman" w:eastAsia="Times New Roman" w:hAnsi="Times New Roman" w:cs="Times New Roman"/>
            <w:spacing w:val="-47"/>
            <w:sz w:val="20"/>
          </w:rPr>
          <w:t xml:space="preserve"> </w:t>
        </w:r>
        <w:r w:rsidRPr="000558D7">
          <w:rPr>
            <w:rFonts w:ascii="Times New Roman" w:eastAsia="Times New Roman" w:hAnsi="Times New Roman" w:cs="Times New Roman"/>
            <w:sz w:val="20"/>
            <w:lang w:val="en-US"/>
          </w:rPr>
          <w:t>ANCOVA</w:t>
        </w:r>
      </w:ins>
    </w:p>
    <w:p w14:paraId="35B527DF" w14:textId="77777777" w:rsidR="0095190A" w:rsidRPr="000558D7" w:rsidRDefault="0095190A" w:rsidP="0095190A">
      <w:pPr>
        <w:autoSpaceDE w:val="0"/>
        <w:autoSpaceDN w:val="0"/>
        <w:spacing w:after="0" w:line="228" w:lineRule="exact"/>
        <w:rPr>
          <w:ins w:id="2100" w:author="Biocon Biologics" w:date="2025-06-10T14:45:00Z" w16du:dateUtc="2025-06-10T09:15:00Z"/>
          <w:rFonts w:ascii="Times New Roman" w:eastAsia="Times New Roman" w:hAnsi="Times New Roman" w:cs="Times New Roman"/>
          <w:sz w:val="20"/>
        </w:rPr>
      </w:pPr>
      <w:ins w:id="2101" w:author="Biocon Biologics" w:date="2025-06-10T14:45:00Z" w16du:dateUtc="2025-06-10T09:15:00Z">
        <w:r>
          <w:rPr>
            <w:rFonts w:ascii="Times New Roman" w:eastAsia="Times New Roman" w:hAnsi="Times New Roman" w:cs="Times New Roman"/>
            <w:sz w:val="20"/>
          </w:rPr>
          <w:t xml:space="preserve">Δ. </w:t>
        </w:r>
        <w:r w:rsidRPr="000558D7">
          <w:rPr>
            <w:rFonts w:ascii="Times New Roman" w:eastAsia="Times New Roman" w:hAnsi="Times New Roman" w:cs="Times New Roman"/>
            <w:sz w:val="20"/>
            <w:lang w:val="en-US"/>
          </w:rPr>
          <w:t>CI</w:t>
        </w:r>
        <w:r w:rsidRPr="000558D7">
          <w:rPr>
            <w:rFonts w:ascii="Times New Roman" w:eastAsia="Times New Roman" w:hAnsi="Times New Roman" w:cs="Times New Roman"/>
            <w:sz w:val="20"/>
          </w:rPr>
          <w:t>:</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lang w:val="en-US"/>
          </w:rPr>
          <w:t>Confidence</w:t>
        </w:r>
        <w:r w:rsidRPr="000558D7">
          <w:rPr>
            <w:rFonts w:ascii="Times New Roman" w:eastAsia="Times New Roman" w:hAnsi="Times New Roman" w:cs="Times New Roman"/>
            <w:sz w:val="20"/>
          </w:rPr>
          <w:t xml:space="preserve"> </w:t>
        </w:r>
        <w:r w:rsidRPr="000558D7">
          <w:rPr>
            <w:rFonts w:ascii="Times New Roman" w:eastAsia="Times New Roman" w:hAnsi="Times New Roman" w:cs="Times New Roman"/>
            <w:sz w:val="20"/>
            <w:lang w:val="en-US"/>
          </w:rPr>
          <w:t>Interval</w:t>
        </w:r>
        <w:r w:rsidRPr="000558D7">
          <w:rPr>
            <w:rFonts w:ascii="Times New Roman" w:eastAsia="Times New Roman" w:hAnsi="Times New Roman" w:cs="Times New Roman"/>
            <w:sz w:val="20"/>
          </w:rPr>
          <w:t xml:space="preserve"> (Διάστημα εμπιστοσύνης)</w:t>
        </w:r>
      </w:ins>
    </w:p>
    <w:p w14:paraId="01C757F4" w14:textId="77777777" w:rsidR="0095190A" w:rsidRPr="000558D7" w:rsidRDefault="0095190A" w:rsidP="0095190A">
      <w:pPr>
        <w:autoSpaceDE w:val="0"/>
        <w:autoSpaceDN w:val="0"/>
        <w:spacing w:after="0" w:line="240" w:lineRule="auto"/>
        <w:ind w:right="639"/>
        <w:rPr>
          <w:ins w:id="2102" w:author="Biocon Biologics" w:date="2025-06-10T14:45:00Z" w16du:dateUtc="2025-06-10T09:15:00Z"/>
          <w:rFonts w:ascii="Times New Roman" w:eastAsia="Times New Roman" w:hAnsi="Times New Roman" w:cs="Times New Roman"/>
          <w:sz w:val="20"/>
        </w:rPr>
      </w:pPr>
      <w:ins w:id="2103" w:author="Biocon Biologics" w:date="2025-06-10T14:45:00Z" w16du:dateUtc="2025-06-10T09:15:00Z">
        <w:r>
          <w:rPr>
            <w:rFonts w:ascii="Times New Roman" w:eastAsia="Times New Roman" w:hAnsi="Times New Roman" w:cs="Times New Roman"/>
            <w:sz w:val="20"/>
          </w:rPr>
          <w:t xml:space="preserve">Ε. </w:t>
        </w:r>
        <w:r w:rsidRPr="000558D7">
          <w:rPr>
            <w:rFonts w:ascii="Times New Roman" w:eastAsia="Times New Roman" w:hAnsi="Times New Roman" w:cs="Times New Roman"/>
            <w:sz w:val="20"/>
            <w:lang w:val="en-US"/>
          </w:rPr>
          <w:t>LS</w:t>
        </w:r>
        <w:r w:rsidRPr="000558D7">
          <w:rPr>
            <w:rFonts w:ascii="Times New Roman" w:eastAsia="Times New Roman" w:hAnsi="Times New Roman" w:cs="Times New Roman"/>
            <w:sz w:val="20"/>
          </w:rPr>
          <w:t xml:space="preserve"> μέση διαφορά και 95% </w:t>
        </w:r>
        <w:r w:rsidRPr="000558D7">
          <w:rPr>
            <w:rFonts w:ascii="Times New Roman" w:eastAsia="Times New Roman" w:hAnsi="Times New Roman" w:cs="Times New Roman"/>
            <w:sz w:val="20"/>
            <w:lang w:val="en-US"/>
          </w:rPr>
          <w:t>CI</w:t>
        </w:r>
        <w:r w:rsidRPr="000558D7">
          <w:rPr>
            <w:rFonts w:ascii="Times New Roman" w:eastAsia="Times New Roman" w:hAnsi="Times New Roman" w:cs="Times New Roman"/>
            <w:sz w:val="20"/>
          </w:rPr>
          <w:t xml:space="preserve"> βάσει ενός μοντέλου </w:t>
        </w:r>
        <w:r w:rsidRPr="000558D7">
          <w:rPr>
            <w:rFonts w:ascii="Times New Roman" w:eastAsia="Times New Roman" w:hAnsi="Times New Roman" w:cs="Times New Roman"/>
            <w:sz w:val="20"/>
            <w:lang w:val="en-US"/>
          </w:rPr>
          <w:t>ANCOVA</w:t>
        </w:r>
        <w:r w:rsidRPr="000558D7">
          <w:rPr>
            <w:rFonts w:ascii="Times New Roman" w:eastAsia="Times New Roman" w:hAnsi="Times New Roman" w:cs="Times New Roman"/>
            <w:sz w:val="20"/>
          </w:rPr>
          <w:t xml:space="preserve"> με την ομάδα θεραπείας και τη χώρα</w:t>
        </w:r>
        <w:r w:rsidRPr="000558D7">
          <w:rPr>
            <w:rFonts w:ascii="Times New Roman" w:eastAsia="Times New Roman" w:hAnsi="Times New Roman" w:cs="Times New Roman"/>
            <w:spacing w:val="-47"/>
            <w:sz w:val="20"/>
          </w:rPr>
          <w:t xml:space="preserve"> </w:t>
        </w:r>
        <w:r w:rsidRPr="000558D7">
          <w:rPr>
            <w:rFonts w:ascii="Times New Roman" w:eastAsia="Times New Roman" w:hAnsi="Times New Roman" w:cs="Times New Roman"/>
            <w:sz w:val="20"/>
          </w:rPr>
          <w:t>(ονομασίες</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χώρας) ως</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σταθερές</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επιδράσεις,</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και</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την αρχική</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τιμή</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lang w:val="en-US"/>
          </w:rPr>
          <w:t>BCVA</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ως</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συμμεταβλητή.</w:t>
        </w:r>
      </w:ins>
    </w:p>
    <w:p w14:paraId="5785D91F" w14:textId="77777777" w:rsidR="0095190A" w:rsidRPr="000558D7" w:rsidRDefault="0095190A" w:rsidP="0095190A">
      <w:pPr>
        <w:autoSpaceDE w:val="0"/>
        <w:autoSpaceDN w:val="0"/>
        <w:spacing w:before="1" w:after="0" w:line="240" w:lineRule="auto"/>
        <w:ind w:right="639"/>
        <w:rPr>
          <w:ins w:id="2104" w:author="Biocon Biologics" w:date="2025-06-10T14:45:00Z" w16du:dateUtc="2025-06-10T09:15:00Z"/>
          <w:rFonts w:ascii="Times New Roman" w:eastAsia="Times New Roman" w:hAnsi="Times New Roman" w:cs="Times New Roman"/>
          <w:sz w:val="20"/>
        </w:rPr>
      </w:pPr>
      <w:ins w:id="2105" w:author="Biocon Biologics" w:date="2025-06-10T14:45:00Z" w16du:dateUtc="2025-06-10T09:15:00Z">
        <w:r>
          <w:rPr>
            <w:rFonts w:ascii="Times New Roman" w:eastAsia="Times New Roman" w:hAnsi="Times New Roman" w:cs="Times New Roman"/>
            <w:sz w:val="20"/>
          </w:rPr>
          <w:t xml:space="preserve">ΣΤ. </w:t>
        </w:r>
        <w:r w:rsidRPr="000558D7">
          <w:rPr>
            <w:rFonts w:ascii="Times New Roman" w:eastAsia="Times New Roman" w:hAnsi="Times New Roman" w:cs="Times New Roman"/>
            <w:sz w:val="20"/>
          </w:rPr>
          <w:t>Η</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διαφορά</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και</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η</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τιμή</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95%</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lang w:val="en-US"/>
          </w:rPr>
          <w:t>CI</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υπολογίζονται</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με</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χρήση</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της</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δοκιμής</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lang w:val="en-US"/>
          </w:rPr>
          <w:t>Cochran</w:t>
        </w:r>
        <w:r w:rsidRPr="000558D7">
          <w:rPr>
            <w:rFonts w:ascii="Times New Roman" w:eastAsia="Times New Roman" w:hAnsi="Times New Roman" w:cs="Times New Roman"/>
            <w:sz w:val="20"/>
          </w:rPr>
          <w:t>-</w:t>
        </w:r>
        <w:r w:rsidRPr="000558D7">
          <w:rPr>
            <w:rFonts w:ascii="Times New Roman" w:eastAsia="Times New Roman" w:hAnsi="Times New Roman" w:cs="Times New Roman"/>
            <w:sz w:val="20"/>
            <w:lang w:val="en-US"/>
          </w:rPr>
          <w:t>Mantel</w:t>
        </w:r>
        <w:r w:rsidRPr="000558D7">
          <w:rPr>
            <w:rFonts w:ascii="Times New Roman" w:eastAsia="Times New Roman" w:hAnsi="Times New Roman" w:cs="Times New Roman"/>
            <w:sz w:val="20"/>
          </w:rPr>
          <w:t>-</w:t>
        </w:r>
        <w:r w:rsidRPr="000558D7">
          <w:rPr>
            <w:rFonts w:ascii="Times New Roman" w:eastAsia="Times New Roman" w:hAnsi="Times New Roman" w:cs="Times New Roman"/>
            <w:sz w:val="20"/>
            <w:lang w:val="en-US"/>
          </w:rPr>
          <w:t>Haenszel</w:t>
        </w:r>
        <w:r w:rsidRPr="000558D7">
          <w:rPr>
            <w:rFonts w:ascii="Times New Roman" w:eastAsia="Times New Roman" w:hAnsi="Times New Roman" w:cs="Times New Roman"/>
            <w:spacing w:val="-3"/>
            <w:sz w:val="20"/>
          </w:rPr>
          <w:t xml:space="preserve"> </w:t>
        </w:r>
        <w:r w:rsidRPr="000558D7">
          <w:rPr>
            <w:rFonts w:ascii="Times New Roman" w:eastAsia="Times New Roman" w:hAnsi="Times New Roman" w:cs="Times New Roman"/>
            <w:sz w:val="20"/>
          </w:rPr>
          <w:t>(</w:t>
        </w:r>
        <w:r w:rsidRPr="000558D7">
          <w:rPr>
            <w:rFonts w:ascii="Times New Roman" w:eastAsia="Times New Roman" w:hAnsi="Times New Roman" w:cs="Times New Roman"/>
            <w:sz w:val="20"/>
            <w:lang w:val="en-US"/>
          </w:rPr>
          <w:t>CMH</w:t>
        </w:r>
        <w:r w:rsidRPr="000558D7">
          <w:rPr>
            <w:rFonts w:ascii="Times New Roman" w:eastAsia="Times New Roman" w:hAnsi="Times New Roman" w:cs="Times New Roman"/>
            <w:sz w:val="20"/>
          </w:rPr>
          <w:t>)</w:t>
        </w:r>
        <w:r w:rsidRPr="000558D7">
          <w:rPr>
            <w:rFonts w:ascii="Times New Roman" w:eastAsia="Times New Roman" w:hAnsi="Times New Roman" w:cs="Times New Roman"/>
            <w:spacing w:val="-47"/>
            <w:sz w:val="20"/>
          </w:rPr>
          <w:t xml:space="preserve"> </w:t>
        </w:r>
        <w:r w:rsidRPr="000558D7">
          <w:rPr>
            <w:rFonts w:ascii="Times New Roman" w:eastAsia="Times New Roman" w:hAnsi="Times New Roman" w:cs="Times New Roman"/>
            <w:sz w:val="20"/>
          </w:rPr>
          <w:t>προσαρμοσμένη</w:t>
        </w:r>
        <w:r w:rsidRPr="000558D7">
          <w:rPr>
            <w:rFonts w:ascii="Times New Roman" w:eastAsia="Times New Roman" w:hAnsi="Times New Roman" w:cs="Times New Roman"/>
            <w:spacing w:val="-2"/>
            <w:sz w:val="20"/>
          </w:rPr>
          <w:t xml:space="preserve"> </w:t>
        </w:r>
        <w:r w:rsidRPr="000558D7">
          <w:rPr>
            <w:rFonts w:ascii="Times New Roman" w:eastAsia="Times New Roman" w:hAnsi="Times New Roman" w:cs="Times New Roman"/>
            <w:sz w:val="20"/>
          </w:rPr>
          <w:t>για</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τη</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χώρα</w:t>
        </w:r>
        <w:r w:rsidRPr="000558D7">
          <w:rPr>
            <w:rFonts w:ascii="Times New Roman" w:eastAsia="Times New Roman" w:hAnsi="Times New Roman" w:cs="Times New Roman"/>
            <w:spacing w:val="1"/>
            <w:sz w:val="20"/>
          </w:rPr>
          <w:t xml:space="preserve"> </w:t>
        </w:r>
        <w:r w:rsidRPr="000558D7">
          <w:rPr>
            <w:rFonts w:ascii="Times New Roman" w:eastAsia="Times New Roman" w:hAnsi="Times New Roman" w:cs="Times New Roman"/>
            <w:sz w:val="20"/>
          </w:rPr>
          <w:t>(ονομασίες χώρας)</w:t>
        </w:r>
      </w:ins>
    </w:p>
    <w:p w14:paraId="44E75DEB" w14:textId="77777777" w:rsidR="0095190A" w:rsidRPr="00EE2C6F" w:rsidRDefault="0095190A" w:rsidP="0095190A">
      <w:pPr>
        <w:autoSpaceDE w:val="0"/>
        <w:autoSpaceDN w:val="0"/>
        <w:spacing w:after="0" w:line="240" w:lineRule="auto"/>
        <w:rPr>
          <w:ins w:id="2106" w:author="Biocon Biologics" w:date="2025-06-10T14:45:00Z" w16du:dateUtc="2025-06-10T09:15:00Z"/>
          <w:rFonts w:ascii="Times New Roman" w:eastAsia="Times New Roman" w:hAnsi="Times New Roman" w:cs="Times New Roman"/>
          <w:sz w:val="20"/>
        </w:rPr>
      </w:pPr>
    </w:p>
    <w:p w14:paraId="7B0AE12D" w14:textId="77777777" w:rsidR="0095190A" w:rsidRPr="00F47A01" w:rsidRDefault="0095190A" w:rsidP="0095190A">
      <w:pPr>
        <w:tabs>
          <w:tab w:val="left" w:pos="1658"/>
        </w:tabs>
        <w:autoSpaceDE w:val="0"/>
        <w:autoSpaceDN w:val="0"/>
        <w:spacing w:before="78" w:after="0" w:line="242" w:lineRule="auto"/>
        <w:ind w:right="852"/>
        <w:rPr>
          <w:ins w:id="2107" w:author="Biocon Biologics" w:date="2025-06-10T14:45:00Z" w16du:dateUtc="2025-06-10T09:15:00Z"/>
          <w:rFonts w:ascii="Times New Roman" w:eastAsia="Times New Roman" w:hAnsi="Times New Roman" w:cs="Times New Roman"/>
        </w:rPr>
      </w:pPr>
      <w:ins w:id="2108" w:author="Biocon Biologics" w:date="2025-06-10T14:45:00Z" w16du:dateUtc="2025-06-10T09:15:00Z">
        <w:r w:rsidRPr="00F47A01">
          <w:rPr>
            <w:rFonts w:ascii="Times New Roman" w:eastAsia="Times New Roman" w:hAnsi="Times New Roman" w:cs="Times New Roman"/>
            <w:b/>
          </w:rPr>
          <w:t>Σχήμα</w:t>
        </w:r>
        <w:r w:rsidRPr="00F47A01">
          <w:rPr>
            <w:rFonts w:ascii="Times New Roman" w:eastAsia="Times New Roman" w:hAnsi="Times New Roman" w:cs="Times New Roman"/>
            <w:b/>
            <w:spacing w:val="-1"/>
          </w:rPr>
          <w:t xml:space="preserve"> </w:t>
        </w:r>
        <w:r w:rsidRPr="00F47A01">
          <w:rPr>
            <w:rFonts w:ascii="Times New Roman" w:eastAsia="Times New Roman" w:hAnsi="Times New Roman" w:cs="Times New Roman"/>
            <w:b/>
          </w:rPr>
          <w:t>5</w:t>
        </w:r>
        <w:r w:rsidRPr="00F47A01">
          <w:rPr>
            <w:rFonts w:ascii="Times New Roman" w:eastAsia="Times New Roman" w:hAnsi="Times New Roman" w:cs="Times New Roman"/>
          </w:rPr>
          <w:t>:</w:t>
        </w:r>
        <w:r w:rsidRPr="00F47A01">
          <w:rPr>
            <w:rFonts w:ascii="Times New Roman" w:eastAsia="Times New Roman" w:hAnsi="Times New Roman" w:cs="Times New Roman"/>
          </w:rPr>
          <w:tab/>
          <w:t>Μέση μεταβολή από την αρχική τιμή έως την Εβδομάδα 48 στην οπτική οξύτητα</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 xml:space="preserve">κατά ομάδα θεραπείας για τη μελέτη </w:t>
        </w:r>
        <w:r w:rsidRPr="003269B4">
          <w:rPr>
            <w:rFonts w:ascii="Times New Roman" w:eastAsia="Times New Roman" w:hAnsi="Times New Roman" w:cs="Times New Roman"/>
            <w:lang w:val="en-US"/>
          </w:rPr>
          <w:t>MYRROR</w:t>
        </w:r>
        <w:r w:rsidRPr="00F47A01">
          <w:rPr>
            <w:rFonts w:ascii="Times New Roman" w:eastAsia="Times New Roman" w:hAnsi="Times New Roman" w:cs="Times New Roman"/>
          </w:rPr>
          <w:t xml:space="preserve"> (Πλήρης ανάλυση δεδομένων,</w:t>
        </w:r>
        <w:r w:rsidRPr="00F47A01">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LOCF</w:t>
        </w:r>
        <w:r w:rsidRPr="00F47A01">
          <w:rPr>
            <w:rFonts w:ascii="Times New Roman" w:eastAsia="Times New Roman" w:hAnsi="Times New Roman" w:cs="Times New Roman"/>
          </w:rPr>
          <w:t>)</w:t>
        </w:r>
      </w:ins>
    </w:p>
    <w:p w14:paraId="6B6D6F42" w14:textId="77777777" w:rsidR="0095190A" w:rsidRPr="00F47A01" w:rsidRDefault="0095190A" w:rsidP="0095190A">
      <w:pPr>
        <w:autoSpaceDE w:val="0"/>
        <w:autoSpaceDN w:val="0"/>
        <w:spacing w:after="0" w:line="240" w:lineRule="auto"/>
        <w:rPr>
          <w:ins w:id="2109" w:author="Biocon Biologics" w:date="2025-06-10T14:45:00Z" w16du:dateUtc="2025-06-10T09:15:00Z"/>
          <w:rFonts w:ascii="Times New Roman" w:eastAsia="Times New Roman" w:hAnsi="Times New Roman" w:cs="Times New Roman"/>
          <w:sz w:val="24"/>
        </w:rPr>
      </w:pPr>
    </w:p>
    <w:bookmarkEnd w:id="1980"/>
    <w:p w14:paraId="6052372D" w14:textId="77777777" w:rsidR="0095190A" w:rsidRPr="003269B4" w:rsidRDefault="0095190A" w:rsidP="0095190A">
      <w:pPr>
        <w:autoSpaceDE w:val="0"/>
        <w:autoSpaceDN w:val="0"/>
        <w:spacing w:after="0" w:line="240" w:lineRule="auto"/>
        <w:jc w:val="center"/>
        <w:rPr>
          <w:ins w:id="2110" w:author="Biocon Biologics" w:date="2025-06-10T14:45:00Z" w16du:dateUtc="2025-06-10T09:15:00Z"/>
          <w:rFonts w:ascii="Times New Roman" w:eastAsia="Times New Roman" w:hAnsi="Times New Roman" w:cs="Times New Roman"/>
          <w:sz w:val="24"/>
          <w:lang w:val="en-US"/>
        </w:rPr>
      </w:pPr>
      <w:ins w:id="2111" w:author="Biocon Biologics" w:date="2025-06-10T14:45:00Z" w16du:dateUtc="2025-06-10T09:15:00Z">
        <w:r w:rsidRPr="000A27E4">
          <w:rPr>
            <w:rFonts w:ascii="Times New Roman" w:eastAsia="Times New Roman" w:hAnsi="Times New Roman" w:cs="Times New Roman"/>
            <w:noProof/>
            <w:sz w:val="24"/>
            <w:lang w:val="en-US"/>
          </w:rPr>
          <w:drawing>
            <wp:inline distT="0" distB="0" distL="0" distR="0" wp14:anchorId="1F6690D8" wp14:editId="38E60646">
              <wp:extent cx="4857292" cy="3422878"/>
              <wp:effectExtent l="0" t="0" r="635" b="6350"/>
              <wp:docPr id="153249200" name="Picture 1" descr="A graph of a number of different types of dru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9200" name="Picture 1" descr="A graph of a number of different types of drugs&#10;&#10;AI-generated content may be incorrect."/>
                      <pic:cNvPicPr/>
                    </pic:nvPicPr>
                    <pic:blipFill>
                      <a:blip r:embed="rId32"/>
                      <a:stretch>
                        <a:fillRect/>
                      </a:stretch>
                    </pic:blipFill>
                    <pic:spPr>
                      <a:xfrm>
                        <a:off x="0" y="0"/>
                        <a:ext cx="4859595" cy="3424501"/>
                      </a:xfrm>
                      <a:prstGeom prst="rect">
                        <a:avLst/>
                      </a:prstGeom>
                    </pic:spPr>
                  </pic:pic>
                </a:graphicData>
              </a:graphic>
            </wp:inline>
          </w:drawing>
        </w:r>
      </w:ins>
    </w:p>
    <w:p w14:paraId="4D1BB175" w14:textId="77777777" w:rsidR="0095190A" w:rsidRDefault="0095190A" w:rsidP="0095190A">
      <w:pPr>
        <w:autoSpaceDE w:val="0"/>
        <w:autoSpaceDN w:val="0"/>
        <w:spacing w:after="0" w:line="240" w:lineRule="auto"/>
        <w:rPr>
          <w:ins w:id="2112" w:author="Biocon Biologics" w:date="2025-06-10T14:45:00Z" w16du:dateUtc="2025-06-10T09:15:00Z"/>
          <w:rFonts w:ascii="Times New Roman" w:eastAsia="Times New Roman" w:hAnsi="Times New Roman" w:cs="Times New Roman"/>
          <w:sz w:val="24"/>
          <w:lang w:val="en-US"/>
        </w:rPr>
      </w:pPr>
    </w:p>
    <w:p w14:paraId="3A73B5DD" w14:textId="77777777" w:rsidR="0095190A" w:rsidRPr="000558D7" w:rsidRDefault="0095190A" w:rsidP="0095190A">
      <w:pPr>
        <w:autoSpaceDE w:val="0"/>
        <w:autoSpaceDN w:val="0"/>
        <w:spacing w:after="0" w:line="240" w:lineRule="auto"/>
        <w:rPr>
          <w:ins w:id="2113" w:author="Biocon Biologics" w:date="2025-06-10T14:45:00Z" w16du:dateUtc="2025-06-10T09:15:00Z"/>
          <w:rFonts w:ascii="Times New Roman" w:eastAsia="Times New Roman" w:hAnsi="Times New Roman" w:cs="Times New Roman"/>
          <w:sz w:val="24"/>
          <w:u w:val="single"/>
        </w:rPr>
      </w:pPr>
      <w:ins w:id="2114" w:author="Biocon Biologics" w:date="2025-06-10T14:45:00Z" w16du:dateUtc="2025-06-10T09:15:00Z">
        <w:r w:rsidRPr="000558D7">
          <w:rPr>
            <w:rFonts w:ascii="Times New Roman" w:eastAsia="Times New Roman" w:hAnsi="Times New Roman" w:cs="Times New Roman"/>
            <w:sz w:val="24"/>
            <w:u w:val="single"/>
          </w:rPr>
          <w:t xml:space="preserve">Παιδιατρικός πληθυσμός </w:t>
        </w:r>
      </w:ins>
    </w:p>
    <w:p w14:paraId="0414A965" w14:textId="77777777" w:rsidR="0095190A" w:rsidRPr="000558D7" w:rsidRDefault="0095190A" w:rsidP="0095190A">
      <w:pPr>
        <w:autoSpaceDE w:val="0"/>
        <w:autoSpaceDN w:val="0"/>
        <w:spacing w:after="0" w:line="240" w:lineRule="auto"/>
        <w:rPr>
          <w:ins w:id="2115" w:author="Biocon Biologics" w:date="2025-06-10T14:45:00Z" w16du:dateUtc="2025-06-10T09:15:00Z"/>
          <w:rFonts w:ascii="Times New Roman" w:eastAsia="Times New Roman" w:hAnsi="Times New Roman" w:cs="Times New Roman"/>
          <w:sz w:val="24"/>
        </w:rPr>
      </w:pPr>
    </w:p>
    <w:p w14:paraId="27B32D75" w14:textId="77777777" w:rsidR="0095190A" w:rsidRPr="000558D7" w:rsidRDefault="0095190A" w:rsidP="0095190A">
      <w:pPr>
        <w:autoSpaceDE w:val="0"/>
        <w:autoSpaceDN w:val="0"/>
        <w:spacing w:after="0" w:line="240" w:lineRule="auto"/>
        <w:rPr>
          <w:ins w:id="2116" w:author="Biocon Biologics" w:date="2025-06-10T14:45:00Z" w16du:dateUtc="2025-06-10T09:15:00Z"/>
          <w:rFonts w:ascii="Times New Roman" w:eastAsia="Times New Roman" w:hAnsi="Times New Roman" w:cs="Times New Roman"/>
          <w:sz w:val="24"/>
        </w:rPr>
      </w:pPr>
      <w:ins w:id="2117" w:author="Biocon Biologics" w:date="2025-06-10T14:45:00Z" w16du:dateUtc="2025-06-10T09:15:00Z">
        <w:r w:rsidRPr="001B42C5">
          <w:rPr>
            <w:rFonts w:ascii="Times New Roman" w:eastAsia="Times New Roman" w:hAnsi="Times New Roman" w:cs="Times New Roman"/>
            <w:sz w:val="24"/>
          </w:rPr>
          <w:t>Ο Ευρωπαϊκός Οργανισμός Φαρμάκων έχει δώσει απαλλαγή από την υποχρέωση υποβολής των αποτελεσμάτων των μελετών με το φαρμακευτικό προϊόν αναφοράς που περιέχει αφλιβερσέπτη σε όλες τις υποκατηγορίες του παιδιατρικού πληθυσμού στους πληθυσμούς υγρού τύπου AMD, CRVO, BRVO, DME και μυωπικής CNV (βλέπε παράγραφο 4.2 για πληροφορίες σχετικά με την παιδιατρική χρήση).</w:t>
        </w:r>
      </w:ins>
    </w:p>
    <w:p w14:paraId="1FE3A9F6" w14:textId="77777777" w:rsidR="0095190A" w:rsidRPr="000558D7" w:rsidRDefault="0095190A" w:rsidP="0095190A">
      <w:pPr>
        <w:autoSpaceDE w:val="0"/>
        <w:autoSpaceDN w:val="0"/>
        <w:spacing w:after="0" w:line="240" w:lineRule="auto"/>
        <w:rPr>
          <w:ins w:id="2118" w:author="Biocon Biologics" w:date="2025-06-10T14:45:00Z" w16du:dateUtc="2025-06-10T09:15:00Z"/>
          <w:rFonts w:ascii="Times New Roman" w:eastAsia="Times New Roman" w:hAnsi="Times New Roman" w:cs="Times New Roman"/>
          <w:sz w:val="24"/>
        </w:rPr>
      </w:pPr>
    </w:p>
    <w:p w14:paraId="7BFC0EA4" w14:textId="77777777" w:rsidR="0095190A" w:rsidRPr="003269B4" w:rsidRDefault="0095190A" w:rsidP="0095190A">
      <w:pPr>
        <w:numPr>
          <w:ilvl w:val="1"/>
          <w:numId w:val="35"/>
        </w:numPr>
        <w:tabs>
          <w:tab w:val="left" w:pos="785"/>
          <w:tab w:val="left" w:pos="786"/>
        </w:tabs>
        <w:autoSpaceDE w:val="0"/>
        <w:autoSpaceDN w:val="0"/>
        <w:spacing w:after="0" w:line="240" w:lineRule="auto"/>
        <w:ind w:left="568" w:hanging="568"/>
        <w:outlineLvl w:val="0"/>
        <w:rPr>
          <w:ins w:id="2119" w:author="Biocon Biologics" w:date="2025-06-10T14:45:00Z" w16du:dateUtc="2025-06-10T09:15:00Z"/>
          <w:rFonts w:ascii="Times New Roman" w:eastAsia="Times New Roman" w:hAnsi="Times New Roman" w:cs="Times New Roman"/>
          <w:b/>
          <w:bCs/>
          <w:lang w:val="en-US"/>
        </w:rPr>
      </w:pPr>
      <w:bookmarkStart w:id="2120" w:name="_Hlk198290387"/>
      <w:ins w:id="2121" w:author="Biocon Biologics" w:date="2025-06-10T14:45:00Z" w16du:dateUtc="2025-06-10T09:15:00Z">
        <w:r w:rsidRPr="003269B4">
          <w:rPr>
            <w:rFonts w:ascii="Times New Roman" w:eastAsia="Times New Roman" w:hAnsi="Times New Roman" w:cs="Times New Roman"/>
            <w:b/>
            <w:bCs/>
            <w:lang w:val="en-US"/>
          </w:rPr>
          <w:t>Φαρμακοκινητικές</w:t>
        </w:r>
        <w:r w:rsidRPr="003269B4">
          <w:rPr>
            <w:rFonts w:ascii="Times New Roman" w:eastAsia="Times New Roman" w:hAnsi="Times New Roman" w:cs="Times New Roman"/>
            <w:b/>
            <w:bCs/>
            <w:spacing w:val="-5"/>
            <w:lang w:val="en-US"/>
          </w:rPr>
          <w:t xml:space="preserve"> </w:t>
        </w:r>
        <w:r w:rsidRPr="003269B4">
          <w:rPr>
            <w:rFonts w:ascii="Times New Roman" w:eastAsia="Times New Roman" w:hAnsi="Times New Roman" w:cs="Times New Roman"/>
            <w:b/>
            <w:bCs/>
            <w:lang w:val="en-US"/>
          </w:rPr>
          <w:t>ιδιότητες</w:t>
        </w:r>
      </w:ins>
    </w:p>
    <w:p w14:paraId="0FCAA656" w14:textId="77777777" w:rsidR="0095190A" w:rsidRPr="003269B4" w:rsidRDefault="0095190A" w:rsidP="0095190A">
      <w:pPr>
        <w:autoSpaceDE w:val="0"/>
        <w:autoSpaceDN w:val="0"/>
        <w:spacing w:before="2" w:after="0" w:line="240" w:lineRule="auto"/>
        <w:rPr>
          <w:ins w:id="2122" w:author="Biocon Biologics" w:date="2025-06-10T14:45:00Z" w16du:dateUtc="2025-06-10T09:15:00Z"/>
          <w:rFonts w:ascii="Times New Roman" w:eastAsia="Times New Roman" w:hAnsi="Times New Roman" w:cs="Times New Roman"/>
          <w:b/>
          <w:sz w:val="24"/>
          <w:lang w:val="en-US"/>
        </w:rPr>
      </w:pPr>
    </w:p>
    <w:p w14:paraId="6C5BF55A" w14:textId="77777777" w:rsidR="0095190A" w:rsidRPr="00380607" w:rsidRDefault="0095190A" w:rsidP="0095190A">
      <w:pPr>
        <w:autoSpaceDE w:val="0"/>
        <w:autoSpaceDN w:val="0"/>
        <w:spacing w:after="0" w:line="240" w:lineRule="auto"/>
        <w:ind w:right="896"/>
        <w:rPr>
          <w:ins w:id="2123" w:author="Biocon Biologics" w:date="2025-06-10T14:45:00Z" w16du:dateUtc="2025-06-10T09:15:00Z"/>
          <w:rFonts w:ascii="Times New Roman" w:eastAsia="Times New Roman" w:hAnsi="Times New Roman" w:cs="Times New Roman"/>
        </w:rPr>
      </w:pPr>
      <w:ins w:id="2124" w:author="Biocon Biologics" w:date="2025-06-10T14:45:00Z" w16du:dateUtc="2025-06-10T09:15:00Z">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 χορηγείται απευθείας στο υαλοειδές σώμα για να ασκήσει τις τοπικές δράσεις του στον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οφθαλμό.</w:t>
        </w:r>
      </w:ins>
    </w:p>
    <w:p w14:paraId="1EE05BCF" w14:textId="77777777" w:rsidR="0095190A" w:rsidRPr="00380607" w:rsidRDefault="0095190A" w:rsidP="0095190A">
      <w:pPr>
        <w:autoSpaceDE w:val="0"/>
        <w:autoSpaceDN w:val="0"/>
        <w:spacing w:before="11" w:after="0" w:line="240" w:lineRule="auto"/>
        <w:rPr>
          <w:ins w:id="2125" w:author="Biocon Biologics" w:date="2025-06-10T14:45:00Z" w16du:dateUtc="2025-06-10T09:15:00Z"/>
          <w:rFonts w:ascii="Times New Roman" w:eastAsia="Times New Roman" w:hAnsi="Times New Roman" w:cs="Times New Roman"/>
          <w:sz w:val="21"/>
        </w:rPr>
      </w:pPr>
    </w:p>
    <w:p w14:paraId="202ECD12" w14:textId="77777777" w:rsidR="0095190A" w:rsidRPr="00380607" w:rsidRDefault="0095190A" w:rsidP="0095190A">
      <w:pPr>
        <w:autoSpaceDE w:val="0"/>
        <w:autoSpaceDN w:val="0"/>
        <w:spacing w:after="0" w:line="252" w:lineRule="exact"/>
        <w:rPr>
          <w:ins w:id="2126" w:author="Biocon Biologics" w:date="2025-06-10T14:45:00Z" w16du:dateUtc="2025-06-10T09:15:00Z"/>
          <w:rFonts w:ascii="Times New Roman" w:eastAsia="Times New Roman" w:hAnsi="Times New Roman" w:cs="Times New Roman"/>
        </w:rPr>
      </w:pPr>
      <w:ins w:id="2127" w:author="Biocon Biologics" w:date="2025-06-10T14:45:00Z" w16du:dateUtc="2025-06-10T09:15:00Z">
        <w:r w:rsidRPr="00380607">
          <w:rPr>
            <w:rFonts w:ascii="Times New Roman" w:eastAsia="Times New Roman" w:hAnsi="Times New Roman" w:cs="Times New Roman"/>
            <w:u w:val="single"/>
          </w:rPr>
          <w:t>Απορρόφηση</w:t>
        </w:r>
        <w:r w:rsidRPr="00380607">
          <w:rPr>
            <w:rFonts w:ascii="Times New Roman" w:eastAsia="Times New Roman" w:hAnsi="Times New Roman" w:cs="Times New Roman"/>
            <w:spacing w:val="-3"/>
            <w:u w:val="single"/>
          </w:rPr>
          <w:t xml:space="preserve"> </w:t>
        </w:r>
        <w:r w:rsidRPr="00380607">
          <w:rPr>
            <w:rFonts w:ascii="Times New Roman" w:eastAsia="Times New Roman" w:hAnsi="Times New Roman" w:cs="Times New Roman"/>
            <w:u w:val="single"/>
          </w:rPr>
          <w:t>/</w:t>
        </w:r>
        <w:r w:rsidRPr="00380607">
          <w:rPr>
            <w:rFonts w:ascii="Times New Roman" w:eastAsia="Times New Roman" w:hAnsi="Times New Roman" w:cs="Times New Roman"/>
            <w:spacing w:val="1"/>
            <w:u w:val="single"/>
          </w:rPr>
          <w:t xml:space="preserve"> </w:t>
        </w:r>
        <w:r w:rsidRPr="00380607">
          <w:rPr>
            <w:rFonts w:ascii="Times New Roman" w:eastAsia="Times New Roman" w:hAnsi="Times New Roman" w:cs="Times New Roman"/>
            <w:u w:val="single"/>
          </w:rPr>
          <w:t>κατανομή</w:t>
        </w:r>
      </w:ins>
    </w:p>
    <w:p w14:paraId="3E7E0035" w14:textId="77777777" w:rsidR="0095190A" w:rsidRPr="00380607" w:rsidRDefault="0095190A" w:rsidP="0095190A">
      <w:pPr>
        <w:autoSpaceDE w:val="0"/>
        <w:autoSpaceDN w:val="0"/>
        <w:spacing w:after="0" w:line="240" w:lineRule="auto"/>
        <w:ind w:right="881"/>
        <w:rPr>
          <w:ins w:id="2128" w:author="Biocon Biologics" w:date="2025-06-10T14:45:00Z" w16du:dateUtc="2025-06-10T09:15:00Z"/>
          <w:rFonts w:ascii="Times New Roman" w:eastAsia="Times New Roman" w:hAnsi="Times New Roman" w:cs="Times New Roman"/>
        </w:rPr>
      </w:pPr>
      <w:ins w:id="2129" w:author="Biocon Biologics" w:date="2025-06-10T14:45:00Z" w16du:dateUtc="2025-06-10T09:15:00Z">
        <w:r w:rsidRPr="00380607">
          <w:rPr>
            <w:rFonts w:ascii="Times New Roman" w:eastAsia="Times New Roman" w:hAnsi="Times New Roman" w:cs="Times New Roman"/>
          </w:rPr>
          <w:t>Η αφλιβερσέπτη απορροφάται αργά από τον οφθαλμό στη συστηματική κυκλοφορία μετά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ενδοϋαλώδη χορήγηση και παρατηρείται στη συστηματική κυκλοφορία κυρίως ως ένα ανενεργό,</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σταθερό σύμπλοκο με τον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Εντούτοις, μόνο η «ελεύθερη αφλιβερσέπτη» είναι ικανή 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δεσμεύσει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τον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 xml:space="preserve">ενδογενή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w:t>
        </w:r>
      </w:ins>
    </w:p>
    <w:p w14:paraId="02DAD4D6" w14:textId="77777777" w:rsidR="0095190A" w:rsidRPr="00380607" w:rsidRDefault="0095190A" w:rsidP="0095190A">
      <w:pPr>
        <w:autoSpaceDE w:val="0"/>
        <w:autoSpaceDN w:val="0"/>
        <w:spacing w:before="11" w:after="0" w:line="240" w:lineRule="auto"/>
        <w:rPr>
          <w:ins w:id="2130" w:author="Biocon Biologics" w:date="2025-06-10T14:45:00Z" w16du:dateUtc="2025-06-10T09:15:00Z"/>
          <w:rFonts w:ascii="Times New Roman" w:eastAsia="Times New Roman" w:hAnsi="Times New Roman" w:cs="Times New Roman"/>
          <w:sz w:val="21"/>
        </w:rPr>
      </w:pPr>
    </w:p>
    <w:p w14:paraId="2023D895" w14:textId="77777777" w:rsidR="0095190A" w:rsidRPr="00380607" w:rsidRDefault="0095190A" w:rsidP="0095190A">
      <w:pPr>
        <w:autoSpaceDE w:val="0"/>
        <w:autoSpaceDN w:val="0"/>
        <w:spacing w:after="0" w:line="240" w:lineRule="auto"/>
        <w:ind w:right="540"/>
        <w:rPr>
          <w:ins w:id="2131" w:author="Biocon Biologics" w:date="2025-06-10T14:45:00Z" w16du:dateUtc="2025-06-10T09:15:00Z"/>
          <w:rFonts w:ascii="Times New Roman" w:eastAsia="Times New Roman" w:hAnsi="Times New Roman" w:cs="Times New Roman"/>
        </w:rPr>
      </w:pPr>
      <w:ins w:id="2132" w:author="Biocon Biologics" w:date="2025-06-10T14:45:00Z" w16du:dateUtc="2025-06-10T09:15:00Z">
        <w:r w:rsidRPr="00380607">
          <w:rPr>
            <w:rFonts w:ascii="Times New Roman" w:eastAsia="Times New Roman" w:hAnsi="Times New Roman" w:cs="Times New Roman"/>
          </w:rPr>
          <w:lastRenderedPageBreak/>
          <w:t>Σε μια φαρμακοκινητική υπομελέτη σε 6 ασθενείς με νεοαγγειακή, υγρού τύπου Α</w:t>
        </w:r>
        <w:r w:rsidRPr="003269B4">
          <w:rPr>
            <w:rFonts w:ascii="Times New Roman" w:eastAsia="Times New Roman" w:hAnsi="Times New Roman" w:cs="Times New Roman"/>
            <w:lang w:val="en-US"/>
          </w:rPr>
          <w:t>MD</w:t>
        </w:r>
        <w:r w:rsidRPr="00380607">
          <w:rPr>
            <w:rFonts w:ascii="Times New Roman" w:eastAsia="Times New Roman" w:hAnsi="Times New Roman" w:cs="Times New Roman"/>
          </w:rPr>
          <w:t xml:space="preserve"> με συχνή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δειγματοληψία, οι μέγιστες συγκεντρώσεις πλάσματος της ελεύθερης αφλιβερσέπτης (συστηματική</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position w:val="2"/>
            <w:lang w:val="en-US"/>
          </w:rPr>
          <w:t>C</w:t>
        </w:r>
        <w:r w:rsidRPr="003269B4">
          <w:rPr>
            <w:rFonts w:ascii="Times New Roman" w:eastAsia="Times New Roman" w:hAnsi="Times New Roman" w:cs="Times New Roman"/>
            <w:sz w:val="14"/>
            <w:lang w:val="en-US"/>
          </w:rPr>
          <w:t>max</w:t>
        </w:r>
        <w:r w:rsidRPr="00380607">
          <w:rPr>
            <w:rFonts w:ascii="Times New Roman" w:eastAsia="Times New Roman" w:hAnsi="Times New Roman" w:cs="Times New Roman"/>
            <w:position w:val="2"/>
          </w:rPr>
          <w:t>) ήταν χαμηλές, με μέση τιμή περίπου 0,02 μικρογραμμάρια/</w:t>
        </w:r>
        <w:r w:rsidRPr="003269B4">
          <w:rPr>
            <w:rFonts w:ascii="Times New Roman" w:eastAsia="Times New Roman" w:hAnsi="Times New Roman" w:cs="Times New Roman"/>
            <w:position w:val="2"/>
            <w:lang w:val="en-US"/>
          </w:rPr>
          <w:t>ml</w:t>
        </w:r>
        <w:r w:rsidRPr="00380607">
          <w:rPr>
            <w:rFonts w:ascii="Times New Roman" w:eastAsia="Times New Roman" w:hAnsi="Times New Roman" w:cs="Times New Roman"/>
            <w:position w:val="2"/>
          </w:rPr>
          <w:t xml:space="preserve"> (εύρος 0 έως 0,054) εντός 1 έως</w:t>
        </w:r>
        <w:r w:rsidRPr="00380607">
          <w:rPr>
            <w:rFonts w:ascii="Times New Roman" w:eastAsia="Times New Roman" w:hAnsi="Times New Roman" w:cs="Times New Roman"/>
            <w:spacing w:val="1"/>
            <w:position w:val="2"/>
          </w:rPr>
          <w:t xml:space="preserve"> </w:t>
        </w:r>
        <w:r w:rsidRPr="00380607">
          <w:rPr>
            <w:rFonts w:ascii="Times New Roman" w:eastAsia="Times New Roman" w:hAnsi="Times New Roman" w:cs="Times New Roman"/>
          </w:rPr>
          <w:t xml:space="preserve">3 ημερών μετά από ενδοϋαλοειδική ένεση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και ήταν μη ανιχνεύσιμες δύο εβδομάδες μετά 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χορήγηση της δόσης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σχεδόν σε όλους τους ασθενείς. Η αφλιβερσέπτη δε συσσωρεύεται στο πλάσμα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2"/>
          </w:rPr>
          <w:t xml:space="preserve"> </w:t>
        </w:r>
        <w:r w:rsidRPr="00380607">
          <w:t>ενδοϋαλοειδική</w:t>
        </w:r>
        <w:r w:rsidRPr="00380607">
          <w:rPr>
            <w:rFonts w:ascii="Times New Roman" w:eastAsia="Times New Roman" w:hAnsi="Times New Roman" w:cs="Times New Roman"/>
          </w:rPr>
          <w:t xml:space="preserve"> χορήγηση κάθε 4</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εβδομάδες.</w:t>
        </w:r>
      </w:ins>
    </w:p>
    <w:p w14:paraId="1A388082" w14:textId="77777777" w:rsidR="0095190A" w:rsidRPr="00380607" w:rsidRDefault="0095190A" w:rsidP="0095190A">
      <w:pPr>
        <w:autoSpaceDE w:val="0"/>
        <w:autoSpaceDN w:val="0"/>
        <w:spacing w:before="78" w:after="0" w:line="252" w:lineRule="exact"/>
        <w:rPr>
          <w:ins w:id="2133" w:author="Biocon Biologics" w:date="2025-06-10T14:45:00Z" w16du:dateUtc="2025-06-10T09:15:00Z"/>
          <w:rFonts w:ascii="Times New Roman" w:eastAsia="Times New Roman" w:hAnsi="Times New Roman" w:cs="Times New Roman"/>
        </w:rPr>
      </w:pPr>
    </w:p>
    <w:p w14:paraId="04A6C46F" w14:textId="77777777" w:rsidR="0095190A" w:rsidRPr="00380607" w:rsidRDefault="0095190A" w:rsidP="0095190A">
      <w:pPr>
        <w:autoSpaceDE w:val="0"/>
        <w:autoSpaceDN w:val="0"/>
        <w:spacing w:after="0" w:line="252" w:lineRule="exact"/>
        <w:rPr>
          <w:ins w:id="2134" w:author="Biocon Biologics" w:date="2025-06-10T14:45:00Z" w16du:dateUtc="2025-06-10T09:15:00Z"/>
          <w:rFonts w:ascii="Times New Roman" w:eastAsia="Times New Roman" w:hAnsi="Times New Roman" w:cs="Times New Roman"/>
        </w:rPr>
      </w:pPr>
      <w:ins w:id="2135" w:author="Biocon Biologics" w:date="2025-06-10T14:45:00Z" w16du:dateUtc="2025-06-10T09:15:00Z">
        <w:r w:rsidRPr="00380607">
          <w:rPr>
            <w:rFonts w:ascii="Times New Roman" w:eastAsia="Times New Roman" w:hAnsi="Times New Roman" w:cs="Times New Roman"/>
          </w:rPr>
          <w:t>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μέση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μέγιστη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συγκέντρωση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πλάσματος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ελεύθερης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είναι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περίπου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50</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έως</w:t>
        </w:r>
      </w:ins>
    </w:p>
    <w:p w14:paraId="0CCA9B90" w14:textId="77777777" w:rsidR="0095190A" w:rsidRPr="00380607" w:rsidRDefault="0095190A" w:rsidP="0095190A">
      <w:pPr>
        <w:autoSpaceDE w:val="0"/>
        <w:autoSpaceDN w:val="0"/>
        <w:spacing w:after="0" w:line="240" w:lineRule="auto"/>
        <w:ind w:right="407"/>
        <w:rPr>
          <w:ins w:id="2136" w:author="Biocon Biologics" w:date="2025-06-10T14:45:00Z" w16du:dateUtc="2025-06-10T09:15:00Z"/>
          <w:rFonts w:ascii="Times New Roman" w:eastAsia="Times New Roman" w:hAnsi="Times New Roman" w:cs="Times New Roman"/>
        </w:rPr>
      </w:pPr>
      <w:ins w:id="2137" w:author="Biocon Biologics" w:date="2025-06-10T14:45:00Z" w16du:dateUtc="2025-06-10T09:15:00Z">
        <w:r w:rsidRPr="00380607">
          <w:rPr>
            <w:rFonts w:ascii="Times New Roman" w:eastAsia="Times New Roman" w:hAnsi="Times New Roman" w:cs="Times New Roman"/>
          </w:rPr>
          <w:t>500 φορές κάτω από τη συγκέντρωση αφλιβερσέπτης που απαιτείται για την αναστολή της βιολογικής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δραστηριότητας του συστηματικού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κατά 50% σε μοντέλα σε ζώα, στα οποία παρατηρήθηκαν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μεταβολές της αρτηριακής πίεσης αφότου τα κυκλοφορούντα επίπεδα της ελεύθερης αφλιβερσέπτης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έφθασαν περίπου τα 10 μικρογραμμάρια/</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και επέστρεψε στην αρχική τιμή όταν τα επίπεδα έπεσαν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κάτω από περίπου 1 μικρογραμμάριο/</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Εκτιμάται ότι μετά την ενδοϋαλοειδική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χορήγηση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στους ασθενείς, η μέση μέγιστη συγκέντρωση πλάσματος της ελεύθερης αφλιβερσέπτης είναι πάνω</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 100 φορές χαμηλότερη από τη συγκέντρωση της αφλιβερσέπτης που απαιτείται για τη δέσμευση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του συστηματικού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κατά το ήμισυ της μέγιστης τιμής (2,91 μικρογραμμάρια/</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σε μια μελέτη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υγιείς εθελοντές. Συνεπώς,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συστηματικές φαρμακοδυναμικές επιδράσεις, όπως μεταβολές 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αρτηριακής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πίεσης, είναι απίθανες.</w:t>
        </w:r>
      </w:ins>
    </w:p>
    <w:p w14:paraId="53BE907E" w14:textId="77777777" w:rsidR="0095190A" w:rsidRPr="00380607" w:rsidRDefault="0095190A" w:rsidP="0095190A">
      <w:pPr>
        <w:autoSpaceDE w:val="0"/>
        <w:autoSpaceDN w:val="0"/>
        <w:spacing w:before="2" w:after="0" w:line="240" w:lineRule="auto"/>
        <w:rPr>
          <w:ins w:id="2138" w:author="Biocon Biologics" w:date="2025-06-10T14:45:00Z" w16du:dateUtc="2025-06-10T09:15:00Z"/>
          <w:rFonts w:ascii="Times New Roman" w:eastAsia="Times New Roman" w:hAnsi="Times New Roman" w:cs="Times New Roman"/>
        </w:rPr>
      </w:pPr>
    </w:p>
    <w:p w14:paraId="50BA1FEB" w14:textId="77777777" w:rsidR="0095190A" w:rsidRPr="00380607" w:rsidRDefault="0095190A" w:rsidP="0095190A">
      <w:pPr>
        <w:autoSpaceDE w:val="0"/>
        <w:autoSpaceDN w:val="0"/>
        <w:spacing w:after="0" w:line="237" w:lineRule="auto"/>
        <w:ind w:right="665"/>
        <w:rPr>
          <w:ins w:id="2139" w:author="Biocon Biologics" w:date="2025-06-10T14:45:00Z" w16du:dateUtc="2025-06-10T09:15:00Z"/>
          <w:rFonts w:ascii="Times New Roman" w:eastAsia="Times New Roman" w:hAnsi="Times New Roman" w:cs="Times New Roman"/>
        </w:rPr>
      </w:pPr>
      <w:ins w:id="2140" w:author="Biocon Biologics" w:date="2025-06-10T14:45:00Z" w16du:dateUtc="2025-06-10T09:15:00Z">
        <w:r w:rsidRPr="00380607">
          <w:rPr>
            <w:rFonts w:ascii="Times New Roman" w:eastAsia="Times New Roman" w:hAnsi="Times New Roman" w:cs="Times New Roman"/>
            <w:position w:val="2"/>
          </w:rPr>
          <w:t xml:space="preserve">Φαρμακοκινητικές υπομελέτες σε ασθενείς με </w:t>
        </w:r>
        <w:r w:rsidRPr="003269B4">
          <w:rPr>
            <w:rFonts w:ascii="Times New Roman" w:eastAsia="Times New Roman" w:hAnsi="Times New Roman" w:cs="Times New Roman"/>
            <w:position w:val="2"/>
            <w:lang w:val="en-US"/>
          </w:rPr>
          <w:t>CRVO</w:t>
        </w:r>
        <w:r w:rsidRPr="00380607">
          <w:rPr>
            <w:rFonts w:ascii="Times New Roman" w:eastAsia="Times New Roman" w:hAnsi="Times New Roman" w:cs="Times New Roman"/>
            <w:position w:val="2"/>
          </w:rPr>
          <w:t xml:space="preserve">, </w:t>
        </w:r>
        <w:r w:rsidRPr="003269B4">
          <w:rPr>
            <w:rFonts w:ascii="Times New Roman" w:eastAsia="Times New Roman" w:hAnsi="Times New Roman" w:cs="Times New Roman"/>
            <w:position w:val="2"/>
            <w:lang w:val="en-US"/>
          </w:rPr>
          <w:t>BRVO</w:t>
        </w:r>
        <w:r w:rsidRPr="00380607">
          <w:rPr>
            <w:rFonts w:ascii="Times New Roman" w:eastAsia="Times New Roman" w:hAnsi="Times New Roman" w:cs="Times New Roman"/>
            <w:position w:val="2"/>
          </w:rPr>
          <w:t xml:space="preserve">, </w:t>
        </w:r>
        <w:r w:rsidRPr="003269B4">
          <w:rPr>
            <w:rFonts w:ascii="Times New Roman" w:eastAsia="Times New Roman" w:hAnsi="Times New Roman" w:cs="Times New Roman"/>
            <w:position w:val="2"/>
            <w:lang w:val="en-US"/>
          </w:rPr>
          <w:t>DME</w:t>
        </w:r>
        <w:r w:rsidRPr="00380607">
          <w:rPr>
            <w:rFonts w:ascii="Times New Roman" w:eastAsia="Times New Roman" w:hAnsi="Times New Roman" w:cs="Times New Roman"/>
            <w:position w:val="2"/>
          </w:rPr>
          <w:t xml:space="preserve"> ή μυωπική </w:t>
        </w:r>
        <w:r w:rsidRPr="003269B4">
          <w:rPr>
            <w:rFonts w:ascii="Times New Roman" w:eastAsia="Times New Roman" w:hAnsi="Times New Roman" w:cs="Times New Roman"/>
            <w:position w:val="2"/>
            <w:lang w:val="en-US"/>
          </w:rPr>
          <w:t>CNV</w:t>
        </w:r>
        <w:r w:rsidRPr="00380607">
          <w:rPr>
            <w:rFonts w:ascii="Times New Roman" w:eastAsia="Times New Roman" w:hAnsi="Times New Roman" w:cs="Times New Roman"/>
            <w:position w:val="2"/>
          </w:rPr>
          <w:t xml:space="preserve"> με μέση </w:t>
        </w:r>
        <w:r w:rsidRPr="003269B4">
          <w:rPr>
            <w:rFonts w:ascii="Times New Roman" w:eastAsia="Times New Roman" w:hAnsi="Times New Roman" w:cs="Times New Roman"/>
            <w:position w:val="2"/>
            <w:lang w:val="en-US"/>
          </w:rPr>
          <w:t>C</w:t>
        </w:r>
        <w:r w:rsidRPr="003269B4">
          <w:rPr>
            <w:rFonts w:ascii="Times New Roman" w:eastAsia="Times New Roman" w:hAnsi="Times New Roman" w:cs="Times New Roman"/>
            <w:sz w:val="14"/>
            <w:lang w:val="en-US"/>
          </w:rPr>
          <w:t>max</w:t>
        </w:r>
        <w:r w:rsidRPr="00380607">
          <w:rPr>
            <w:rFonts w:ascii="Times New Roman" w:eastAsia="Times New Roman" w:hAnsi="Times New Roman" w:cs="Times New Roman"/>
            <w:spacing w:val="-32"/>
            <w:sz w:val="14"/>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ελεύθερης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πλάσμα ήταν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παρόμοια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τιμές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εύρος: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0,03</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έως</w:t>
        </w:r>
      </w:ins>
    </w:p>
    <w:p w14:paraId="0F6754AA" w14:textId="77777777" w:rsidR="0095190A" w:rsidRPr="00380607" w:rsidRDefault="0095190A" w:rsidP="0095190A">
      <w:pPr>
        <w:autoSpaceDE w:val="0"/>
        <w:autoSpaceDN w:val="0"/>
        <w:spacing w:before="2" w:after="0" w:line="240" w:lineRule="auto"/>
        <w:ind w:right="426"/>
        <w:rPr>
          <w:ins w:id="2141" w:author="Biocon Biologics" w:date="2025-06-10T14:45:00Z" w16du:dateUtc="2025-06-10T09:15:00Z"/>
          <w:rFonts w:ascii="Times New Roman" w:eastAsia="Times New Roman" w:hAnsi="Times New Roman" w:cs="Times New Roman"/>
        </w:rPr>
      </w:pPr>
      <w:ins w:id="2142" w:author="Biocon Biologics" w:date="2025-06-10T14:45:00Z" w16du:dateUtc="2025-06-10T09:15:00Z">
        <w:r w:rsidRPr="00380607">
          <w:rPr>
            <w:rFonts w:ascii="Times New Roman" w:eastAsia="Times New Roman" w:hAnsi="Times New Roman" w:cs="Times New Roman"/>
          </w:rPr>
          <w:t>0,05 μικρογραμμάρια/</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xml:space="preserve"> και οι ατομικές τιμές δεν ξεπέρασαν τα 0,14 μικρογραμμάρια/</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 Συνεπώς,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οι συγκεντρώσεις της ελεύθερης αφλιβερσέπτης στο πλάσμα καθόρισαν τις τιμές χαμηλότερα ή κοντά</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στο κατώτερο επίπεδο κάτω από τα όρια ανίχνευσης γενικά εντός μίας εβδομάδας. Μη ανιχνεύσιμες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συγκεντρώσεις επιτεύχθηκαν πριν από την επόμενη χορήγηση μετά από 4 εβδομάδες σε όλους τους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ασθενείς.</w:t>
        </w:r>
      </w:ins>
    </w:p>
    <w:p w14:paraId="0A27AC84" w14:textId="77777777" w:rsidR="0095190A" w:rsidRPr="00380607" w:rsidRDefault="0095190A" w:rsidP="0095190A">
      <w:pPr>
        <w:autoSpaceDE w:val="0"/>
        <w:autoSpaceDN w:val="0"/>
        <w:spacing w:before="10" w:after="0" w:line="240" w:lineRule="auto"/>
        <w:rPr>
          <w:ins w:id="2143" w:author="Biocon Biologics" w:date="2025-06-10T14:45:00Z" w16du:dateUtc="2025-06-10T09:15:00Z"/>
          <w:rFonts w:ascii="Times New Roman" w:eastAsia="Times New Roman" w:hAnsi="Times New Roman" w:cs="Times New Roman"/>
          <w:sz w:val="21"/>
        </w:rPr>
      </w:pPr>
    </w:p>
    <w:p w14:paraId="2F12049E" w14:textId="77777777" w:rsidR="0095190A" w:rsidRPr="00380607" w:rsidRDefault="0095190A" w:rsidP="0095190A">
      <w:pPr>
        <w:autoSpaceDE w:val="0"/>
        <w:autoSpaceDN w:val="0"/>
        <w:spacing w:after="0" w:line="240" w:lineRule="auto"/>
        <w:rPr>
          <w:ins w:id="2144" w:author="Biocon Biologics" w:date="2025-06-10T14:45:00Z" w16du:dateUtc="2025-06-10T09:15:00Z"/>
          <w:rFonts w:ascii="Times New Roman" w:eastAsia="Times New Roman" w:hAnsi="Times New Roman" w:cs="Times New Roman"/>
        </w:rPr>
      </w:pPr>
      <w:ins w:id="2145" w:author="Biocon Biologics" w:date="2025-06-10T14:45:00Z" w16du:dateUtc="2025-06-10T09:15:00Z">
        <w:r w:rsidRPr="00380607">
          <w:rPr>
            <w:rFonts w:ascii="Times New Roman" w:eastAsia="Times New Roman" w:hAnsi="Times New Roman" w:cs="Times New Roman"/>
            <w:u w:val="single"/>
          </w:rPr>
          <w:t>Αποβολή</w:t>
        </w:r>
      </w:ins>
    </w:p>
    <w:p w14:paraId="6147F1DF" w14:textId="77777777" w:rsidR="0095190A" w:rsidRPr="00380607" w:rsidRDefault="0095190A" w:rsidP="0095190A">
      <w:pPr>
        <w:autoSpaceDE w:val="0"/>
        <w:autoSpaceDN w:val="0"/>
        <w:spacing w:before="2" w:after="0" w:line="240" w:lineRule="auto"/>
        <w:ind w:right="1086"/>
        <w:rPr>
          <w:ins w:id="2146" w:author="Biocon Biologics" w:date="2025-06-10T14:45:00Z" w16du:dateUtc="2025-06-10T09:15:00Z"/>
          <w:rFonts w:ascii="Times New Roman" w:eastAsia="Times New Roman" w:hAnsi="Times New Roman" w:cs="Times New Roman"/>
        </w:rPr>
      </w:pPr>
      <w:ins w:id="2147" w:author="Biocon Biologics" w:date="2025-06-10T14:45:00Z" w16du:dateUtc="2025-06-10T09:15:00Z">
        <w:r w:rsidRPr="00380607">
          <w:rPr>
            <w:rFonts w:ascii="Times New Roman" w:eastAsia="Times New Roman" w:hAnsi="Times New Roman" w:cs="Times New Roman"/>
          </w:rPr>
          <w:t xml:space="preserve">Δεδομένου του ότι </w:t>
        </w:r>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 είναι ένας θεραπευτικός παράγοντας με βάση πρωτεΐνη, δεν έχουν</w:t>
        </w:r>
        <w:r>
          <w:rPr>
            <w:rFonts w:ascii="Times New Roman" w:eastAsia="Times New Roman" w:hAnsi="Times New Roman" w:cs="Times New Roman"/>
          </w:rPr>
          <w:t xml:space="preserve">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πραγματοποιηθεί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μελέτες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μεταβολισμού.</w:t>
        </w:r>
      </w:ins>
    </w:p>
    <w:p w14:paraId="2016D500" w14:textId="77777777" w:rsidR="0095190A" w:rsidRPr="00380607" w:rsidRDefault="0095190A" w:rsidP="0095190A">
      <w:pPr>
        <w:autoSpaceDE w:val="0"/>
        <w:autoSpaceDN w:val="0"/>
        <w:spacing w:before="11" w:after="0" w:line="240" w:lineRule="auto"/>
        <w:rPr>
          <w:ins w:id="2148" w:author="Biocon Biologics" w:date="2025-06-10T14:45:00Z" w16du:dateUtc="2025-06-10T09:15:00Z"/>
          <w:rFonts w:ascii="Times New Roman" w:eastAsia="Times New Roman" w:hAnsi="Times New Roman" w:cs="Times New Roman"/>
          <w:sz w:val="21"/>
        </w:rPr>
      </w:pPr>
    </w:p>
    <w:p w14:paraId="26F62470" w14:textId="77777777" w:rsidR="0095190A" w:rsidRPr="00380607" w:rsidRDefault="0095190A" w:rsidP="0095190A">
      <w:pPr>
        <w:autoSpaceDE w:val="0"/>
        <w:autoSpaceDN w:val="0"/>
        <w:spacing w:after="0" w:line="240" w:lineRule="auto"/>
        <w:ind w:right="463"/>
        <w:rPr>
          <w:ins w:id="2149" w:author="Biocon Biologics" w:date="2025-06-10T14:45:00Z" w16du:dateUtc="2025-06-10T09:15:00Z"/>
          <w:rFonts w:ascii="Times New Roman" w:eastAsia="Times New Roman" w:hAnsi="Times New Roman" w:cs="Times New Roman"/>
        </w:rPr>
      </w:pPr>
      <w:ins w:id="2150" w:author="Biocon Biologics" w:date="2025-06-10T14:45:00Z" w16du:dateUtc="2025-06-10T09:15:00Z">
        <w:r w:rsidRPr="00380607">
          <w:rPr>
            <w:rFonts w:ascii="Times New Roman" w:eastAsia="Times New Roman" w:hAnsi="Times New Roman" w:cs="Times New Roman"/>
          </w:rPr>
          <w:t xml:space="preserve">Η ελεύθερη αφλιβερσέπτη δεσμεύει τον </w:t>
        </w:r>
        <w:r w:rsidRPr="003269B4">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για να σχηματίσει ένα σταθερό, αδρανές σύμπλοκο.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Όπως και με άλλες μεγάλες πρωτεΐνες, είναι αναμενόμενο ότι η κάθαρση τόσο της ελεύθερης όσο και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δεσμευμένης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γίνεται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μέσω</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πρωτεολυτικού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καταβολισμού.</w:t>
        </w:r>
      </w:ins>
    </w:p>
    <w:p w14:paraId="4BE0A272" w14:textId="77777777" w:rsidR="0095190A" w:rsidRPr="00380607" w:rsidRDefault="0095190A" w:rsidP="0095190A">
      <w:pPr>
        <w:autoSpaceDE w:val="0"/>
        <w:autoSpaceDN w:val="0"/>
        <w:spacing w:before="10" w:after="0" w:line="240" w:lineRule="auto"/>
        <w:rPr>
          <w:ins w:id="2151" w:author="Biocon Biologics" w:date="2025-06-10T14:45:00Z" w16du:dateUtc="2025-06-10T09:15:00Z"/>
          <w:rFonts w:ascii="Times New Roman" w:eastAsia="Times New Roman" w:hAnsi="Times New Roman" w:cs="Times New Roman"/>
          <w:sz w:val="21"/>
        </w:rPr>
      </w:pPr>
    </w:p>
    <w:p w14:paraId="03C4CD61" w14:textId="77777777" w:rsidR="0095190A" w:rsidRPr="00380607" w:rsidRDefault="0095190A" w:rsidP="0095190A">
      <w:pPr>
        <w:autoSpaceDE w:val="0"/>
        <w:autoSpaceDN w:val="0"/>
        <w:spacing w:after="0" w:line="240" w:lineRule="auto"/>
        <w:rPr>
          <w:ins w:id="2152" w:author="Biocon Biologics" w:date="2025-06-10T14:45:00Z" w16du:dateUtc="2025-06-10T09:15:00Z"/>
          <w:rFonts w:ascii="Times New Roman" w:eastAsia="Times New Roman" w:hAnsi="Times New Roman" w:cs="Times New Roman"/>
        </w:rPr>
      </w:pPr>
      <w:ins w:id="2153" w:author="Biocon Biologics" w:date="2025-06-10T14:45:00Z" w16du:dateUtc="2025-06-10T09:15:00Z">
        <w:r w:rsidRPr="00380607">
          <w:rPr>
            <w:rFonts w:ascii="Times New Roman" w:eastAsia="Times New Roman" w:hAnsi="Times New Roman" w:cs="Times New Roman"/>
            <w:u w:val="single"/>
          </w:rPr>
          <w:t>Νεφρική</w:t>
        </w:r>
        <w:r w:rsidRPr="00380607">
          <w:rPr>
            <w:rFonts w:ascii="Times New Roman" w:eastAsia="Times New Roman" w:hAnsi="Times New Roman" w:cs="Times New Roman"/>
            <w:spacing w:val="-2"/>
            <w:u w:val="single"/>
          </w:rPr>
          <w:t xml:space="preserve"> </w:t>
        </w:r>
        <w:r w:rsidRPr="00380607">
          <w:rPr>
            <w:rFonts w:ascii="Times New Roman" w:eastAsia="Times New Roman" w:hAnsi="Times New Roman" w:cs="Times New Roman"/>
            <w:u w:val="single"/>
          </w:rPr>
          <w:t>δυσλειτουργία</w:t>
        </w:r>
      </w:ins>
    </w:p>
    <w:p w14:paraId="3007AD2C" w14:textId="77777777" w:rsidR="0095190A" w:rsidRPr="00380607" w:rsidRDefault="0095190A" w:rsidP="0095190A">
      <w:pPr>
        <w:autoSpaceDE w:val="0"/>
        <w:autoSpaceDN w:val="0"/>
        <w:spacing w:before="2" w:after="0" w:line="240" w:lineRule="auto"/>
        <w:rPr>
          <w:ins w:id="2154" w:author="Biocon Biologics" w:date="2025-06-10T14:45:00Z" w16du:dateUtc="2025-06-10T09:15:00Z"/>
          <w:rFonts w:ascii="Times New Roman" w:eastAsia="Times New Roman" w:hAnsi="Times New Roman" w:cs="Times New Roman"/>
        </w:rPr>
      </w:pPr>
      <w:ins w:id="2155" w:author="Biocon Biologics" w:date="2025-06-10T14:45:00Z" w16du:dateUtc="2025-06-10T09:15:00Z">
        <w:r w:rsidRPr="00380607">
          <w:rPr>
            <w:rFonts w:ascii="Times New Roman" w:eastAsia="Times New Roman" w:hAnsi="Times New Roman" w:cs="Times New Roman"/>
          </w:rPr>
          <w:t>Δεν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έχουν πραγματοποιηθεί</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ειδικές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μελέτες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ασθενείς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νεφρική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δυσλειτουργία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Pr>
            <w:rFonts w:ascii="Times New Roman" w:eastAsia="Times New Roman" w:hAnsi="Times New Roman" w:cs="Times New Roman"/>
          </w:rPr>
          <w:t>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αφλιβερσέπτη.</w:t>
        </w:r>
      </w:ins>
    </w:p>
    <w:p w14:paraId="318B4DE6" w14:textId="77777777" w:rsidR="0095190A" w:rsidRPr="00380607" w:rsidRDefault="0095190A" w:rsidP="0095190A">
      <w:pPr>
        <w:autoSpaceDE w:val="0"/>
        <w:autoSpaceDN w:val="0"/>
        <w:spacing w:after="0" w:line="240" w:lineRule="auto"/>
        <w:rPr>
          <w:ins w:id="2156" w:author="Biocon Biologics" w:date="2025-06-10T14:45:00Z" w16du:dateUtc="2025-06-10T09:15:00Z"/>
          <w:rFonts w:ascii="Times New Roman" w:eastAsia="Times New Roman" w:hAnsi="Times New Roman" w:cs="Times New Roman"/>
        </w:rPr>
      </w:pPr>
    </w:p>
    <w:p w14:paraId="48382D06" w14:textId="77777777" w:rsidR="0095190A" w:rsidRPr="00380607" w:rsidRDefault="0095190A" w:rsidP="0095190A">
      <w:pPr>
        <w:autoSpaceDE w:val="0"/>
        <w:autoSpaceDN w:val="0"/>
        <w:spacing w:after="0" w:line="240" w:lineRule="auto"/>
        <w:ind w:right="629"/>
        <w:rPr>
          <w:ins w:id="2157" w:author="Biocon Biologics" w:date="2025-06-10T14:45:00Z" w16du:dateUtc="2025-06-10T09:15:00Z"/>
          <w:rFonts w:ascii="Times New Roman" w:eastAsia="Times New Roman" w:hAnsi="Times New Roman" w:cs="Times New Roman"/>
        </w:rPr>
      </w:pPr>
      <w:ins w:id="2158" w:author="Biocon Biologics" w:date="2025-06-10T14:45:00Z" w16du:dateUtc="2025-06-10T09:15:00Z">
        <w:r w:rsidRPr="00380607">
          <w:rPr>
            <w:rFonts w:ascii="Times New Roman" w:eastAsia="Times New Roman" w:hAnsi="Times New Roman" w:cs="Times New Roman"/>
          </w:rPr>
          <w:t xml:space="preserve">Η φαρμακοκινητική ανάλυση των ασθενών στη μελέτη </w:t>
        </w:r>
        <w:r w:rsidRPr="003269B4">
          <w:rPr>
            <w:rFonts w:ascii="Times New Roman" w:eastAsia="Times New Roman" w:hAnsi="Times New Roman" w:cs="Times New Roman"/>
            <w:lang w:val="en-US"/>
          </w:rPr>
          <w:t>VIEW</w:t>
        </w:r>
        <w:r w:rsidRPr="00380607">
          <w:rPr>
            <w:rFonts w:ascii="Times New Roman" w:eastAsia="Times New Roman" w:hAnsi="Times New Roman" w:cs="Times New Roman"/>
          </w:rPr>
          <w:t>2, από τους οποίους το 40% είχε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νεφρική δυσλειτουργία (24% ήπια, 15% μέτρια και 1% σοβαρή), δεν αποκάλυψε διαφορές όσον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αφορά τις συγκεντρώσεις πλάσματος του δραστικού φαρμάκου μετά από ενδοϋαλοειδική χορήγηση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κάθε 4 ή 8</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εβδομάδες.</w:t>
        </w:r>
      </w:ins>
    </w:p>
    <w:p w14:paraId="2E24090F" w14:textId="77777777" w:rsidR="0095190A" w:rsidRPr="00380607" w:rsidRDefault="0095190A" w:rsidP="0095190A">
      <w:pPr>
        <w:autoSpaceDE w:val="0"/>
        <w:autoSpaceDN w:val="0"/>
        <w:spacing w:after="0" w:line="240" w:lineRule="auto"/>
        <w:rPr>
          <w:ins w:id="2159" w:author="Biocon Biologics" w:date="2025-06-10T14:45:00Z" w16du:dateUtc="2025-06-10T09:15:00Z"/>
          <w:rFonts w:ascii="Times New Roman" w:eastAsia="Times New Roman" w:hAnsi="Times New Roman" w:cs="Times New Roman"/>
        </w:rPr>
      </w:pPr>
    </w:p>
    <w:p w14:paraId="377C6209" w14:textId="77777777" w:rsidR="0095190A" w:rsidRPr="00380607" w:rsidRDefault="0095190A" w:rsidP="0095190A">
      <w:pPr>
        <w:autoSpaceDE w:val="0"/>
        <w:autoSpaceDN w:val="0"/>
        <w:spacing w:after="0" w:line="240" w:lineRule="auto"/>
        <w:ind w:right="527"/>
        <w:rPr>
          <w:ins w:id="2160" w:author="Biocon Biologics" w:date="2025-06-10T14:45:00Z" w16du:dateUtc="2025-06-10T09:15:00Z"/>
          <w:rFonts w:ascii="Times New Roman" w:eastAsia="Times New Roman" w:hAnsi="Times New Roman" w:cs="Times New Roman"/>
        </w:rPr>
      </w:pPr>
      <w:ins w:id="2161" w:author="Biocon Biologics" w:date="2025-06-10T14:45:00Z" w16du:dateUtc="2025-06-10T09:15:00Z">
        <w:r w:rsidRPr="00380607">
          <w:rPr>
            <w:rFonts w:ascii="Times New Roman" w:eastAsia="Times New Roman" w:hAnsi="Times New Roman" w:cs="Times New Roman"/>
          </w:rPr>
          <w:t xml:space="preserve">Παρόμοια αποτελέσματα παρατηρήθηκαν σε ασθενείς με </w:t>
        </w:r>
        <w:r w:rsidRPr="003269B4">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στη μελέτη </w:t>
        </w:r>
        <w:r w:rsidRPr="003269B4">
          <w:rPr>
            <w:rFonts w:ascii="Times New Roman" w:eastAsia="Times New Roman" w:hAnsi="Times New Roman" w:cs="Times New Roman"/>
            <w:lang w:val="en-US"/>
          </w:rPr>
          <w:t>GALILEO</w:t>
        </w:r>
        <w:r w:rsidRPr="00380607">
          <w:rPr>
            <w:rFonts w:ascii="Times New Roman" w:eastAsia="Times New Roman" w:hAnsi="Times New Roman" w:cs="Times New Roman"/>
          </w:rPr>
          <w:t>, σε ασθενείς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DME</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μελέτη</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VIVID</w:t>
        </w:r>
        <w:r w:rsidRPr="003269B4">
          <w:rPr>
            <w:rFonts w:ascii="Times New Roman" w:eastAsia="Times New Roman" w:hAnsi="Times New Roman" w:cs="Times New Roman"/>
            <w:vertAlign w:val="superscript"/>
            <w:lang w:val="en-US"/>
          </w:rPr>
          <w:t>DME</w:t>
        </w:r>
        <w:r w:rsidRPr="00380607">
          <w:rPr>
            <w:rFonts w:ascii="Times New Roman" w:eastAsia="Times New Roman" w:hAnsi="Times New Roman" w:cs="Times New Roman"/>
          </w:rPr>
          <w:t>,</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ασθενείς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μυωπική</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CNV</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μελέτη</w:t>
        </w:r>
        <w:r w:rsidRPr="00380607">
          <w:rPr>
            <w:rFonts w:ascii="Times New Roman" w:eastAsia="Times New Roman" w:hAnsi="Times New Roman" w:cs="Times New Roman"/>
            <w:spacing w:val="-4"/>
          </w:rPr>
          <w:t xml:space="preserve"> </w:t>
        </w:r>
        <w:r w:rsidRPr="003269B4">
          <w:rPr>
            <w:rFonts w:ascii="Times New Roman" w:eastAsia="Times New Roman" w:hAnsi="Times New Roman" w:cs="Times New Roman"/>
            <w:lang w:val="en-US"/>
          </w:rPr>
          <w:t>MYRROR</w:t>
        </w:r>
        <w:r w:rsidRPr="00380607">
          <w:rPr>
            <w:rFonts w:ascii="Times New Roman" w:eastAsia="Times New Roman" w:hAnsi="Times New Roman" w:cs="Times New Roman"/>
          </w:rPr>
          <w:t>.</w:t>
        </w:r>
      </w:ins>
    </w:p>
    <w:p w14:paraId="39C9C817" w14:textId="77777777" w:rsidR="0095190A" w:rsidRPr="00380607" w:rsidRDefault="0095190A" w:rsidP="0095190A">
      <w:pPr>
        <w:autoSpaceDE w:val="0"/>
        <w:autoSpaceDN w:val="0"/>
        <w:spacing w:before="11" w:after="0" w:line="240" w:lineRule="auto"/>
        <w:rPr>
          <w:ins w:id="2162" w:author="Biocon Biologics" w:date="2025-06-10T14:45:00Z" w16du:dateUtc="2025-06-10T09:15:00Z"/>
          <w:rFonts w:ascii="Times New Roman" w:eastAsia="Times New Roman" w:hAnsi="Times New Roman" w:cs="Times New Roman"/>
          <w:sz w:val="21"/>
        </w:rPr>
      </w:pPr>
    </w:p>
    <w:p w14:paraId="0D0DE583" w14:textId="77777777" w:rsidR="0095190A" w:rsidRPr="003269B4" w:rsidRDefault="0095190A" w:rsidP="0095190A">
      <w:pPr>
        <w:numPr>
          <w:ilvl w:val="1"/>
          <w:numId w:val="35"/>
        </w:numPr>
        <w:tabs>
          <w:tab w:val="left" w:pos="785"/>
          <w:tab w:val="left" w:pos="786"/>
        </w:tabs>
        <w:autoSpaceDE w:val="0"/>
        <w:autoSpaceDN w:val="0"/>
        <w:spacing w:before="78" w:after="0" w:line="240" w:lineRule="auto"/>
        <w:ind w:left="568" w:hanging="568"/>
        <w:outlineLvl w:val="0"/>
        <w:rPr>
          <w:ins w:id="2163" w:author="Biocon Biologics" w:date="2025-06-10T14:45:00Z" w16du:dateUtc="2025-06-10T09:15:00Z"/>
          <w:rFonts w:ascii="Times New Roman" w:eastAsia="Times New Roman" w:hAnsi="Times New Roman" w:cs="Times New Roman"/>
          <w:b/>
          <w:bCs/>
          <w:lang w:val="en-US"/>
        </w:rPr>
      </w:pPr>
      <w:ins w:id="2164" w:author="Biocon Biologics" w:date="2025-06-10T14:45:00Z" w16du:dateUtc="2025-06-10T09:15:00Z">
        <w:r w:rsidRPr="003269B4">
          <w:rPr>
            <w:rFonts w:ascii="Times New Roman" w:eastAsia="Times New Roman" w:hAnsi="Times New Roman" w:cs="Times New Roman"/>
            <w:b/>
            <w:bCs/>
            <w:lang w:val="en-US"/>
          </w:rPr>
          <w:t>Προκλινικά</w:t>
        </w:r>
        <w:r w:rsidRPr="003269B4">
          <w:rPr>
            <w:rFonts w:ascii="Times New Roman" w:eastAsia="Times New Roman" w:hAnsi="Times New Roman" w:cs="Times New Roman"/>
            <w:b/>
            <w:bCs/>
            <w:spacing w:val="-5"/>
            <w:lang w:val="en-US"/>
          </w:rPr>
          <w:t xml:space="preserve"> </w:t>
        </w:r>
        <w:r w:rsidRPr="003269B4">
          <w:rPr>
            <w:rFonts w:ascii="Times New Roman" w:eastAsia="Times New Roman" w:hAnsi="Times New Roman" w:cs="Times New Roman"/>
            <w:b/>
            <w:bCs/>
            <w:lang w:val="en-US"/>
          </w:rPr>
          <w:t>δεδομένα</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για</w:t>
        </w:r>
        <w:r w:rsidRPr="003269B4">
          <w:rPr>
            <w:rFonts w:ascii="Times New Roman" w:eastAsia="Times New Roman" w:hAnsi="Times New Roman" w:cs="Times New Roman"/>
            <w:b/>
            <w:bCs/>
            <w:spacing w:val="-4"/>
            <w:lang w:val="en-US"/>
          </w:rPr>
          <w:t xml:space="preserve"> </w:t>
        </w:r>
        <w:r w:rsidRPr="003269B4">
          <w:rPr>
            <w:rFonts w:ascii="Times New Roman" w:eastAsia="Times New Roman" w:hAnsi="Times New Roman" w:cs="Times New Roman"/>
            <w:b/>
            <w:bCs/>
            <w:lang w:val="en-US"/>
          </w:rPr>
          <w:t>την</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ασφάλεια</w:t>
        </w:r>
      </w:ins>
    </w:p>
    <w:p w14:paraId="692A8D2E" w14:textId="77777777" w:rsidR="0095190A" w:rsidRPr="003269B4" w:rsidRDefault="0095190A" w:rsidP="0095190A">
      <w:pPr>
        <w:autoSpaceDE w:val="0"/>
        <w:autoSpaceDN w:val="0"/>
        <w:spacing w:before="10" w:after="0" w:line="240" w:lineRule="auto"/>
        <w:rPr>
          <w:ins w:id="2165" w:author="Biocon Biologics" w:date="2025-06-10T14:45:00Z" w16du:dateUtc="2025-06-10T09:15:00Z"/>
          <w:rFonts w:ascii="Times New Roman" w:eastAsia="Times New Roman" w:hAnsi="Times New Roman" w:cs="Times New Roman"/>
          <w:b/>
          <w:sz w:val="23"/>
          <w:lang w:val="en-US"/>
        </w:rPr>
      </w:pPr>
    </w:p>
    <w:p w14:paraId="20771F90" w14:textId="77777777" w:rsidR="0095190A" w:rsidRPr="00380607" w:rsidRDefault="0095190A" w:rsidP="0095190A">
      <w:pPr>
        <w:autoSpaceDE w:val="0"/>
        <w:autoSpaceDN w:val="0"/>
        <w:spacing w:after="0" w:line="240" w:lineRule="auto"/>
        <w:ind w:right="531"/>
        <w:rPr>
          <w:ins w:id="2166" w:author="Biocon Biologics" w:date="2025-06-10T14:45:00Z" w16du:dateUtc="2025-06-10T09:15:00Z"/>
          <w:rFonts w:ascii="Times New Roman" w:eastAsia="Times New Roman" w:hAnsi="Times New Roman" w:cs="Times New Roman"/>
        </w:rPr>
      </w:pPr>
      <w:ins w:id="2167" w:author="Biocon Biologics" w:date="2025-06-10T14:45:00Z" w16du:dateUtc="2025-06-10T09:15:00Z">
        <w:r w:rsidRPr="00380607">
          <w:rPr>
            <w:rFonts w:ascii="Times New Roman" w:eastAsia="Times New Roman" w:hAnsi="Times New Roman" w:cs="Times New Roman"/>
          </w:rPr>
          <w:t>Επιδράσεις που παρατηρήθηκαν σε μη κλινικές μελέτες σχετικά με την τοξικότητα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επαναλαμβανόμενων δόσεων, διαπιστώθηκαν μόνο σε συστηματική έκθεση που θεωρήθηκε ότι ήταν</w:t>
        </w:r>
        <w:r w:rsidRPr="000558D7">
          <w:rPr>
            <w:rFonts w:ascii="Times New Roman" w:eastAsia="Times New Roman" w:hAnsi="Times New Roman" w:cs="Times New Roman"/>
          </w:rPr>
          <w:t xml:space="preserve"> </w:t>
        </w:r>
        <w:r w:rsidRPr="000558D7">
          <w:rPr>
            <w:rFonts w:ascii="Times New Roman" w:eastAsia="Times New Roman" w:hAnsi="Times New Roman" w:cs="Times New Roman"/>
            <w:u w:val="dotted"/>
          </w:rPr>
          <w:t>σημαντικά πάνω από</w:t>
        </w:r>
        <w:r w:rsidRPr="00380607">
          <w:rPr>
            <w:rFonts w:ascii="Times New Roman" w:eastAsia="Times New Roman" w:hAnsi="Times New Roman" w:cs="Times New Roman"/>
          </w:rPr>
          <w:t xml:space="preserve"> το ανώτατο όριο έκθεσης του ανθρώπου μετά από ενδοϋαλοειδική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χορήγηση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προοριζόμενη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κλινική</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δόση, υποδηλώνοντας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μικρή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συσχέτιση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κλινική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χρήση.</w:t>
        </w:r>
      </w:ins>
    </w:p>
    <w:p w14:paraId="1502A8D6" w14:textId="77777777" w:rsidR="0095190A" w:rsidRPr="00380607" w:rsidRDefault="0095190A" w:rsidP="0095190A">
      <w:pPr>
        <w:autoSpaceDE w:val="0"/>
        <w:autoSpaceDN w:val="0"/>
        <w:spacing w:after="0" w:line="240" w:lineRule="auto"/>
        <w:rPr>
          <w:ins w:id="2168" w:author="Biocon Biologics" w:date="2025-06-10T14:45:00Z" w16du:dateUtc="2025-06-10T09:15:00Z"/>
          <w:rFonts w:ascii="Times New Roman" w:eastAsia="Times New Roman" w:hAnsi="Times New Roman" w:cs="Times New Roman"/>
        </w:rPr>
      </w:pPr>
    </w:p>
    <w:p w14:paraId="2213E532" w14:textId="77777777" w:rsidR="0095190A" w:rsidRPr="00380607" w:rsidRDefault="0095190A" w:rsidP="0095190A">
      <w:pPr>
        <w:autoSpaceDE w:val="0"/>
        <w:autoSpaceDN w:val="0"/>
        <w:spacing w:after="0" w:line="240" w:lineRule="auto"/>
        <w:ind w:right="644"/>
        <w:rPr>
          <w:ins w:id="2169" w:author="Biocon Biologics" w:date="2025-06-10T14:45:00Z" w16du:dateUtc="2025-06-10T09:15:00Z"/>
          <w:rFonts w:ascii="Times New Roman" w:eastAsia="Times New Roman" w:hAnsi="Times New Roman" w:cs="Times New Roman"/>
        </w:rPr>
      </w:pPr>
      <w:ins w:id="2170" w:author="Biocon Biologics" w:date="2025-06-10T14:45:00Z" w16du:dateUtc="2025-06-10T09:15:00Z">
        <w:r w:rsidRPr="00380607">
          <w:rPr>
            <w:rFonts w:ascii="Times New Roman" w:eastAsia="Times New Roman" w:hAnsi="Times New Roman" w:cs="Times New Roman"/>
          </w:rPr>
          <w:t>Παρατηρήθηκαν διαβρώσεις και εξελκώσεις του αναπνευστικού επιθηλίου στις ρινικές κόγχες 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πιθήκους στους οποίους έγινε ενδοϋαλοειδική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χορήγηση αφλιβερσέπτης, με συστηματική έκθεση</w:t>
        </w:r>
        <w:r w:rsidRPr="00380607">
          <w:rPr>
            <w:rFonts w:ascii="Times New Roman" w:eastAsia="Times New Roman" w:hAnsi="Times New Roman" w:cs="Times New Roman"/>
            <w:spacing w:val="1"/>
          </w:rPr>
          <w:t xml:space="preserve"> </w:t>
        </w:r>
        <w:r w:rsidRPr="000558D7">
          <w:rPr>
            <w:rFonts w:ascii="Times New Roman" w:eastAsia="Times New Roman" w:hAnsi="Times New Roman" w:cs="Times New Roman"/>
            <w:u w:val="dotted"/>
          </w:rPr>
          <w:t>πάνω από τη</w:t>
        </w:r>
        <w:r w:rsidRPr="00380607">
          <w:rPr>
            <w:rFonts w:ascii="Times New Roman" w:eastAsia="Times New Roman" w:hAnsi="Times New Roman" w:cs="Times New Roman"/>
          </w:rPr>
          <w:t xml:space="preserve"> μέγιστη έκθεση του ανθρώπου. Στο ανώτατο επίπεδο στο οποίο δεν παρατηρήθηκαν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ανεπιθύμητες ενέργειες (</w:t>
        </w:r>
        <w:r w:rsidRPr="003269B4">
          <w:rPr>
            <w:rFonts w:ascii="Times New Roman" w:eastAsia="Times New Roman" w:hAnsi="Times New Roman" w:cs="Times New Roman"/>
            <w:lang w:val="en-US"/>
          </w:rPr>
          <w:t>NOAEL</w:t>
        </w:r>
        <w:r w:rsidRPr="00380607">
          <w:rPr>
            <w:rFonts w:ascii="Times New Roman" w:eastAsia="Times New Roman" w:hAnsi="Times New Roman" w:cs="Times New Roman"/>
          </w:rPr>
          <w:t xml:space="preserve">) των 0,5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/οφθαλμό στους πιθήκους, η συστηματική έκθεση για</w:t>
        </w:r>
        <w:r w:rsidRPr="000558D7">
          <w:rPr>
            <w:rFonts w:ascii="Times New Roman" w:eastAsia="Times New Roman" w:hAnsi="Times New Roman" w:cs="Times New Roman"/>
          </w:rPr>
          <w:t xml:space="preserve"> την</w:t>
        </w:r>
        <w:r w:rsidRPr="00380607">
          <w:rPr>
            <w:rFonts w:ascii="Times New Roman" w:eastAsia="Times New Roman" w:hAnsi="Times New Roman" w:cs="Times New Roman"/>
            <w:position w:val="2"/>
          </w:rPr>
          <w:t xml:space="preserve"> ελεύθερη αφλιβερσέπτη ήταν 42 και 56 φορές υψηλότερη με βάση την </w:t>
        </w:r>
        <w:r w:rsidRPr="003269B4">
          <w:rPr>
            <w:rFonts w:ascii="Times New Roman" w:eastAsia="Times New Roman" w:hAnsi="Times New Roman" w:cs="Times New Roman"/>
            <w:position w:val="2"/>
            <w:lang w:val="en-US"/>
          </w:rPr>
          <w:t>C</w:t>
        </w:r>
        <w:r w:rsidRPr="003269B4">
          <w:rPr>
            <w:rFonts w:ascii="Times New Roman" w:eastAsia="Times New Roman" w:hAnsi="Times New Roman" w:cs="Times New Roman"/>
            <w:sz w:val="14"/>
            <w:lang w:val="en-US"/>
          </w:rPr>
          <w:t>max</w:t>
        </w:r>
        <w:r w:rsidRPr="00380607">
          <w:rPr>
            <w:rFonts w:ascii="Times New Roman" w:eastAsia="Times New Roman" w:hAnsi="Times New Roman" w:cs="Times New Roman"/>
            <w:spacing w:val="1"/>
            <w:sz w:val="14"/>
          </w:rPr>
          <w:t xml:space="preserve"> </w:t>
        </w:r>
        <w:r w:rsidRPr="00380607">
          <w:rPr>
            <w:rFonts w:ascii="Times New Roman" w:eastAsia="Times New Roman" w:hAnsi="Times New Roman" w:cs="Times New Roman"/>
            <w:position w:val="2"/>
          </w:rPr>
          <w:t xml:space="preserve">και </w:t>
        </w:r>
        <w:r w:rsidRPr="003269B4">
          <w:rPr>
            <w:rFonts w:ascii="Times New Roman" w:eastAsia="Times New Roman" w:hAnsi="Times New Roman" w:cs="Times New Roman"/>
            <w:position w:val="2"/>
            <w:lang w:val="en-US"/>
          </w:rPr>
          <w:t>AUC</w:t>
        </w:r>
        <w:r w:rsidRPr="00380607">
          <w:rPr>
            <w:rFonts w:ascii="Times New Roman" w:eastAsia="Times New Roman" w:hAnsi="Times New Roman" w:cs="Times New Roman"/>
            <w:position w:val="2"/>
          </w:rPr>
          <w:t xml:space="preserve"> όταν</w:t>
        </w:r>
        <w:r w:rsidRPr="00380607">
          <w:rPr>
            <w:rFonts w:ascii="Times New Roman" w:eastAsia="Times New Roman" w:hAnsi="Times New Roman" w:cs="Times New Roman"/>
            <w:spacing w:val="1"/>
            <w:position w:val="2"/>
          </w:rPr>
          <w:t xml:space="preserve"> </w:t>
        </w:r>
        <w:r w:rsidRPr="00380607">
          <w:rPr>
            <w:rFonts w:ascii="Times New Roman" w:eastAsia="Times New Roman" w:hAnsi="Times New Roman" w:cs="Times New Roman"/>
          </w:rPr>
          <w:t>συγκρίθηκε με τις αντίστοιχες τιμές που παρατηρήθηκαν στους ασθενείς</w:t>
        </w:r>
        <w:r w:rsidRPr="000558D7">
          <w:rPr>
            <w:rFonts w:ascii="Times New Roman" w:eastAsia="Times New Roman" w:hAnsi="Times New Roman" w:cs="Times New Roman"/>
          </w:rPr>
          <w:t>.</w:t>
        </w:r>
      </w:ins>
    </w:p>
    <w:p w14:paraId="704C85A1" w14:textId="77777777" w:rsidR="0095190A" w:rsidRPr="00380607" w:rsidRDefault="0095190A" w:rsidP="0095190A">
      <w:pPr>
        <w:autoSpaceDE w:val="0"/>
        <w:autoSpaceDN w:val="0"/>
        <w:spacing w:before="8" w:after="0" w:line="240" w:lineRule="auto"/>
        <w:rPr>
          <w:ins w:id="2171" w:author="Biocon Biologics" w:date="2025-06-10T14:45:00Z" w16du:dateUtc="2025-06-10T09:15:00Z"/>
          <w:rFonts w:ascii="Times New Roman" w:eastAsia="Times New Roman" w:hAnsi="Times New Roman" w:cs="Times New Roman"/>
          <w:sz w:val="21"/>
        </w:rPr>
      </w:pPr>
    </w:p>
    <w:p w14:paraId="42AF62DB" w14:textId="77777777" w:rsidR="0095190A" w:rsidRPr="00380607" w:rsidRDefault="0095190A" w:rsidP="0095190A">
      <w:pPr>
        <w:autoSpaceDE w:val="0"/>
        <w:autoSpaceDN w:val="0"/>
        <w:spacing w:after="0" w:line="240" w:lineRule="auto"/>
        <w:ind w:right="689"/>
        <w:rPr>
          <w:ins w:id="2172" w:author="Biocon Biologics" w:date="2025-06-10T14:45:00Z" w16du:dateUtc="2025-06-10T09:15:00Z"/>
          <w:rFonts w:ascii="Times New Roman" w:eastAsia="Times New Roman" w:hAnsi="Times New Roman" w:cs="Times New Roman"/>
        </w:rPr>
      </w:pPr>
      <w:ins w:id="2173" w:author="Biocon Biologics" w:date="2025-06-10T14:45:00Z" w16du:dateUtc="2025-06-10T09:15:00Z">
        <w:r w:rsidRPr="00380607">
          <w:rPr>
            <w:rFonts w:ascii="Times New Roman" w:eastAsia="Times New Roman" w:hAnsi="Times New Roman" w:cs="Times New Roman"/>
          </w:rPr>
          <w:t>Δεν έχουν πραγματοποιηθεί μελέτες για την ενδεχόμενη μεταλλαξιογόνο ή καρκινογόνο δράση της</w:t>
        </w:r>
        <w:r w:rsidRPr="000558D7">
          <w:rPr>
            <w:rFonts w:ascii="Times New Roman" w:eastAsia="Times New Roman" w:hAnsi="Times New Roman" w:cs="Times New Roman"/>
          </w:rPr>
          <w:t xml:space="preserve"> </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αφλιβερσέπτης.</w:t>
        </w:r>
      </w:ins>
    </w:p>
    <w:p w14:paraId="5D703EA7" w14:textId="77777777" w:rsidR="0095190A" w:rsidRPr="00380607" w:rsidRDefault="0095190A" w:rsidP="0095190A">
      <w:pPr>
        <w:autoSpaceDE w:val="0"/>
        <w:autoSpaceDN w:val="0"/>
        <w:spacing w:before="11" w:after="0" w:line="240" w:lineRule="auto"/>
        <w:rPr>
          <w:ins w:id="2174" w:author="Biocon Biologics" w:date="2025-06-10T14:45:00Z" w16du:dateUtc="2025-06-10T09:15:00Z"/>
          <w:rFonts w:ascii="Times New Roman" w:eastAsia="Times New Roman" w:hAnsi="Times New Roman" w:cs="Times New Roman"/>
          <w:sz w:val="21"/>
        </w:rPr>
      </w:pPr>
    </w:p>
    <w:p w14:paraId="3620775E" w14:textId="77777777" w:rsidR="0095190A" w:rsidRPr="00380607" w:rsidRDefault="0095190A" w:rsidP="0095190A">
      <w:pPr>
        <w:autoSpaceDE w:val="0"/>
        <w:autoSpaceDN w:val="0"/>
        <w:spacing w:after="0" w:line="240" w:lineRule="auto"/>
        <w:ind w:right="416"/>
        <w:jc w:val="both"/>
        <w:rPr>
          <w:ins w:id="2175" w:author="Biocon Biologics" w:date="2025-06-10T14:45:00Z" w16du:dateUtc="2025-06-10T09:15:00Z"/>
          <w:rFonts w:ascii="Times New Roman" w:eastAsia="Times New Roman" w:hAnsi="Times New Roman" w:cs="Times New Roman"/>
        </w:rPr>
      </w:pPr>
      <w:ins w:id="2176" w:author="Biocon Biologics" w:date="2025-06-10T14:45:00Z" w16du:dateUtc="2025-06-10T09:15:00Z">
        <w:r w:rsidRPr="00380607">
          <w:rPr>
            <w:rFonts w:ascii="Times New Roman" w:eastAsia="Times New Roman" w:hAnsi="Times New Roman" w:cs="Times New Roman"/>
          </w:rPr>
          <w:t>Μια επίδραση της αφλιβερσέπτης στην ενδομήτρια ανάπτυξη καταδείχθηκε σε μελέτες της εμβρυϊκής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ανάπτυξης σε έγκυα κουνέλια με ενδοφλέβια (3 έως 60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kg</w:t>
        </w:r>
        <w:r w:rsidRPr="00380607">
          <w:rPr>
            <w:rFonts w:ascii="Times New Roman" w:eastAsia="Times New Roman" w:hAnsi="Times New Roman" w:cs="Times New Roman"/>
          </w:rPr>
          <w:t xml:space="preserve">) καθώς και υποδόρια (0,1 έως 1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kg</w:t>
        </w:r>
        <w:r w:rsidRPr="00380607">
          <w:rPr>
            <w:rFonts w:ascii="Times New Roman" w:eastAsia="Times New Roman" w:hAnsi="Times New Roman" w:cs="Times New Roman"/>
          </w:rPr>
          <w:t>)</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χορήγηση.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επίπεδο</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NOAEL</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μητέρας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ήταν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δόση των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3</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kg</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 xml:space="preserve">1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kg</w:t>
        </w:r>
        <w:r w:rsidRPr="00380607">
          <w:rPr>
            <w:rFonts w:ascii="Times New Roman" w:eastAsia="Times New Roman" w:hAnsi="Times New Roman" w:cs="Times New Roman"/>
          </w:rPr>
          <w:t>,</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αντίστοιχα. </w:t>
        </w:r>
        <w:r w:rsidRPr="003269B4">
          <w:rPr>
            <w:rFonts w:ascii="Times New Roman" w:eastAsia="Times New Roman" w:hAnsi="Times New Roman" w:cs="Times New Roman"/>
            <w:lang w:val="en-US"/>
          </w:rPr>
          <w:t>NOAEL</w:t>
        </w:r>
        <w:r w:rsidRPr="00380607">
          <w:rPr>
            <w:rFonts w:ascii="Times New Roman" w:eastAsia="Times New Roman" w:hAnsi="Times New Roman" w:cs="Times New Roman"/>
          </w:rPr>
          <w:t xml:space="preserve"> για την επιδραση στην ανάπτυξη δεν αναγνωρίστηκε. Στη δόση του 0,1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kg</w:t>
        </w:r>
        <w:r w:rsidRPr="00380607">
          <w:rPr>
            <w:rFonts w:ascii="Times New Roman" w:eastAsia="Times New Roman" w:hAnsi="Times New Roman" w:cs="Times New Roman"/>
          </w:rPr>
          <w:t>,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position w:val="2"/>
          </w:rPr>
          <w:t xml:space="preserve">συστηματική έκθεση με βάση την </w:t>
        </w:r>
        <w:r w:rsidRPr="003269B4">
          <w:rPr>
            <w:rFonts w:ascii="Times New Roman" w:eastAsia="Times New Roman" w:hAnsi="Times New Roman" w:cs="Times New Roman"/>
            <w:position w:val="2"/>
            <w:lang w:val="en-US"/>
          </w:rPr>
          <w:t>C</w:t>
        </w:r>
        <w:r w:rsidRPr="003269B4">
          <w:rPr>
            <w:rFonts w:ascii="Times New Roman" w:eastAsia="Times New Roman" w:hAnsi="Times New Roman" w:cs="Times New Roman"/>
            <w:sz w:val="14"/>
            <w:lang w:val="en-US"/>
          </w:rPr>
          <w:t>max</w:t>
        </w:r>
        <w:r w:rsidRPr="00380607">
          <w:rPr>
            <w:rFonts w:ascii="Times New Roman" w:eastAsia="Times New Roman" w:hAnsi="Times New Roman" w:cs="Times New Roman"/>
            <w:sz w:val="14"/>
          </w:rPr>
          <w:t xml:space="preserve"> </w:t>
        </w:r>
        <w:r w:rsidRPr="00380607">
          <w:rPr>
            <w:rFonts w:ascii="Times New Roman" w:eastAsia="Times New Roman" w:hAnsi="Times New Roman" w:cs="Times New Roman"/>
            <w:position w:val="2"/>
          </w:rPr>
          <w:t xml:space="preserve">και τη σωρευτική </w:t>
        </w:r>
        <w:r w:rsidRPr="003269B4">
          <w:rPr>
            <w:rFonts w:ascii="Times New Roman" w:eastAsia="Times New Roman" w:hAnsi="Times New Roman" w:cs="Times New Roman"/>
            <w:position w:val="2"/>
            <w:lang w:val="en-US"/>
          </w:rPr>
          <w:t>AUC</w:t>
        </w:r>
        <w:r w:rsidRPr="00380607">
          <w:rPr>
            <w:rFonts w:ascii="Times New Roman" w:eastAsia="Times New Roman" w:hAnsi="Times New Roman" w:cs="Times New Roman"/>
            <w:position w:val="2"/>
          </w:rPr>
          <w:t xml:space="preserve"> για την ελεύθερη αφλιβερσέπτη ήταν</w:t>
        </w:r>
        <w:r w:rsidRPr="000558D7">
          <w:rPr>
            <w:rFonts w:ascii="Times New Roman" w:eastAsia="Times New Roman" w:hAnsi="Times New Roman" w:cs="Times New Roman"/>
            <w:position w:val="2"/>
          </w:rPr>
          <w:t xml:space="preserve"> </w:t>
        </w:r>
        <w:r w:rsidRPr="00380607">
          <w:rPr>
            <w:rFonts w:ascii="Times New Roman" w:eastAsia="Times New Roman" w:hAnsi="Times New Roman" w:cs="Times New Roman"/>
          </w:rPr>
          <w:t>περίπου 17 και 10 φορές υψηλότερη, αντίστοιχα, όταν συγκρίθηκε με τις αντίστοιχες τιμές που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παρατηρήθηκαν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ανθρώπους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μετά από ενδοϋαλοειδική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δόση 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ins>
    </w:p>
    <w:p w14:paraId="16901DCE" w14:textId="77777777" w:rsidR="0095190A" w:rsidRPr="00380607" w:rsidRDefault="0095190A" w:rsidP="0095190A">
      <w:pPr>
        <w:autoSpaceDE w:val="0"/>
        <w:autoSpaceDN w:val="0"/>
        <w:spacing w:before="9" w:after="0" w:line="240" w:lineRule="auto"/>
        <w:rPr>
          <w:ins w:id="2177" w:author="Biocon Biologics" w:date="2025-06-10T14:45:00Z" w16du:dateUtc="2025-06-10T09:15:00Z"/>
          <w:rFonts w:ascii="Times New Roman" w:eastAsia="Times New Roman" w:hAnsi="Times New Roman" w:cs="Times New Roman"/>
          <w:sz w:val="21"/>
        </w:rPr>
      </w:pPr>
    </w:p>
    <w:p w14:paraId="31D41458" w14:textId="77777777" w:rsidR="0095190A" w:rsidRPr="003269B4" w:rsidRDefault="0095190A" w:rsidP="0095190A">
      <w:pPr>
        <w:autoSpaceDE w:val="0"/>
        <w:autoSpaceDN w:val="0"/>
        <w:spacing w:after="0" w:line="240" w:lineRule="auto"/>
        <w:ind w:right="403"/>
        <w:rPr>
          <w:ins w:id="2178" w:author="Biocon Biologics" w:date="2025-06-10T14:45:00Z" w16du:dateUtc="2025-06-10T09:15:00Z"/>
          <w:rFonts w:ascii="Times New Roman" w:eastAsia="Times New Roman" w:hAnsi="Times New Roman" w:cs="Times New Roman"/>
          <w:lang w:val="en-US"/>
        </w:rPr>
      </w:pPr>
      <w:ins w:id="2179" w:author="Biocon Biologics" w:date="2025-06-10T14:45:00Z" w16du:dateUtc="2025-06-10T09:15:00Z">
        <w:r w:rsidRPr="00380607">
          <w:rPr>
            <w:rFonts w:ascii="Times New Roman" w:eastAsia="Times New Roman" w:hAnsi="Times New Roman" w:cs="Times New Roman"/>
          </w:rPr>
          <w:t>Οι επιδράσεις στην ανδρική και γυναικεία γονιμότητα αξιολογήθηκαν ως μέρος μιας 6μηνης μελέτης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σε πιθήκους με ενδοφλέβια χορήγηση αφλιβερσέπτης σε δόσεις που κυμάνθηκαν από 3 έως 30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kg</w:t>
        </w:r>
        <w:r w:rsidRPr="00380607">
          <w:rPr>
            <w:rFonts w:ascii="Times New Roman" w:eastAsia="Times New Roman" w:hAnsi="Times New Roman" w:cs="Times New Roman"/>
          </w:rPr>
          <w:t>.</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Παρατηρήθηκε απουσία ή ακανόνιστη εμμηνορρυσία με μεταβολές στα επίπεδα των θηλυκών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ορμονών αναπαραγωγής και μεταβολές στη μορφολογία και κινητικότητα του σπέρματος, σε όλα 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position w:val="2"/>
          </w:rPr>
          <w:t xml:space="preserve">επίπεδα δόσης. Με βάση την </w:t>
        </w:r>
        <w:r w:rsidRPr="003269B4">
          <w:rPr>
            <w:rFonts w:ascii="Times New Roman" w:eastAsia="Times New Roman" w:hAnsi="Times New Roman" w:cs="Times New Roman"/>
            <w:position w:val="2"/>
            <w:lang w:val="en-US"/>
          </w:rPr>
          <w:t>C</w:t>
        </w:r>
        <w:r w:rsidRPr="003269B4">
          <w:rPr>
            <w:rFonts w:ascii="Times New Roman" w:eastAsia="Times New Roman" w:hAnsi="Times New Roman" w:cs="Times New Roman"/>
            <w:sz w:val="14"/>
            <w:lang w:val="en-US"/>
          </w:rPr>
          <w:t>max</w:t>
        </w:r>
        <w:r w:rsidRPr="00380607">
          <w:rPr>
            <w:rFonts w:ascii="Times New Roman" w:eastAsia="Times New Roman" w:hAnsi="Times New Roman" w:cs="Times New Roman"/>
            <w:sz w:val="14"/>
          </w:rPr>
          <w:t xml:space="preserve"> </w:t>
        </w:r>
        <w:r w:rsidRPr="00380607">
          <w:rPr>
            <w:rFonts w:ascii="Times New Roman" w:eastAsia="Times New Roman" w:hAnsi="Times New Roman" w:cs="Times New Roman"/>
            <w:position w:val="2"/>
          </w:rPr>
          <w:t xml:space="preserve">και </w:t>
        </w:r>
        <w:r w:rsidRPr="003269B4">
          <w:rPr>
            <w:rFonts w:ascii="Times New Roman" w:eastAsia="Times New Roman" w:hAnsi="Times New Roman" w:cs="Times New Roman"/>
            <w:position w:val="2"/>
            <w:lang w:val="en-US"/>
          </w:rPr>
          <w:t>AUC</w:t>
        </w:r>
        <w:r w:rsidRPr="00380607">
          <w:rPr>
            <w:rFonts w:ascii="Times New Roman" w:eastAsia="Times New Roman" w:hAnsi="Times New Roman" w:cs="Times New Roman"/>
            <w:position w:val="2"/>
          </w:rPr>
          <w:t xml:space="preserve"> για την ελεύθερη αφλιβερσέπτη που παρατηρήθηκαν στην</w:t>
        </w:r>
        <w:r w:rsidRPr="00380607">
          <w:rPr>
            <w:rFonts w:ascii="Times New Roman" w:eastAsia="Times New Roman" w:hAnsi="Times New Roman" w:cs="Times New Roman"/>
            <w:spacing w:val="-52"/>
            <w:position w:val="2"/>
          </w:rPr>
          <w:t xml:space="preserve"> </w:t>
        </w:r>
        <w:r w:rsidRPr="00380607">
          <w:rPr>
            <w:rFonts w:ascii="Times New Roman" w:eastAsia="Times New Roman" w:hAnsi="Times New Roman" w:cs="Times New Roman"/>
          </w:rPr>
          <w:t xml:space="preserve">ενδοφλέβια δόση των 3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kg</w:t>
        </w:r>
        <w:r w:rsidRPr="00380607">
          <w:rPr>
            <w:rFonts w:ascii="Times New Roman" w:eastAsia="Times New Roman" w:hAnsi="Times New Roman" w:cs="Times New Roman"/>
          </w:rPr>
          <w:t>, η συστηματική έκθεση ήταν περίπου 4.900 και 1.500 φορές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υψηλότερη, αντίστοιχα, από την έκθεση που παρατηρήθηκε στους ανθρώπους μετά 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ενδοϋαλοειδική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δόση 2</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w:t>
        </w:r>
        <w:r w:rsidRPr="00380607">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Όλες</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οι μεταβολές</w:t>
        </w:r>
        <w:r w:rsidRPr="003269B4">
          <w:rPr>
            <w:rFonts w:ascii="Times New Roman" w:eastAsia="Times New Roman" w:hAnsi="Times New Roman" w:cs="Times New Roman"/>
            <w:spacing w:val="-2"/>
            <w:lang w:val="en-US"/>
          </w:rPr>
          <w:t xml:space="preserve"> </w:t>
        </w:r>
        <w:r w:rsidRPr="003269B4">
          <w:rPr>
            <w:rFonts w:ascii="Times New Roman" w:eastAsia="Times New Roman" w:hAnsi="Times New Roman" w:cs="Times New Roman"/>
            <w:lang w:val="en-US"/>
          </w:rPr>
          <w:t>ήταν</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αναστρέψιμες.</w:t>
        </w:r>
      </w:ins>
    </w:p>
    <w:p w14:paraId="301D49C3" w14:textId="77777777" w:rsidR="0095190A" w:rsidRPr="003269B4" w:rsidRDefault="0095190A" w:rsidP="0095190A">
      <w:pPr>
        <w:autoSpaceDE w:val="0"/>
        <w:autoSpaceDN w:val="0"/>
        <w:spacing w:after="0" w:line="240" w:lineRule="auto"/>
        <w:rPr>
          <w:ins w:id="2180" w:author="Biocon Biologics" w:date="2025-06-10T14:45:00Z" w16du:dateUtc="2025-06-10T09:15:00Z"/>
          <w:rFonts w:ascii="Times New Roman" w:eastAsia="Times New Roman" w:hAnsi="Times New Roman" w:cs="Times New Roman"/>
          <w:sz w:val="24"/>
          <w:lang w:val="en-US"/>
        </w:rPr>
      </w:pPr>
    </w:p>
    <w:bookmarkEnd w:id="2120"/>
    <w:p w14:paraId="6EA396DA" w14:textId="77777777" w:rsidR="0095190A" w:rsidRPr="003269B4" w:rsidRDefault="0095190A" w:rsidP="0095190A">
      <w:pPr>
        <w:autoSpaceDE w:val="0"/>
        <w:autoSpaceDN w:val="0"/>
        <w:spacing w:before="8" w:after="0" w:line="240" w:lineRule="auto"/>
        <w:rPr>
          <w:ins w:id="2181" w:author="Biocon Biologics" w:date="2025-06-10T14:45:00Z" w16du:dateUtc="2025-06-10T09:15:00Z"/>
          <w:rFonts w:ascii="Times New Roman" w:eastAsia="Times New Roman" w:hAnsi="Times New Roman" w:cs="Times New Roman"/>
          <w:sz w:val="19"/>
          <w:lang w:val="en-US"/>
        </w:rPr>
      </w:pPr>
    </w:p>
    <w:p w14:paraId="14DF214F" w14:textId="77777777" w:rsidR="0095190A" w:rsidRPr="003269B4" w:rsidRDefault="0095190A" w:rsidP="0095190A">
      <w:pPr>
        <w:numPr>
          <w:ilvl w:val="0"/>
          <w:numId w:val="35"/>
        </w:numPr>
        <w:tabs>
          <w:tab w:val="left" w:pos="426"/>
        </w:tabs>
        <w:autoSpaceDE w:val="0"/>
        <w:autoSpaceDN w:val="0"/>
        <w:spacing w:after="0" w:line="240" w:lineRule="auto"/>
        <w:ind w:left="567" w:hanging="425"/>
        <w:outlineLvl w:val="0"/>
        <w:rPr>
          <w:ins w:id="2182" w:author="Biocon Biologics" w:date="2025-06-10T14:45:00Z" w16du:dateUtc="2025-06-10T09:15:00Z"/>
          <w:rFonts w:ascii="Times New Roman" w:eastAsia="Times New Roman" w:hAnsi="Times New Roman" w:cs="Times New Roman"/>
          <w:b/>
          <w:bCs/>
          <w:lang w:val="en-US"/>
        </w:rPr>
      </w:pPr>
      <w:bookmarkStart w:id="2183" w:name="_Hlk198290566"/>
      <w:ins w:id="2184" w:author="Biocon Biologics" w:date="2025-06-10T14:45:00Z" w16du:dateUtc="2025-06-10T09:15:00Z">
        <w:r w:rsidRPr="003269B4">
          <w:rPr>
            <w:rFonts w:ascii="Times New Roman" w:eastAsia="Times New Roman" w:hAnsi="Times New Roman" w:cs="Times New Roman"/>
            <w:b/>
            <w:bCs/>
            <w:lang w:val="en-US"/>
          </w:rPr>
          <w:t>ΦΑΡΜΑΚΕΥΤΙΚΕΣ</w:t>
        </w:r>
        <w:r w:rsidRPr="003269B4">
          <w:rPr>
            <w:rFonts w:ascii="Times New Roman" w:eastAsia="Times New Roman" w:hAnsi="Times New Roman" w:cs="Times New Roman"/>
            <w:b/>
            <w:bCs/>
            <w:spacing w:val="-4"/>
            <w:lang w:val="en-US"/>
          </w:rPr>
          <w:t xml:space="preserve"> </w:t>
        </w:r>
        <w:r w:rsidRPr="003269B4">
          <w:rPr>
            <w:rFonts w:ascii="Times New Roman" w:eastAsia="Times New Roman" w:hAnsi="Times New Roman" w:cs="Times New Roman"/>
            <w:b/>
            <w:bCs/>
            <w:lang w:val="en-US"/>
          </w:rPr>
          <w:t>ΠΛΗΡΟΦΟΡΙΕΣ</w:t>
        </w:r>
      </w:ins>
    </w:p>
    <w:p w14:paraId="4F0D8DC5" w14:textId="77777777" w:rsidR="0095190A" w:rsidRPr="003269B4" w:rsidRDefault="0095190A" w:rsidP="0095190A">
      <w:pPr>
        <w:autoSpaceDE w:val="0"/>
        <w:autoSpaceDN w:val="0"/>
        <w:spacing w:after="0" w:line="240" w:lineRule="auto"/>
        <w:rPr>
          <w:ins w:id="2185" w:author="Biocon Biologics" w:date="2025-06-10T14:45:00Z" w16du:dateUtc="2025-06-10T09:15:00Z"/>
          <w:rFonts w:ascii="Times New Roman" w:eastAsia="Times New Roman" w:hAnsi="Times New Roman" w:cs="Times New Roman"/>
          <w:b/>
          <w:sz w:val="24"/>
          <w:lang w:val="en-US"/>
        </w:rPr>
      </w:pPr>
    </w:p>
    <w:p w14:paraId="56048FA3" w14:textId="77777777" w:rsidR="0095190A" w:rsidRPr="003269B4" w:rsidRDefault="0095190A" w:rsidP="0095190A">
      <w:pPr>
        <w:autoSpaceDE w:val="0"/>
        <w:autoSpaceDN w:val="0"/>
        <w:spacing w:before="10" w:after="0" w:line="240" w:lineRule="auto"/>
        <w:rPr>
          <w:ins w:id="2186" w:author="Biocon Biologics" w:date="2025-06-10T14:45:00Z" w16du:dateUtc="2025-06-10T09:15:00Z"/>
          <w:rFonts w:ascii="Times New Roman" w:eastAsia="Times New Roman" w:hAnsi="Times New Roman" w:cs="Times New Roman"/>
          <w:b/>
          <w:sz w:val="20"/>
          <w:lang w:val="en-US"/>
        </w:rPr>
      </w:pPr>
    </w:p>
    <w:p w14:paraId="08074E97" w14:textId="77777777" w:rsidR="0095190A" w:rsidRPr="003269B4" w:rsidRDefault="0095190A" w:rsidP="0095190A">
      <w:pPr>
        <w:numPr>
          <w:ilvl w:val="1"/>
          <w:numId w:val="35"/>
        </w:numPr>
        <w:tabs>
          <w:tab w:val="left" w:pos="785"/>
          <w:tab w:val="left" w:pos="786"/>
        </w:tabs>
        <w:autoSpaceDE w:val="0"/>
        <w:autoSpaceDN w:val="0"/>
        <w:spacing w:after="0" w:line="240" w:lineRule="auto"/>
        <w:ind w:left="568" w:hanging="568"/>
        <w:rPr>
          <w:ins w:id="2187" w:author="Biocon Biologics" w:date="2025-06-10T14:45:00Z" w16du:dateUtc="2025-06-10T09:15:00Z"/>
          <w:rFonts w:ascii="Times New Roman" w:eastAsia="Times New Roman" w:hAnsi="Times New Roman" w:cs="Times New Roman"/>
          <w:b/>
          <w:lang w:val="en-US"/>
        </w:rPr>
      </w:pPr>
      <w:ins w:id="2188" w:author="Biocon Biologics" w:date="2025-06-10T14:45:00Z" w16du:dateUtc="2025-06-10T09:15:00Z">
        <w:r w:rsidRPr="003269B4">
          <w:rPr>
            <w:rFonts w:ascii="Times New Roman" w:eastAsia="Times New Roman" w:hAnsi="Times New Roman" w:cs="Times New Roman"/>
            <w:b/>
            <w:lang w:val="en-US"/>
          </w:rPr>
          <w:t>Κατάλογος</w:t>
        </w:r>
        <w:r w:rsidRPr="003269B4">
          <w:rPr>
            <w:rFonts w:ascii="Times New Roman" w:eastAsia="Times New Roman" w:hAnsi="Times New Roman" w:cs="Times New Roman"/>
            <w:b/>
            <w:spacing w:val="-2"/>
            <w:lang w:val="en-US"/>
          </w:rPr>
          <w:t xml:space="preserve"> </w:t>
        </w:r>
        <w:r w:rsidRPr="003269B4">
          <w:rPr>
            <w:rFonts w:ascii="Times New Roman" w:eastAsia="Times New Roman" w:hAnsi="Times New Roman" w:cs="Times New Roman"/>
            <w:b/>
            <w:lang w:val="en-US"/>
          </w:rPr>
          <w:t>εκδόχων</w:t>
        </w:r>
      </w:ins>
    </w:p>
    <w:p w14:paraId="1B5E9953" w14:textId="77777777" w:rsidR="0095190A" w:rsidRPr="003269B4" w:rsidRDefault="0095190A" w:rsidP="0095190A">
      <w:pPr>
        <w:autoSpaceDE w:val="0"/>
        <w:autoSpaceDN w:val="0"/>
        <w:spacing w:after="0" w:line="240" w:lineRule="auto"/>
        <w:rPr>
          <w:ins w:id="2189" w:author="Biocon Biologics" w:date="2025-06-10T14:45:00Z" w16du:dateUtc="2025-06-10T09:15:00Z"/>
          <w:rFonts w:ascii="Times New Roman" w:eastAsia="Times New Roman" w:hAnsi="Times New Roman" w:cs="Times New Roman"/>
          <w:b/>
          <w:lang w:val="en-US"/>
        </w:rPr>
      </w:pPr>
    </w:p>
    <w:p w14:paraId="172CCDE9" w14:textId="77777777" w:rsidR="0095190A" w:rsidRPr="003269B4" w:rsidRDefault="0095190A" w:rsidP="0095190A">
      <w:pPr>
        <w:autoSpaceDE w:val="0"/>
        <w:autoSpaceDN w:val="0"/>
        <w:spacing w:before="1" w:after="0" w:line="252" w:lineRule="exact"/>
        <w:rPr>
          <w:ins w:id="2190" w:author="Biocon Biologics" w:date="2025-06-10T14:45:00Z" w16du:dateUtc="2025-06-10T09:15:00Z"/>
          <w:rFonts w:ascii="Times New Roman" w:eastAsia="Times New Roman" w:hAnsi="Times New Roman" w:cs="Times New Roman"/>
          <w:highlight w:val="yellow"/>
          <w:lang w:val="en-US"/>
        </w:rPr>
      </w:pPr>
      <w:ins w:id="2191" w:author="Biocon Biologics" w:date="2025-06-10T14:45:00Z" w16du:dateUtc="2025-06-10T09:15:00Z">
        <w:r w:rsidRPr="00722BD9">
          <w:rPr>
            <w:rFonts w:ascii="Times New Roman" w:hAnsi="Times New Roman" w:cs="Times New Roman"/>
          </w:rPr>
          <w:t>Ιστιδίνη</w:t>
        </w:r>
      </w:ins>
    </w:p>
    <w:p w14:paraId="2CE4256F" w14:textId="77777777" w:rsidR="0095190A" w:rsidRPr="003269B4" w:rsidRDefault="0095190A" w:rsidP="0095190A">
      <w:pPr>
        <w:autoSpaceDE w:val="0"/>
        <w:autoSpaceDN w:val="0"/>
        <w:spacing w:before="1" w:after="0" w:line="252" w:lineRule="exact"/>
        <w:rPr>
          <w:ins w:id="2192" w:author="Biocon Biologics" w:date="2025-06-10T14:45:00Z" w16du:dateUtc="2025-06-10T09:15:00Z"/>
          <w:rFonts w:ascii="Times New Roman" w:eastAsia="Times New Roman" w:hAnsi="Times New Roman" w:cs="Times New Roman"/>
          <w:lang w:val="en-US"/>
        </w:rPr>
      </w:pPr>
      <w:ins w:id="2193" w:author="Biocon Biologics" w:date="2025-06-10T14:45:00Z" w16du:dateUtc="2025-06-10T09:15:00Z">
        <w:r w:rsidRPr="00722BD9">
          <w:rPr>
            <w:rFonts w:ascii="Times New Roman" w:hAnsi="Times New Roman" w:cs="Times New Roman"/>
          </w:rPr>
          <w:t>Μονοϋδρική υδροχλωρική ιστιδίνη</w:t>
        </w:r>
        <w:r w:rsidRPr="003269B4">
          <w:rPr>
            <w:rFonts w:ascii="Times New Roman" w:eastAsia="Times New Roman" w:hAnsi="Times New Roman" w:cs="Times New Roman"/>
            <w:lang w:val="en-US"/>
          </w:rPr>
          <w:t xml:space="preserve"> </w:t>
        </w:r>
      </w:ins>
    </w:p>
    <w:p w14:paraId="477CD93B" w14:textId="77777777" w:rsidR="0095190A" w:rsidRPr="003269B4" w:rsidRDefault="0095190A" w:rsidP="0095190A">
      <w:pPr>
        <w:autoSpaceDE w:val="0"/>
        <w:autoSpaceDN w:val="0"/>
        <w:spacing w:before="1" w:after="0" w:line="252" w:lineRule="exact"/>
        <w:rPr>
          <w:ins w:id="2194" w:author="Biocon Biologics" w:date="2025-06-10T14:45:00Z" w16du:dateUtc="2025-06-10T09:15:00Z"/>
          <w:rFonts w:ascii="Times New Roman" w:eastAsia="Times New Roman" w:hAnsi="Times New Roman" w:cs="Times New Roman"/>
          <w:lang w:val="en-US"/>
        </w:rPr>
      </w:pPr>
      <w:ins w:id="2195" w:author="Biocon Biologics" w:date="2025-06-10T14:45:00Z" w16du:dateUtc="2025-06-10T09:15:00Z">
        <w:r w:rsidRPr="003269B4">
          <w:rPr>
            <w:rFonts w:ascii="Times New Roman" w:eastAsia="Times New Roman" w:hAnsi="Times New Roman" w:cs="Times New Roman"/>
            <w:lang w:val="en-US"/>
          </w:rPr>
          <w:t>Πολυσορβικό</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20</w:t>
        </w:r>
        <w:r w:rsidRPr="003269B4">
          <w:rPr>
            <w:rFonts w:ascii="Times New Roman" w:eastAsia="Times New Roman" w:hAnsi="Times New Roman" w:cs="Times New Roman"/>
            <w:spacing w:val="-3"/>
            <w:lang w:val="en-US"/>
          </w:rPr>
          <w:t xml:space="preserve"> </w:t>
        </w:r>
        <w:r w:rsidRPr="003269B4">
          <w:rPr>
            <w:rFonts w:ascii="Times New Roman" w:eastAsia="Times New Roman" w:hAnsi="Times New Roman" w:cs="Times New Roman"/>
            <w:lang w:val="en-US"/>
          </w:rPr>
          <w:t>(E 432)</w:t>
        </w:r>
      </w:ins>
    </w:p>
    <w:p w14:paraId="1BA69855" w14:textId="77777777" w:rsidR="0095190A" w:rsidRPr="003269B4" w:rsidRDefault="0095190A" w:rsidP="0095190A">
      <w:pPr>
        <w:autoSpaceDE w:val="0"/>
        <w:autoSpaceDN w:val="0"/>
        <w:spacing w:before="1" w:after="0" w:line="252" w:lineRule="exact"/>
        <w:rPr>
          <w:ins w:id="2196" w:author="Biocon Biologics" w:date="2025-06-10T14:45:00Z" w16du:dateUtc="2025-06-10T09:15:00Z"/>
          <w:rFonts w:ascii="Times New Roman" w:eastAsia="Times New Roman" w:hAnsi="Times New Roman" w:cs="Times New Roman"/>
          <w:lang w:val="en-US"/>
        </w:rPr>
      </w:pPr>
      <w:ins w:id="2197" w:author="Biocon Biologics" w:date="2025-06-10T14:45:00Z" w16du:dateUtc="2025-06-10T09:15:00Z">
        <w:r w:rsidRPr="00722BD9">
          <w:rPr>
            <w:rFonts w:ascii="Times New Roman" w:hAnsi="Times New Roman" w:cs="Times New Roman"/>
          </w:rPr>
          <w:t>Διυδρική τρεχαλόζη</w:t>
        </w:r>
      </w:ins>
    </w:p>
    <w:p w14:paraId="612EBDEF" w14:textId="77777777" w:rsidR="0095190A" w:rsidRPr="003269B4" w:rsidRDefault="0095190A" w:rsidP="0095190A">
      <w:pPr>
        <w:autoSpaceDE w:val="0"/>
        <w:autoSpaceDN w:val="0"/>
        <w:spacing w:after="0" w:line="252" w:lineRule="exact"/>
        <w:rPr>
          <w:ins w:id="2198" w:author="Biocon Biologics" w:date="2025-06-10T14:45:00Z" w16du:dateUtc="2025-06-10T09:15:00Z"/>
          <w:rFonts w:ascii="Times New Roman" w:eastAsia="Times New Roman" w:hAnsi="Times New Roman" w:cs="Times New Roman"/>
          <w:lang w:val="en-US"/>
        </w:rPr>
      </w:pPr>
      <w:ins w:id="2199" w:author="Biocon Biologics" w:date="2025-06-10T14:45:00Z" w16du:dateUtc="2025-06-10T09:15:00Z">
        <w:r w:rsidRPr="003269B4">
          <w:rPr>
            <w:rFonts w:ascii="Times New Roman" w:eastAsia="Times New Roman" w:hAnsi="Times New Roman" w:cs="Times New Roman"/>
            <w:lang w:val="en-US"/>
          </w:rPr>
          <w:t>Ύδωρ</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για ενέσιμα</w:t>
        </w:r>
      </w:ins>
    </w:p>
    <w:p w14:paraId="5939577C" w14:textId="77777777" w:rsidR="0095190A" w:rsidRPr="003269B4" w:rsidRDefault="0095190A" w:rsidP="0095190A">
      <w:pPr>
        <w:autoSpaceDE w:val="0"/>
        <w:autoSpaceDN w:val="0"/>
        <w:spacing w:before="10" w:after="0" w:line="240" w:lineRule="auto"/>
        <w:rPr>
          <w:ins w:id="2200" w:author="Biocon Biologics" w:date="2025-06-10T14:45:00Z" w16du:dateUtc="2025-06-10T09:15:00Z"/>
          <w:rFonts w:ascii="Times New Roman" w:eastAsia="Times New Roman" w:hAnsi="Times New Roman" w:cs="Times New Roman"/>
          <w:sz w:val="23"/>
          <w:lang w:val="en-US"/>
        </w:rPr>
      </w:pPr>
    </w:p>
    <w:p w14:paraId="07DE0BD6" w14:textId="77777777" w:rsidR="0095190A" w:rsidRPr="003269B4" w:rsidRDefault="0095190A" w:rsidP="0095190A">
      <w:pPr>
        <w:numPr>
          <w:ilvl w:val="1"/>
          <w:numId w:val="35"/>
        </w:numPr>
        <w:tabs>
          <w:tab w:val="left" w:pos="785"/>
          <w:tab w:val="left" w:pos="786"/>
        </w:tabs>
        <w:autoSpaceDE w:val="0"/>
        <w:autoSpaceDN w:val="0"/>
        <w:spacing w:after="0" w:line="240" w:lineRule="auto"/>
        <w:ind w:left="568" w:hanging="568"/>
        <w:rPr>
          <w:ins w:id="2201" w:author="Biocon Biologics" w:date="2025-06-10T14:45:00Z" w16du:dateUtc="2025-06-10T09:15:00Z"/>
          <w:rFonts w:ascii="Times New Roman" w:eastAsia="Times New Roman" w:hAnsi="Times New Roman" w:cs="Times New Roman"/>
          <w:b/>
          <w:bCs/>
          <w:lang w:val="en-US"/>
        </w:rPr>
      </w:pPr>
      <w:ins w:id="2202" w:author="Biocon Biologics" w:date="2025-06-10T14:45:00Z" w16du:dateUtc="2025-06-10T09:15:00Z">
        <w:r w:rsidRPr="00597FA2">
          <w:rPr>
            <w:rFonts w:ascii="Times New Roman" w:eastAsia="Times New Roman" w:hAnsi="Times New Roman" w:cs="Times New Roman"/>
            <w:b/>
            <w:lang w:val="en-US"/>
          </w:rPr>
          <w:t>Ασυμβατότητες</w:t>
        </w:r>
      </w:ins>
    </w:p>
    <w:p w14:paraId="6C78D7C6" w14:textId="77777777" w:rsidR="0095190A" w:rsidRPr="003269B4" w:rsidRDefault="0095190A" w:rsidP="0095190A">
      <w:pPr>
        <w:autoSpaceDE w:val="0"/>
        <w:autoSpaceDN w:val="0"/>
        <w:spacing w:before="1" w:after="0" w:line="240" w:lineRule="auto"/>
        <w:rPr>
          <w:ins w:id="2203" w:author="Biocon Biologics" w:date="2025-06-10T14:45:00Z" w16du:dateUtc="2025-06-10T09:15:00Z"/>
          <w:rFonts w:ascii="Times New Roman" w:eastAsia="Times New Roman" w:hAnsi="Times New Roman" w:cs="Times New Roman"/>
          <w:b/>
          <w:lang w:val="en-US"/>
        </w:rPr>
      </w:pPr>
    </w:p>
    <w:p w14:paraId="72FAA842" w14:textId="77777777" w:rsidR="0095190A" w:rsidRPr="00380607" w:rsidRDefault="0095190A" w:rsidP="0095190A">
      <w:pPr>
        <w:autoSpaceDE w:val="0"/>
        <w:autoSpaceDN w:val="0"/>
        <w:spacing w:after="0" w:line="240" w:lineRule="auto"/>
        <w:ind w:right="1236"/>
        <w:rPr>
          <w:ins w:id="2204" w:author="Biocon Biologics" w:date="2025-06-10T14:45:00Z" w16du:dateUtc="2025-06-10T09:15:00Z"/>
          <w:rFonts w:ascii="Times New Roman" w:eastAsia="Times New Roman" w:hAnsi="Times New Roman" w:cs="Times New Roman"/>
        </w:rPr>
      </w:pPr>
      <w:ins w:id="2205" w:author="Biocon Biologics" w:date="2025-06-10T14:45:00Z" w16du:dateUtc="2025-06-10T09:15:00Z">
        <w:r w:rsidRPr="00380607">
          <w:rPr>
            <w:rFonts w:ascii="Times New Roman" w:eastAsia="Times New Roman" w:hAnsi="Times New Roman" w:cs="Times New Roman"/>
          </w:rPr>
          <w:t>Ελλείψει μελετών σχετικά με τη συμβατότητα, το παρόν φαρμακευτικό προϊόν δεν πρέπει να</w:t>
        </w:r>
        <w:r w:rsidRPr="000558D7">
          <w:rPr>
            <w:rFonts w:ascii="Times New Roman" w:eastAsia="Times New Roman" w:hAnsi="Times New Roman" w:cs="Times New Roman"/>
          </w:rPr>
          <w:t xml:space="preserve"> </w:t>
        </w:r>
        <w:r w:rsidRPr="00380607">
          <w:rPr>
            <w:rFonts w:ascii="Times New Roman" w:eastAsia="Times New Roman" w:hAnsi="Times New Roman" w:cs="Times New Roman"/>
          </w:rPr>
          <w:t>αναμειγνύεται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άλλα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φαρμακευτικά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προϊόντα.</w:t>
        </w:r>
      </w:ins>
    </w:p>
    <w:p w14:paraId="1515EA62" w14:textId="77777777" w:rsidR="0095190A" w:rsidRPr="00380607" w:rsidRDefault="0095190A" w:rsidP="0095190A">
      <w:pPr>
        <w:autoSpaceDE w:val="0"/>
        <w:autoSpaceDN w:val="0"/>
        <w:spacing w:after="0" w:line="240" w:lineRule="auto"/>
        <w:ind w:right="1236"/>
        <w:rPr>
          <w:ins w:id="2206" w:author="Biocon Biologics" w:date="2025-06-10T14:45:00Z" w16du:dateUtc="2025-06-10T09:15:00Z"/>
          <w:rFonts w:ascii="Times New Roman" w:eastAsia="Times New Roman" w:hAnsi="Times New Roman" w:cs="Times New Roman"/>
        </w:rPr>
      </w:pPr>
    </w:p>
    <w:p w14:paraId="04CD7591" w14:textId="77777777" w:rsidR="0095190A" w:rsidRPr="003269B4" w:rsidRDefault="0095190A" w:rsidP="0095190A">
      <w:pPr>
        <w:numPr>
          <w:ilvl w:val="1"/>
          <w:numId w:val="35"/>
        </w:numPr>
        <w:tabs>
          <w:tab w:val="left" w:pos="785"/>
          <w:tab w:val="left" w:pos="786"/>
        </w:tabs>
        <w:autoSpaceDE w:val="0"/>
        <w:autoSpaceDN w:val="0"/>
        <w:spacing w:after="0" w:line="240" w:lineRule="auto"/>
        <w:ind w:left="568" w:hanging="568"/>
        <w:rPr>
          <w:ins w:id="2207" w:author="Biocon Biologics" w:date="2025-06-10T14:45:00Z" w16du:dateUtc="2025-06-10T09:15:00Z"/>
          <w:rFonts w:ascii="Times New Roman" w:eastAsia="Times New Roman" w:hAnsi="Times New Roman" w:cs="Times New Roman"/>
          <w:b/>
          <w:bCs/>
          <w:lang w:val="en-US"/>
        </w:rPr>
      </w:pPr>
      <w:ins w:id="2208" w:author="Biocon Biologics" w:date="2025-06-10T14:45:00Z" w16du:dateUtc="2025-06-10T09:15:00Z">
        <w:r w:rsidRPr="003269B4">
          <w:rPr>
            <w:rFonts w:ascii="Times New Roman" w:eastAsia="Times New Roman" w:hAnsi="Times New Roman" w:cs="Times New Roman"/>
            <w:b/>
            <w:bCs/>
            <w:lang w:val="en-US"/>
          </w:rPr>
          <w:t>Διάρκεια</w:t>
        </w:r>
        <w:r w:rsidRPr="003269B4">
          <w:rPr>
            <w:rFonts w:ascii="Times New Roman" w:eastAsia="Times New Roman" w:hAnsi="Times New Roman" w:cs="Times New Roman"/>
            <w:b/>
            <w:bCs/>
            <w:spacing w:val="-3"/>
            <w:lang w:val="en-US"/>
          </w:rPr>
          <w:t xml:space="preserve"> </w:t>
        </w:r>
        <w:r w:rsidRPr="00597FA2">
          <w:rPr>
            <w:rFonts w:ascii="Times New Roman" w:eastAsia="Times New Roman" w:hAnsi="Times New Roman" w:cs="Times New Roman"/>
            <w:b/>
            <w:lang w:val="en-US"/>
          </w:rPr>
          <w:t>ζωής</w:t>
        </w:r>
      </w:ins>
    </w:p>
    <w:p w14:paraId="5923E57C" w14:textId="77777777" w:rsidR="0095190A" w:rsidRPr="003269B4" w:rsidRDefault="0095190A" w:rsidP="0095190A">
      <w:pPr>
        <w:autoSpaceDE w:val="0"/>
        <w:autoSpaceDN w:val="0"/>
        <w:spacing w:after="0" w:line="240" w:lineRule="auto"/>
        <w:rPr>
          <w:ins w:id="2209" w:author="Biocon Biologics" w:date="2025-06-10T14:45:00Z" w16du:dateUtc="2025-06-10T09:15:00Z"/>
          <w:rFonts w:ascii="Times New Roman" w:eastAsia="Times New Roman" w:hAnsi="Times New Roman" w:cs="Times New Roman"/>
          <w:b/>
          <w:lang w:val="en-US"/>
        </w:rPr>
      </w:pPr>
    </w:p>
    <w:p w14:paraId="5127AD86" w14:textId="77777777" w:rsidR="0095190A" w:rsidRPr="003269B4" w:rsidRDefault="0095190A" w:rsidP="0095190A">
      <w:pPr>
        <w:autoSpaceDE w:val="0"/>
        <w:autoSpaceDN w:val="0"/>
        <w:spacing w:after="0" w:line="240" w:lineRule="auto"/>
        <w:rPr>
          <w:ins w:id="2210" w:author="Biocon Biologics" w:date="2025-06-10T14:45:00Z" w16du:dateUtc="2025-06-10T09:15:00Z"/>
          <w:rFonts w:ascii="Times New Roman" w:eastAsia="Times New Roman" w:hAnsi="Times New Roman" w:cs="Times New Roman"/>
          <w:lang w:val="en-US"/>
        </w:rPr>
      </w:pPr>
      <w:ins w:id="2211" w:author="Biocon Biologics" w:date="2025-06-10T14:45:00Z" w16du:dateUtc="2025-06-10T09:15:00Z">
        <w:r>
          <w:rPr>
            <w:rFonts w:ascii="Times New Roman" w:eastAsia="Times New Roman" w:hAnsi="Times New Roman" w:cs="Times New Roman"/>
            <w:lang w:val="en-US"/>
          </w:rPr>
          <w:t>2</w:t>
        </w:r>
        <w:r w:rsidRPr="003269B4">
          <w:rPr>
            <w:rFonts w:ascii="Times New Roman" w:eastAsia="Times New Roman" w:hAnsi="Times New Roman" w:cs="Times New Roman"/>
            <w:lang w:val="en-US"/>
          </w:rPr>
          <w:t xml:space="preserve"> χρόνια</w:t>
        </w:r>
      </w:ins>
    </w:p>
    <w:p w14:paraId="7A38C199" w14:textId="77777777" w:rsidR="0095190A" w:rsidRPr="003269B4" w:rsidRDefault="0095190A" w:rsidP="0095190A">
      <w:pPr>
        <w:autoSpaceDE w:val="0"/>
        <w:autoSpaceDN w:val="0"/>
        <w:spacing w:before="1" w:after="0" w:line="240" w:lineRule="auto"/>
        <w:rPr>
          <w:ins w:id="2212" w:author="Biocon Biologics" w:date="2025-06-10T14:45:00Z" w16du:dateUtc="2025-06-10T09:15:00Z"/>
          <w:rFonts w:ascii="Times New Roman" w:eastAsia="Times New Roman" w:hAnsi="Times New Roman" w:cs="Times New Roman"/>
          <w:lang w:val="en-US"/>
        </w:rPr>
      </w:pPr>
    </w:p>
    <w:p w14:paraId="6E67F534" w14:textId="77777777" w:rsidR="0095190A" w:rsidRPr="00380607" w:rsidRDefault="0095190A" w:rsidP="0095190A">
      <w:pPr>
        <w:numPr>
          <w:ilvl w:val="1"/>
          <w:numId w:val="35"/>
        </w:numPr>
        <w:tabs>
          <w:tab w:val="left" w:pos="785"/>
          <w:tab w:val="left" w:pos="786"/>
        </w:tabs>
        <w:autoSpaceDE w:val="0"/>
        <w:autoSpaceDN w:val="0"/>
        <w:spacing w:after="0" w:line="240" w:lineRule="auto"/>
        <w:ind w:left="568" w:hanging="568"/>
        <w:rPr>
          <w:ins w:id="2213" w:author="Biocon Biologics" w:date="2025-06-10T14:45:00Z" w16du:dateUtc="2025-06-10T09:15:00Z"/>
          <w:rFonts w:ascii="Times New Roman" w:eastAsia="Times New Roman" w:hAnsi="Times New Roman" w:cs="Times New Roman"/>
          <w:b/>
          <w:bCs/>
        </w:rPr>
      </w:pPr>
      <w:ins w:id="2214" w:author="Biocon Biologics" w:date="2025-06-10T14:45:00Z" w16du:dateUtc="2025-06-10T09:15:00Z">
        <w:r w:rsidRPr="00380607">
          <w:rPr>
            <w:rFonts w:ascii="Times New Roman" w:eastAsia="Times New Roman" w:hAnsi="Times New Roman" w:cs="Times New Roman"/>
            <w:b/>
          </w:rPr>
          <w:t>Ιδιαίτερες</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προφυλάξεις</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κατά</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τη</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φύλαξη</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του</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προϊόντος</w:t>
        </w:r>
      </w:ins>
    </w:p>
    <w:p w14:paraId="2536B804" w14:textId="77777777" w:rsidR="0095190A" w:rsidRPr="00380607" w:rsidRDefault="0095190A" w:rsidP="0095190A">
      <w:pPr>
        <w:autoSpaceDE w:val="0"/>
        <w:autoSpaceDN w:val="0"/>
        <w:spacing w:before="10" w:after="0" w:line="240" w:lineRule="auto"/>
        <w:rPr>
          <w:ins w:id="2215" w:author="Biocon Biologics" w:date="2025-06-10T14:45:00Z" w16du:dateUtc="2025-06-10T09:15:00Z"/>
          <w:rFonts w:ascii="Times New Roman" w:eastAsia="Times New Roman" w:hAnsi="Times New Roman" w:cs="Times New Roman"/>
          <w:b/>
          <w:sz w:val="23"/>
        </w:rPr>
      </w:pPr>
    </w:p>
    <w:p w14:paraId="3F3E2920" w14:textId="77777777" w:rsidR="0095190A" w:rsidRPr="00380607" w:rsidRDefault="0095190A" w:rsidP="0095190A">
      <w:pPr>
        <w:autoSpaceDE w:val="0"/>
        <w:autoSpaceDN w:val="0"/>
        <w:spacing w:after="0" w:line="240" w:lineRule="auto"/>
        <w:ind w:right="3169"/>
        <w:rPr>
          <w:ins w:id="2216" w:author="Biocon Biologics" w:date="2025-06-10T14:45:00Z" w16du:dateUtc="2025-06-10T09:15:00Z"/>
          <w:rFonts w:ascii="Times New Roman" w:eastAsia="Times New Roman" w:hAnsi="Times New Roman" w:cs="Times New Roman"/>
        </w:rPr>
      </w:pPr>
      <w:ins w:id="2217" w:author="Biocon Biologics" w:date="2025-06-10T14:45:00Z" w16du:dateUtc="2025-06-10T09:15:00Z">
        <w:r w:rsidRPr="00380607">
          <w:rPr>
            <w:rFonts w:ascii="Times New Roman" w:eastAsia="Times New Roman" w:hAnsi="Times New Roman" w:cs="Times New Roman"/>
          </w:rPr>
          <w:t>Φυλάσσετε σε ψυγείο (2°</w:t>
        </w:r>
        <w:r w:rsidRPr="003269B4">
          <w:rPr>
            <w:rFonts w:ascii="Times New Roman" w:eastAsia="Times New Roman" w:hAnsi="Times New Roman" w:cs="Times New Roman"/>
            <w:lang w:val="en-US"/>
          </w:rPr>
          <w:t>C</w:t>
        </w:r>
        <w:r w:rsidRPr="00380607">
          <w:rPr>
            <w:rFonts w:ascii="Times New Roman" w:eastAsia="Times New Roman" w:hAnsi="Times New Roman" w:cs="Times New Roman"/>
          </w:rPr>
          <w:t xml:space="preserve"> έως 8°</w:t>
        </w:r>
        <w:r w:rsidRPr="003269B4">
          <w:rPr>
            <w:rFonts w:ascii="Times New Roman" w:eastAsia="Times New Roman" w:hAnsi="Times New Roman" w:cs="Times New Roman"/>
            <w:lang w:val="en-US"/>
          </w:rPr>
          <w:t>C</w:t>
        </w:r>
        <w:r w:rsidRPr="00380607">
          <w:rPr>
            <w:rFonts w:ascii="Times New Roman" w:eastAsia="Times New Roman" w:hAnsi="Times New Roman" w:cs="Times New Roman"/>
          </w:rPr>
          <w:t>). Μην καταψύχετε.</w:t>
        </w:r>
      </w:ins>
    </w:p>
    <w:p w14:paraId="4EBC88E4" w14:textId="77777777" w:rsidR="0095190A" w:rsidRPr="00380607" w:rsidRDefault="0095190A" w:rsidP="0095190A">
      <w:pPr>
        <w:autoSpaceDE w:val="0"/>
        <w:autoSpaceDN w:val="0"/>
        <w:spacing w:before="1" w:after="0" w:line="240" w:lineRule="auto"/>
        <w:rPr>
          <w:ins w:id="2218" w:author="Biocon Biologics" w:date="2025-06-10T14:45:00Z" w16du:dateUtc="2025-06-10T09:15:00Z"/>
          <w:rFonts w:ascii="Times New Roman" w:eastAsia="Times New Roman" w:hAnsi="Times New Roman" w:cs="Times New Roman"/>
        </w:rPr>
      </w:pPr>
      <w:ins w:id="2219" w:author="Biocon Biologics" w:date="2025-06-10T14:45:00Z" w16du:dateUtc="2025-06-10T09:15:00Z">
        <w:r w:rsidRPr="00380607">
          <w:rPr>
            <w:rFonts w:ascii="Times New Roman" w:eastAsia="Times New Roman" w:hAnsi="Times New Roman" w:cs="Times New Roman"/>
          </w:rPr>
          <w:t>Φυλάσσετε</w:t>
        </w:r>
        <w:r w:rsidRPr="00380607">
          <w:rPr>
            <w:rFonts w:ascii="Times New Roman" w:eastAsia="Times New Roman" w:hAnsi="Times New Roman" w:cs="Times New Roman"/>
            <w:spacing w:val="-3"/>
          </w:rPr>
          <w:t xml:space="preserve"> </w:t>
        </w:r>
        <w:r w:rsidRPr="00F146AD">
          <w:rPr>
            <w:rFonts w:ascii="Times New Roman" w:eastAsia="Times New Roman" w:hAnsi="Times New Roman" w:cs="Times New Roman"/>
          </w:rPr>
          <w:t>στην αρχική συσκευασία</w:t>
        </w:r>
        <w:r>
          <w:rPr>
            <w:rFonts w:ascii="Times New Roman" w:eastAsia="Times New Roman" w:hAnsi="Times New Roman" w:cs="Times New Roman"/>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 προστατεύεται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φως.</w:t>
        </w:r>
      </w:ins>
    </w:p>
    <w:p w14:paraId="31DC6B9F" w14:textId="77777777" w:rsidR="0095190A" w:rsidRPr="00380607" w:rsidRDefault="0095190A" w:rsidP="0095190A">
      <w:pPr>
        <w:autoSpaceDE w:val="0"/>
        <w:autoSpaceDN w:val="0"/>
        <w:spacing w:after="0" w:line="240" w:lineRule="auto"/>
        <w:rPr>
          <w:ins w:id="2220" w:author="Biocon Biologics" w:date="2025-06-10T14:45:00Z" w16du:dateUtc="2025-06-10T09:15:00Z"/>
          <w:rFonts w:ascii="Times New Roman" w:eastAsia="Times New Roman" w:hAnsi="Times New Roman" w:cs="Times New Roman"/>
        </w:rPr>
      </w:pPr>
    </w:p>
    <w:p w14:paraId="70196F9A" w14:textId="77777777" w:rsidR="0095190A" w:rsidRPr="00380607" w:rsidRDefault="0095190A" w:rsidP="0095190A">
      <w:pPr>
        <w:autoSpaceDE w:val="0"/>
        <w:autoSpaceDN w:val="0"/>
        <w:spacing w:after="0" w:line="240" w:lineRule="auto"/>
        <w:ind w:right="821"/>
        <w:rPr>
          <w:ins w:id="2221" w:author="Biocon Biologics" w:date="2025-06-10T14:45:00Z" w16du:dateUtc="2025-06-10T09:15:00Z"/>
          <w:rFonts w:ascii="Times New Roman" w:eastAsia="Times New Roman" w:hAnsi="Times New Roman" w:cs="Times New Roman"/>
        </w:rPr>
      </w:pPr>
      <w:ins w:id="2222" w:author="Biocon Biologics" w:date="2025-06-10T14:45:00Z" w16du:dateUtc="2025-06-10T09:15:00Z">
        <w:r w:rsidRPr="00380607">
          <w:rPr>
            <w:rFonts w:ascii="Times New Roman" w:eastAsia="Times New Roman" w:hAnsi="Times New Roman" w:cs="Times New Roman"/>
          </w:rPr>
          <w:t>Η κλειστή κυψέλη μπορεί να φυλάσσεται εκτός ψυγείου κάτω των 25</w:t>
        </w:r>
        <w:r w:rsidRPr="00380607">
          <w:rPr>
            <w:rFonts w:ascii="Times New Roman" w:eastAsia="Times New Roman" w:hAnsi="Times New Roman" w:cs="Times New Roman"/>
            <w:vertAlign w:val="superscript"/>
          </w:rPr>
          <w:t>ο</w:t>
        </w:r>
        <w:r w:rsidRPr="00380607">
          <w:rPr>
            <w:rFonts w:ascii="Times New Roman" w:eastAsia="Times New Roman" w:hAnsi="Times New Roman" w:cs="Times New Roman"/>
          </w:rPr>
          <w:t xml:space="preserve"> </w:t>
        </w:r>
        <w:r w:rsidRPr="003269B4">
          <w:rPr>
            <w:rFonts w:ascii="Times New Roman" w:eastAsia="Times New Roman" w:hAnsi="Times New Roman" w:cs="Times New Roman"/>
            <w:lang w:val="en-US"/>
          </w:rPr>
          <w:t>C</w:t>
        </w:r>
        <w:r w:rsidRPr="00380607">
          <w:rPr>
            <w:rFonts w:ascii="Times New Roman" w:eastAsia="Times New Roman" w:hAnsi="Times New Roman" w:cs="Times New Roman"/>
          </w:rPr>
          <w:t xml:space="preserve"> μέχρι 72 ώρες. Μετά </w:t>
        </w:r>
        <w:r w:rsidRPr="00380607">
          <w:rPr>
            <w:rFonts w:ascii="Times New Roman" w:eastAsia="Times New Roman" w:hAnsi="Times New Roman" w:cs="Times New Roman"/>
          </w:rPr>
          <w:lastRenderedPageBreak/>
          <w:t>το</w:t>
        </w:r>
        <w:r w:rsidRPr="000558D7">
          <w:rPr>
            <w:rFonts w:ascii="Times New Roman" w:eastAsia="Times New Roman" w:hAnsi="Times New Roman" w:cs="Times New Roman"/>
          </w:rPr>
          <w:t xml:space="preserve"> </w:t>
        </w:r>
        <w:r w:rsidRPr="00380607">
          <w:rPr>
            <w:rFonts w:ascii="Times New Roman" w:eastAsia="Times New Roman" w:hAnsi="Times New Roman" w:cs="Times New Roman"/>
          </w:rPr>
          <w:t>άνοιγμα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κυψέλης, προχωρήστε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ένεση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υπό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άσηπτες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συνθήκες.</w:t>
        </w:r>
      </w:ins>
    </w:p>
    <w:p w14:paraId="1ADB53AB" w14:textId="77777777" w:rsidR="0095190A" w:rsidRPr="00380607" w:rsidRDefault="0095190A" w:rsidP="0095190A">
      <w:pPr>
        <w:autoSpaceDE w:val="0"/>
        <w:autoSpaceDN w:val="0"/>
        <w:spacing w:after="0" w:line="240" w:lineRule="auto"/>
        <w:rPr>
          <w:ins w:id="2223" w:author="Biocon Biologics" w:date="2025-06-10T14:45:00Z" w16du:dateUtc="2025-06-10T09:15:00Z"/>
          <w:rFonts w:ascii="Times New Roman" w:eastAsia="Times New Roman" w:hAnsi="Times New Roman" w:cs="Times New Roman"/>
        </w:rPr>
      </w:pPr>
    </w:p>
    <w:p w14:paraId="6B25902D" w14:textId="77777777" w:rsidR="0095190A" w:rsidRPr="003269B4" w:rsidRDefault="0095190A" w:rsidP="0095190A">
      <w:pPr>
        <w:numPr>
          <w:ilvl w:val="1"/>
          <w:numId w:val="35"/>
        </w:numPr>
        <w:tabs>
          <w:tab w:val="left" w:pos="785"/>
          <w:tab w:val="left" w:pos="786"/>
        </w:tabs>
        <w:autoSpaceDE w:val="0"/>
        <w:autoSpaceDN w:val="0"/>
        <w:spacing w:after="0" w:line="240" w:lineRule="auto"/>
        <w:ind w:left="568" w:hanging="568"/>
        <w:rPr>
          <w:ins w:id="2224" w:author="Biocon Biologics" w:date="2025-06-10T14:45:00Z" w16du:dateUtc="2025-06-10T09:15:00Z"/>
          <w:rFonts w:ascii="Times New Roman" w:eastAsia="Times New Roman" w:hAnsi="Times New Roman" w:cs="Times New Roman"/>
          <w:b/>
          <w:bCs/>
          <w:lang w:val="en-US"/>
        </w:rPr>
      </w:pPr>
      <w:ins w:id="2225" w:author="Biocon Biologics" w:date="2025-06-10T14:45:00Z" w16du:dateUtc="2025-06-10T09:15:00Z">
        <w:r w:rsidRPr="003269B4">
          <w:rPr>
            <w:rFonts w:ascii="Times New Roman" w:eastAsia="Times New Roman" w:hAnsi="Times New Roman" w:cs="Times New Roman"/>
            <w:b/>
            <w:bCs/>
            <w:lang w:val="en-US"/>
          </w:rPr>
          <w:t>Φύση</w:t>
        </w:r>
        <w:r w:rsidRPr="003269B4">
          <w:rPr>
            <w:rFonts w:ascii="Times New Roman" w:eastAsia="Times New Roman" w:hAnsi="Times New Roman" w:cs="Times New Roman"/>
            <w:b/>
            <w:bCs/>
            <w:spacing w:val="-3"/>
            <w:lang w:val="en-US"/>
          </w:rPr>
          <w:t xml:space="preserve"> </w:t>
        </w:r>
        <w:r w:rsidRPr="003269B4">
          <w:rPr>
            <w:rFonts w:ascii="Times New Roman" w:eastAsia="Times New Roman" w:hAnsi="Times New Roman" w:cs="Times New Roman"/>
            <w:b/>
            <w:bCs/>
            <w:lang w:val="en-US"/>
          </w:rPr>
          <w:t xml:space="preserve">και </w:t>
        </w:r>
        <w:r w:rsidRPr="00597FA2">
          <w:rPr>
            <w:rFonts w:ascii="Times New Roman" w:eastAsia="Times New Roman" w:hAnsi="Times New Roman" w:cs="Times New Roman"/>
            <w:b/>
            <w:lang w:val="en-US"/>
          </w:rPr>
          <w:t>συστατικά</w:t>
        </w:r>
        <w:r w:rsidRPr="003269B4">
          <w:rPr>
            <w:rFonts w:ascii="Times New Roman" w:eastAsia="Times New Roman" w:hAnsi="Times New Roman" w:cs="Times New Roman"/>
            <w:b/>
            <w:bCs/>
            <w:spacing w:val="-3"/>
            <w:lang w:val="en-US"/>
          </w:rPr>
          <w:t xml:space="preserve"> </w:t>
        </w:r>
        <w:r w:rsidRPr="003269B4">
          <w:rPr>
            <w:rFonts w:ascii="Times New Roman" w:eastAsia="Times New Roman" w:hAnsi="Times New Roman" w:cs="Times New Roman"/>
            <w:b/>
            <w:bCs/>
            <w:lang w:val="en-US"/>
          </w:rPr>
          <w:t>του</w:t>
        </w:r>
        <w:r w:rsidRPr="003269B4">
          <w:rPr>
            <w:rFonts w:ascii="Times New Roman" w:eastAsia="Times New Roman" w:hAnsi="Times New Roman" w:cs="Times New Roman"/>
            <w:b/>
            <w:bCs/>
            <w:spacing w:val="-3"/>
            <w:lang w:val="en-US"/>
          </w:rPr>
          <w:t xml:space="preserve"> </w:t>
        </w:r>
        <w:r w:rsidRPr="003269B4">
          <w:rPr>
            <w:rFonts w:ascii="Times New Roman" w:eastAsia="Times New Roman" w:hAnsi="Times New Roman" w:cs="Times New Roman"/>
            <w:b/>
            <w:bCs/>
            <w:lang w:val="en-US"/>
          </w:rPr>
          <w:t>περιέκτη</w:t>
        </w:r>
      </w:ins>
    </w:p>
    <w:p w14:paraId="1B18EC03" w14:textId="77777777" w:rsidR="0095190A" w:rsidRPr="003269B4" w:rsidRDefault="0095190A" w:rsidP="0095190A">
      <w:pPr>
        <w:autoSpaceDE w:val="0"/>
        <w:autoSpaceDN w:val="0"/>
        <w:spacing w:before="1" w:after="0" w:line="240" w:lineRule="auto"/>
        <w:rPr>
          <w:ins w:id="2226" w:author="Biocon Biologics" w:date="2025-06-10T14:45:00Z" w16du:dateUtc="2025-06-10T09:15:00Z"/>
          <w:rFonts w:ascii="Times New Roman" w:eastAsia="Times New Roman" w:hAnsi="Times New Roman" w:cs="Times New Roman"/>
          <w:b/>
          <w:lang w:val="en-US"/>
        </w:rPr>
      </w:pPr>
    </w:p>
    <w:p w14:paraId="2622E4AA" w14:textId="77777777" w:rsidR="0095190A" w:rsidRPr="000558D7" w:rsidRDefault="0095190A" w:rsidP="0095190A">
      <w:pPr>
        <w:autoSpaceDE w:val="0"/>
        <w:autoSpaceDN w:val="0"/>
        <w:spacing w:after="0" w:line="240" w:lineRule="auto"/>
        <w:ind w:right="418"/>
        <w:rPr>
          <w:ins w:id="2227" w:author="Biocon Biologics" w:date="2025-06-10T14:45:00Z" w16du:dateUtc="2025-06-10T09:15:00Z"/>
          <w:rFonts w:ascii="Times New Roman" w:eastAsia="Times New Roman" w:hAnsi="Times New Roman" w:cs="Times New Roman"/>
        </w:rPr>
      </w:pPr>
      <w:ins w:id="2228" w:author="Biocon Biologics" w:date="2025-06-10T14:45:00Z" w16du:dateUtc="2025-06-10T09:15:00Z">
        <w:r w:rsidRPr="00380607">
          <w:rPr>
            <w:rFonts w:ascii="Times New Roman" w:eastAsia="Times New Roman" w:hAnsi="Times New Roman" w:cs="Times New Roman"/>
          </w:rPr>
          <w:t xml:space="preserve">Διάλυμα σε προγεμισμένη σύριγγα (γυαλί τύπου </w:t>
        </w:r>
        <w:r w:rsidRPr="003269B4">
          <w:rPr>
            <w:rFonts w:ascii="Times New Roman" w:eastAsia="Times New Roman" w:hAnsi="Times New Roman" w:cs="Times New Roman"/>
            <w:lang w:val="en-US"/>
          </w:rPr>
          <w:t>I</w:t>
        </w:r>
        <w:r w:rsidRPr="00380607">
          <w:rPr>
            <w:rFonts w:ascii="Times New Roman" w:eastAsia="Times New Roman" w:hAnsi="Times New Roman" w:cs="Times New Roman"/>
          </w:rPr>
          <w:t>) επισημασμένη με γραμμή δοσολογίας, με πώμα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εισχώρησης με έμβολο (ελαστομερές ελαστικό) και προσαρμογέα α</w:t>
        </w:r>
        <w:r>
          <w:rPr>
            <w:rFonts w:ascii="Times New Roman" w:eastAsia="Times New Roman" w:hAnsi="Times New Roman" w:cs="Times New Roman"/>
          </w:rPr>
          <w:t>σ</w:t>
        </w:r>
        <w:r w:rsidRPr="00380607">
          <w:rPr>
            <w:rFonts w:ascii="Times New Roman" w:eastAsia="Times New Roman" w:hAnsi="Times New Roman" w:cs="Times New Roman"/>
          </w:rPr>
          <w:t xml:space="preserve">φαλείας </w:t>
        </w:r>
        <w:r w:rsidRPr="003269B4">
          <w:rPr>
            <w:rFonts w:ascii="Times New Roman" w:eastAsia="Times New Roman" w:hAnsi="Times New Roman" w:cs="Times New Roman"/>
            <w:lang w:val="en-US"/>
          </w:rPr>
          <w:t>Luer</w:t>
        </w:r>
        <w:r w:rsidRPr="00380607">
          <w:rPr>
            <w:rFonts w:ascii="Times New Roman" w:eastAsia="Times New Roman" w:hAnsi="Times New Roman" w:cs="Times New Roman"/>
          </w:rPr>
          <w:t>-</w:t>
        </w:r>
        <w:r w:rsidRPr="003269B4">
          <w:rPr>
            <w:rFonts w:ascii="Times New Roman" w:eastAsia="Times New Roman" w:hAnsi="Times New Roman" w:cs="Times New Roman"/>
            <w:lang w:val="en-US"/>
          </w:rPr>
          <w:t>lock</w:t>
        </w:r>
        <w:r w:rsidRPr="00380607">
          <w:rPr>
            <w:rFonts w:ascii="Times New Roman" w:eastAsia="Times New Roman" w:hAnsi="Times New Roman" w:cs="Times New Roman"/>
          </w:rPr>
          <w:t xml:space="preserve"> με πώμα άκρου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(ελαστομερές ελαστικό). </w:t>
        </w:r>
        <w:r w:rsidRPr="000558D7">
          <w:rPr>
            <w:rFonts w:ascii="Times New Roman" w:eastAsia="Times New Roman" w:hAnsi="Times New Roman" w:cs="Times New Roman"/>
          </w:rPr>
          <w:t xml:space="preserve">Κάθε προγεμισμένη σύριγγα περιέχει εξαγώγιμο όγκο τουλάχιστον 0,09 </w:t>
        </w:r>
        <w:r w:rsidRPr="003269B4">
          <w:rPr>
            <w:rFonts w:ascii="Times New Roman" w:eastAsia="Times New Roman" w:hAnsi="Times New Roman" w:cs="Times New Roman"/>
            <w:lang w:val="en-US"/>
          </w:rPr>
          <w:t>ml</w:t>
        </w:r>
        <w:r w:rsidRPr="000558D7">
          <w:rPr>
            <w:rFonts w:ascii="Times New Roman" w:eastAsia="Times New Roman" w:hAnsi="Times New Roman" w:cs="Times New Roman"/>
          </w:rPr>
          <w:t>.</w:t>
        </w:r>
        <w:r w:rsidRPr="000558D7">
          <w:rPr>
            <w:rFonts w:ascii="Times New Roman" w:eastAsia="Times New Roman" w:hAnsi="Times New Roman" w:cs="Times New Roman"/>
            <w:spacing w:val="1"/>
          </w:rPr>
          <w:t xml:space="preserve"> </w:t>
        </w:r>
        <w:r w:rsidRPr="000558D7">
          <w:rPr>
            <w:rFonts w:ascii="Times New Roman" w:eastAsia="Times New Roman" w:hAnsi="Times New Roman" w:cs="Times New Roman"/>
          </w:rPr>
          <w:t>Μέγεθος</w:t>
        </w:r>
        <w:r w:rsidRPr="000558D7">
          <w:rPr>
            <w:rFonts w:ascii="Times New Roman" w:eastAsia="Times New Roman" w:hAnsi="Times New Roman" w:cs="Times New Roman"/>
            <w:spacing w:val="-4"/>
          </w:rPr>
          <w:t xml:space="preserve"> </w:t>
        </w:r>
        <w:r w:rsidRPr="000558D7">
          <w:rPr>
            <w:rFonts w:ascii="Times New Roman" w:eastAsia="Times New Roman" w:hAnsi="Times New Roman" w:cs="Times New Roman"/>
          </w:rPr>
          <w:t>συσκευασίας</w:t>
        </w:r>
        <w:r w:rsidRPr="000558D7">
          <w:rPr>
            <w:rFonts w:ascii="Times New Roman" w:eastAsia="Times New Roman" w:hAnsi="Times New Roman" w:cs="Times New Roman"/>
            <w:spacing w:val="-1"/>
          </w:rPr>
          <w:t xml:space="preserve"> </w:t>
        </w:r>
        <w:r w:rsidRPr="000558D7">
          <w:rPr>
            <w:rFonts w:ascii="Times New Roman" w:eastAsia="Times New Roman" w:hAnsi="Times New Roman" w:cs="Times New Roman"/>
          </w:rPr>
          <w:t>της</w:t>
        </w:r>
        <w:r w:rsidRPr="000558D7">
          <w:rPr>
            <w:rFonts w:ascii="Times New Roman" w:eastAsia="Times New Roman" w:hAnsi="Times New Roman" w:cs="Times New Roman"/>
            <w:spacing w:val="-2"/>
          </w:rPr>
          <w:t xml:space="preserve"> </w:t>
        </w:r>
        <w:r w:rsidRPr="000558D7">
          <w:rPr>
            <w:rFonts w:ascii="Times New Roman" w:eastAsia="Times New Roman" w:hAnsi="Times New Roman" w:cs="Times New Roman"/>
          </w:rPr>
          <w:t>1</w:t>
        </w:r>
        <w:r w:rsidRPr="000558D7">
          <w:rPr>
            <w:rFonts w:ascii="Times New Roman" w:eastAsia="Times New Roman" w:hAnsi="Times New Roman" w:cs="Times New Roman"/>
            <w:spacing w:val="1"/>
          </w:rPr>
          <w:t xml:space="preserve"> </w:t>
        </w:r>
        <w:r w:rsidRPr="000558D7">
          <w:rPr>
            <w:rFonts w:ascii="Times New Roman" w:eastAsia="Times New Roman" w:hAnsi="Times New Roman" w:cs="Times New Roman"/>
          </w:rPr>
          <w:t>προγεμισμένης</w:t>
        </w:r>
        <w:r w:rsidRPr="000558D7">
          <w:rPr>
            <w:rFonts w:ascii="Times New Roman" w:eastAsia="Times New Roman" w:hAnsi="Times New Roman" w:cs="Times New Roman"/>
            <w:spacing w:val="-2"/>
          </w:rPr>
          <w:t xml:space="preserve"> </w:t>
        </w:r>
        <w:r w:rsidRPr="000558D7">
          <w:rPr>
            <w:rFonts w:ascii="Times New Roman" w:eastAsia="Times New Roman" w:hAnsi="Times New Roman" w:cs="Times New Roman"/>
          </w:rPr>
          <w:t>σύριγγας.</w:t>
        </w:r>
      </w:ins>
    </w:p>
    <w:p w14:paraId="23AB22BB" w14:textId="77777777" w:rsidR="0095190A" w:rsidRPr="000558D7" w:rsidRDefault="0095190A" w:rsidP="0095190A">
      <w:pPr>
        <w:autoSpaceDE w:val="0"/>
        <w:autoSpaceDN w:val="0"/>
        <w:spacing w:before="11" w:after="0" w:line="240" w:lineRule="auto"/>
        <w:rPr>
          <w:ins w:id="2229" w:author="Biocon Biologics" w:date="2025-06-10T14:45:00Z" w16du:dateUtc="2025-06-10T09:15:00Z"/>
          <w:rFonts w:ascii="Times New Roman" w:eastAsia="Times New Roman" w:hAnsi="Times New Roman" w:cs="Times New Roman"/>
          <w:sz w:val="21"/>
        </w:rPr>
      </w:pPr>
    </w:p>
    <w:p w14:paraId="776012A8" w14:textId="77777777" w:rsidR="0095190A" w:rsidRPr="00380607" w:rsidRDefault="0095190A" w:rsidP="0095190A">
      <w:pPr>
        <w:numPr>
          <w:ilvl w:val="1"/>
          <w:numId w:val="35"/>
        </w:numPr>
        <w:tabs>
          <w:tab w:val="left" w:pos="785"/>
          <w:tab w:val="left" w:pos="786"/>
        </w:tabs>
        <w:autoSpaceDE w:val="0"/>
        <w:autoSpaceDN w:val="0"/>
        <w:spacing w:after="0" w:line="240" w:lineRule="auto"/>
        <w:ind w:left="568" w:hanging="568"/>
        <w:rPr>
          <w:ins w:id="2230" w:author="Biocon Biologics" w:date="2025-06-10T14:45:00Z" w16du:dateUtc="2025-06-10T09:15:00Z"/>
          <w:rFonts w:ascii="Times New Roman" w:eastAsia="Times New Roman" w:hAnsi="Times New Roman" w:cs="Times New Roman"/>
          <w:b/>
          <w:bCs/>
        </w:rPr>
      </w:pPr>
      <w:ins w:id="2231" w:author="Biocon Biologics" w:date="2025-06-10T14:45:00Z" w16du:dateUtc="2025-06-10T09:15:00Z">
        <w:r w:rsidRPr="00380607">
          <w:rPr>
            <w:rFonts w:ascii="Times New Roman" w:eastAsia="Times New Roman" w:hAnsi="Times New Roman" w:cs="Times New Roman"/>
            <w:b/>
          </w:rPr>
          <w:t>Ιδιαίτερες</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προφυλάξεις</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απόρριψης</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και</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άλλος</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χειρισμός</w:t>
        </w:r>
      </w:ins>
    </w:p>
    <w:p w14:paraId="3BB8B61C" w14:textId="77777777" w:rsidR="0095190A" w:rsidRPr="00380607" w:rsidRDefault="0095190A" w:rsidP="0095190A">
      <w:pPr>
        <w:autoSpaceDE w:val="0"/>
        <w:autoSpaceDN w:val="0"/>
        <w:spacing w:after="0" w:line="240" w:lineRule="auto"/>
        <w:rPr>
          <w:ins w:id="2232" w:author="Biocon Biologics" w:date="2025-06-10T14:45:00Z" w16du:dateUtc="2025-06-10T09:15:00Z"/>
          <w:rFonts w:ascii="Times New Roman" w:eastAsia="Times New Roman" w:hAnsi="Times New Roman" w:cs="Times New Roman"/>
          <w:b/>
        </w:rPr>
      </w:pPr>
    </w:p>
    <w:p w14:paraId="382F2C69" w14:textId="77777777" w:rsidR="0095190A" w:rsidRPr="00380607" w:rsidRDefault="0095190A" w:rsidP="0095190A">
      <w:pPr>
        <w:autoSpaceDE w:val="0"/>
        <w:autoSpaceDN w:val="0"/>
        <w:spacing w:before="1" w:after="0" w:line="240" w:lineRule="auto"/>
        <w:ind w:right="1207"/>
        <w:jc w:val="both"/>
        <w:rPr>
          <w:ins w:id="2233" w:author="Biocon Biologics" w:date="2025-06-10T14:45:00Z" w16du:dateUtc="2025-06-10T09:15:00Z"/>
          <w:rFonts w:ascii="Times New Roman" w:eastAsia="Times New Roman" w:hAnsi="Times New Roman" w:cs="Times New Roman"/>
        </w:rPr>
      </w:pPr>
      <w:ins w:id="2234" w:author="Biocon Biologics" w:date="2025-06-10T14:45:00Z" w16du:dateUtc="2025-06-10T09:15:00Z">
        <w:r w:rsidRPr="00380607">
          <w:rPr>
            <w:rFonts w:ascii="Times New Roman" w:eastAsia="Times New Roman" w:hAnsi="Times New Roman" w:cs="Times New Roman"/>
          </w:rPr>
          <w:t>Η προγεμισμένη σύριγγα προορίζεται για μία μόνο χρήση μόνο σε έναν οφθαλμό. Η εξαγωγή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πολλαπλών δόσεων από προγεμισμένη σύριγγα μπορεί να αυξήσει τον κίνδυνο μόλυνσης και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επακόλουθης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λοίμωξης.</w:t>
        </w:r>
      </w:ins>
    </w:p>
    <w:p w14:paraId="04C782A1" w14:textId="77777777" w:rsidR="0095190A" w:rsidRPr="00380607" w:rsidRDefault="0095190A" w:rsidP="0095190A">
      <w:pPr>
        <w:autoSpaceDE w:val="0"/>
        <w:autoSpaceDN w:val="0"/>
        <w:spacing w:after="0" w:line="240" w:lineRule="auto"/>
        <w:ind w:right="563"/>
        <w:rPr>
          <w:ins w:id="2235" w:author="Biocon Biologics" w:date="2025-06-10T14:45:00Z" w16du:dateUtc="2025-06-10T09:15:00Z"/>
          <w:rFonts w:ascii="Times New Roman" w:eastAsia="Times New Roman" w:hAnsi="Times New Roman" w:cs="Times New Roman"/>
        </w:rPr>
      </w:pPr>
      <w:ins w:id="2236" w:author="Biocon Biologics" w:date="2025-06-10T14:45:00Z" w16du:dateUtc="2025-06-10T09:15:00Z">
        <w:r w:rsidRPr="00380607">
          <w:rPr>
            <w:rFonts w:ascii="Times New Roman" w:eastAsia="Times New Roman" w:hAnsi="Times New Roman" w:cs="Times New Roman"/>
          </w:rPr>
          <w:t>Μην ανοίγετε την αποστειρωμένη κυψέλη της προγεμισμένης σύριγγας εκτός της καθαρής αίθουσας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χορήγησης. Κάθε αχρησιμοποίητο φαρμακευτικό προϊόν ή υπόλειμμα πρέπει να απορρίπτεται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σύμφωνα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τις 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τόπους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ισχύουσες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σχετικές διατάξεις.</w:t>
        </w:r>
      </w:ins>
    </w:p>
    <w:p w14:paraId="74EAFCBA" w14:textId="77777777" w:rsidR="0095190A" w:rsidRPr="00380607" w:rsidRDefault="0095190A" w:rsidP="0095190A">
      <w:pPr>
        <w:autoSpaceDE w:val="0"/>
        <w:autoSpaceDN w:val="0"/>
        <w:spacing w:before="9" w:after="0" w:line="240" w:lineRule="auto"/>
        <w:rPr>
          <w:ins w:id="2237" w:author="Biocon Biologics" w:date="2025-06-10T14:45:00Z" w16du:dateUtc="2025-06-10T09:15:00Z"/>
          <w:rFonts w:ascii="Times New Roman" w:eastAsia="Times New Roman" w:hAnsi="Times New Roman" w:cs="Times New Roman"/>
          <w:sz w:val="21"/>
        </w:rPr>
      </w:pPr>
    </w:p>
    <w:p w14:paraId="75EE6C25" w14:textId="77777777" w:rsidR="0095190A" w:rsidRPr="00380607" w:rsidRDefault="0095190A" w:rsidP="0095190A">
      <w:pPr>
        <w:autoSpaceDE w:val="0"/>
        <w:autoSpaceDN w:val="0"/>
        <w:spacing w:after="0" w:line="240" w:lineRule="auto"/>
        <w:ind w:right="643"/>
        <w:rPr>
          <w:ins w:id="2238" w:author="Biocon Biologics" w:date="2025-06-10T14:45:00Z" w16du:dateUtc="2025-06-10T09:15:00Z"/>
          <w:rFonts w:ascii="Times New Roman" w:eastAsia="Times New Roman" w:hAnsi="Times New Roman" w:cs="Times New Roman"/>
        </w:rPr>
      </w:pPr>
      <w:ins w:id="2239" w:author="Biocon Biologics" w:date="2025-06-10T14:45:00Z" w16du:dateUtc="2025-06-10T09:15:00Z">
        <w:r w:rsidRPr="00380607">
          <w:rPr>
            <w:rFonts w:ascii="Times New Roman" w:eastAsia="Times New Roman" w:hAnsi="Times New Roman" w:cs="Times New Roman"/>
          </w:rPr>
          <w:t xml:space="preserve">Η προγεμισμένη σύριγγα περιέχει περισσότερο από τη συνιστώμενη δόση των 2 </w:t>
        </w:r>
        <w:r w:rsidRPr="003269B4">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(που ισοδυναμεί με 0,05 </w:t>
        </w:r>
        <w:r w:rsidRPr="003269B4">
          <w:rPr>
            <w:rFonts w:ascii="Times New Roman" w:eastAsia="Times New Roman" w:hAnsi="Times New Roman" w:cs="Times New Roman"/>
            <w:lang w:val="en-US"/>
          </w:rPr>
          <w:t>ml</w:t>
        </w:r>
        <w:r w:rsidRPr="00380607">
          <w:rPr>
            <w:rFonts w:ascii="Times New Roman" w:eastAsia="Times New Roman" w:hAnsi="Times New Roman" w:cs="Times New Roman"/>
          </w:rPr>
          <w:t>)</w:t>
        </w:r>
        <w:r w:rsidRPr="000558D7">
          <w:rPr>
            <w:rFonts w:ascii="Times New Roman" w:eastAsia="Times New Roman" w:hAnsi="Times New Roman" w:cs="Times New Roman"/>
          </w:rPr>
          <w:t>.</w:t>
        </w:r>
        <w:r w:rsidRPr="008D34D2">
          <w:rPr>
            <w:rFonts w:ascii="Times New Roman" w:eastAsia="Times New Roman" w:hAnsi="Times New Roman" w:cs="Times New Roman"/>
          </w:rPr>
          <w:t>Βλ. την ακόλουθη παράγραφο «Οδηγίες χρήσης της προγεμισμένης σύριγγας».</w:t>
        </w:r>
      </w:ins>
    </w:p>
    <w:p w14:paraId="56B7BBF4" w14:textId="77777777" w:rsidR="0095190A" w:rsidRPr="00380607" w:rsidRDefault="0095190A" w:rsidP="0095190A">
      <w:pPr>
        <w:autoSpaceDE w:val="0"/>
        <w:autoSpaceDN w:val="0"/>
        <w:spacing w:before="10" w:after="0" w:line="240" w:lineRule="auto"/>
        <w:rPr>
          <w:ins w:id="2240" w:author="Biocon Biologics" w:date="2025-06-10T14:45:00Z" w16du:dateUtc="2025-06-10T09:15:00Z"/>
          <w:rFonts w:ascii="Times New Roman" w:eastAsia="Times New Roman" w:hAnsi="Times New Roman" w:cs="Times New Roman"/>
          <w:sz w:val="21"/>
        </w:rPr>
      </w:pPr>
    </w:p>
    <w:p w14:paraId="61B26ADC" w14:textId="77777777" w:rsidR="0095190A" w:rsidRPr="00380607" w:rsidRDefault="0095190A" w:rsidP="0095190A">
      <w:pPr>
        <w:autoSpaceDE w:val="0"/>
        <w:autoSpaceDN w:val="0"/>
        <w:spacing w:after="0" w:line="240" w:lineRule="auto"/>
        <w:ind w:right="382"/>
        <w:rPr>
          <w:ins w:id="2241" w:author="Biocon Biologics" w:date="2025-06-10T14:45:00Z" w16du:dateUtc="2025-06-10T09:15:00Z"/>
          <w:rFonts w:ascii="Times New Roman" w:eastAsia="Times New Roman" w:hAnsi="Times New Roman" w:cs="Times New Roman"/>
        </w:rPr>
      </w:pPr>
      <w:ins w:id="2242" w:author="Biocon Biologics" w:date="2025-06-10T14:45:00Z" w16du:dateUtc="2025-06-10T09:15:00Z">
        <w:r w:rsidRPr="00380607">
          <w:rPr>
            <w:rFonts w:ascii="Times New Roman" w:eastAsia="Times New Roman" w:hAnsi="Times New Roman" w:cs="Times New Roman"/>
          </w:rPr>
          <w:t>Το διάλυμα θα πρέπει να ελεγχθεί οπτικά για τυχόν ξένη σωματιδιακή ύλη και/ή αποχρωματισμό ή για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κάθε μεταβολή της φυσικής εμφάνισης πριν από τη χρήση. Σε περίπτωση που παρατηρείται κάτι 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παραπάνω, απορρίψτε το φαρμακευτικό προϊόν.</w:t>
        </w:r>
      </w:ins>
    </w:p>
    <w:p w14:paraId="14BA775B" w14:textId="77777777" w:rsidR="0095190A" w:rsidRPr="00380607" w:rsidRDefault="0095190A" w:rsidP="0095190A">
      <w:pPr>
        <w:autoSpaceDE w:val="0"/>
        <w:autoSpaceDN w:val="0"/>
        <w:spacing w:before="1" w:after="0" w:line="240" w:lineRule="auto"/>
        <w:rPr>
          <w:ins w:id="2243" w:author="Biocon Biologics" w:date="2025-06-10T14:45:00Z" w16du:dateUtc="2025-06-10T09:15:00Z"/>
          <w:rFonts w:ascii="Times New Roman" w:eastAsia="Times New Roman" w:hAnsi="Times New Roman" w:cs="Times New Roman"/>
        </w:rPr>
      </w:pPr>
    </w:p>
    <w:p w14:paraId="50819415" w14:textId="77777777" w:rsidR="0095190A" w:rsidRPr="00380607" w:rsidRDefault="0095190A" w:rsidP="0095190A">
      <w:pPr>
        <w:autoSpaceDE w:val="0"/>
        <w:autoSpaceDN w:val="0"/>
        <w:spacing w:after="0" w:line="240" w:lineRule="auto"/>
        <w:jc w:val="both"/>
        <w:rPr>
          <w:ins w:id="2244" w:author="Biocon Biologics" w:date="2025-06-10T14:45:00Z" w16du:dateUtc="2025-06-10T09:15:00Z"/>
          <w:rFonts w:ascii="Times New Roman" w:eastAsia="Times New Roman" w:hAnsi="Times New Roman" w:cs="Times New Roman"/>
        </w:rPr>
      </w:pPr>
      <w:ins w:id="2245" w:author="Biocon Biologics" w:date="2025-06-10T14:45:00Z" w16du:dateUtc="2025-06-10T09:15:00Z">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ενδοϋαλοειδική ένεση,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χρησιμοποιηθεί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βελόνα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ένεσης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30</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G</w:t>
        </w:r>
        <w:r w:rsidRPr="00380607">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x</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 xml:space="preserve">½ </w:t>
        </w:r>
        <w:r w:rsidRPr="003269B4">
          <w:rPr>
            <w:rFonts w:ascii="Times New Roman" w:eastAsia="Times New Roman" w:hAnsi="Times New Roman" w:cs="Times New Roman"/>
            <w:lang w:val="en-US"/>
          </w:rPr>
          <w:t>inch</w:t>
        </w:r>
        <w:r w:rsidRPr="00380607">
          <w:rPr>
            <w:rFonts w:ascii="Times New Roman" w:eastAsia="Times New Roman" w:hAnsi="Times New Roman" w:cs="Times New Roman"/>
          </w:rPr>
          <w:t>.</w:t>
        </w:r>
      </w:ins>
    </w:p>
    <w:bookmarkEnd w:id="2183"/>
    <w:p w14:paraId="161AC20C" w14:textId="77777777" w:rsidR="0095190A" w:rsidRPr="00380607" w:rsidRDefault="0095190A" w:rsidP="0095190A">
      <w:pPr>
        <w:autoSpaceDE w:val="0"/>
        <w:autoSpaceDN w:val="0"/>
        <w:spacing w:after="0" w:line="252" w:lineRule="exact"/>
        <w:outlineLvl w:val="1"/>
        <w:rPr>
          <w:ins w:id="2246" w:author="Biocon Biologics" w:date="2025-06-10T14:45:00Z" w16du:dateUtc="2025-06-10T09:15:00Z"/>
          <w:rFonts w:ascii="Times New Roman" w:eastAsia="Times New Roman" w:hAnsi="Times New Roman" w:cs="Times New Roman"/>
          <w:b/>
          <w:bCs/>
          <w:i/>
        </w:rPr>
      </w:pPr>
    </w:p>
    <w:p w14:paraId="1B9306BA" w14:textId="77777777" w:rsidR="0095190A" w:rsidRPr="00380607" w:rsidRDefault="0095190A" w:rsidP="0095190A">
      <w:pPr>
        <w:autoSpaceDE w:val="0"/>
        <w:autoSpaceDN w:val="0"/>
        <w:spacing w:before="1" w:after="0" w:line="240" w:lineRule="auto"/>
        <w:ind w:right="639"/>
        <w:rPr>
          <w:ins w:id="2247" w:author="Biocon Biologics" w:date="2025-06-10T14:45:00Z" w16du:dateUtc="2025-06-10T09:15:00Z"/>
          <w:rFonts w:ascii="Times New Roman" w:eastAsia="Times New Roman" w:hAnsi="Times New Roman" w:cs="Times New Roman"/>
        </w:rPr>
      </w:pPr>
      <w:ins w:id="2248" w:author="Biocon Biologics" w:date="2025-06-10T14:45:00Z" w16du:dateUtc="2025-06-10T09:15:00Z">
        <w:r w:rsidRPr="00380607">
          <w:rPr>
            <w:rFonts w:ascii="Times New Roman" w:eastAsia="Times New Roman" w:hAnsi="Times New Roman" w:cs="Times New Roman"/>
            <w:b/>
            <w:bCs/>
            <w:i/>
          </w:rPr>
          <w:t>Οδηγίες</w:t>
        </w:r>
        <w:r w:rsidRPr="00380607">
          <w:rPr>
            <w:rFonts w:ascii="Times New Roman" w:eastAsia="Times New Roman" w:hAnsi="Times New Roman" w:cs="Times New Roman"/>
            <w:b/>
            <w:bCs/>
            <w:i/>
            <w:spacing w:val="-5"/>
          </w:rPr>
          <w:t xml:space="preserve"> </w:t>
        </w:r>
        <w:r w:rsidRPr="00380607">
          <w:rPr>
            <w:rFonts w:ascii="Times New Roman" w:eastAsia="Times New Roman" w:hAnsi="Times New Roman" w:cs="Times New Roman"/>
            <w:b/>
            <w:bCs/>
            <w:i/>
          </w:rPr>
          <w:t>χρήσης</w:t>
        </w:r>
        <w:r w:rsidRPr="00380607">
          <w:rPr>
            <w:rFonts w:ascii="Times New Roman" w:eastAsia="Times New Roman" w:hAnsi="Times New Roman" w:cs="Times New Roman"/>
            <w:b/>
            <w:bCs/>
            <w:i/>
            <w:spacing w:val="-2"/>
          </w:rPr>
          <w:t xml:space="preserve"> </w:t>
        </w:r>
        <w:r w:rsidRPr="00380607">
          <w:rPr>
            <w:rFonts w:ascii="Times New Roman" w:eastAsia="Times New Roman" w:hAnsi="Times New Roman" w:cs="Times New Roman"/>
            <w:b/>
            <w:bCs/>
            <w:i/>
          </w:rPr>
          <w:t>της</w:t>
        </w:r>
        <w:r w:rsidRPr="00380607">
          <w:rPr>
            <w:rFonts w:ascii="Times New Roman" w:eastAsia="Times New Roman" w:hAnsi="Times New Roman" w:cs="Times New Roman"/>
            <w:b/>
            <w:bCs/>
            <w:i/>
            <w:spacing w:val="-2"/>
          </w:rPr>
          <w:t xml:space="preserve"> </w:t>
        </w:r>
        <w:r w:rsidRPr="00380607">
          <w:rPr>
            <w:rFonts w:ascii="Times New Roman" w:eastAsia="Times New Roman" w:hAnsi="Times New Roman" w:cs="Times New Roman"/>
            <w:b/>
            <w:bCs/>
            <w:i/>
          </w:rPr>
          <w:t>προγεμισμένης</w:t>
        </w:r>
        <w:r w:rsidRPr="00380607">
          <w:rPr>
            <w:rFonts w:ascii="Times New Roman" w:eastAsia="Times New Roman" w:hAnsi="Times New Roman" w:cs="Times New Roman"/>
            <w:b/>
            <w:bCs/>
            <w:i/>
            <w:spacing w:val="-2"/>
          </w:rPr>
          <w:t xml:space="preserve"> </w:t>
        </w:r>
        <w:r w:rsidRPr="00380607">
          <w:rPr>
            <w:rFonts w:ascii="Times New Roman" w:eastAsia="Times New Roman" w:hAnsi="Times New Roman" w:cs="Times New Roman"/>
            <w:b/>
            <w:bCs/>
            <w:i/>
          </w:rPr>
          <w:t>σύριγγας:</w:t>
        </w:r>
        <w:bookmarkStart w:id="2249" w:name="_Hlk198291138"/>
        <w:r w:rsidRPr="00380607">
          <w:rPr>
            <w:rFonts w:ascii="Times New Roman" w:eastAsia="Times New Roman" w:hAnsi="Times New Roman" w:cs="Times New Roman"/>
            <w:spacing w:val="-1"/>
          </w:rPr>
          <w:t xml:space="preserve">Για να προετοιμάσετε την προγεμισμένη </w:t>
        </w:r>
        <w:r w:rsidRPr="00380607">
          <w:rPr>
            <w:rFonts w:ascii="Times New Roman" w:eastAsia="Times New Roman" w:hAnsi="Times New Roman" w:cs="Times New Roman"/>
          </w:rPr>
          <w:t xml:space="preserve">σύριγγα για χορήγηση, ακολουθήστε όλα </w:t>
        </w:r>
        <w:r w:rsidRPr="000558D7">
          <w:rPr>
            <w:rFonts w:ascii="Times New Roman" w:eastAsia="Times New Roman" w:hAnsi="Times New Roman" w:cs="Times New Roman"/>
            <w:spacing w:val="-1"/>
          </w:rPr>
          <w:t>τα βήματα</w:t>
        </w:r>
        <w:r w:rsidRPr="00380607">
          <w:rPr>
            <w:rFonts w:ascii="Times New Roman" w:eastAsia="Times New Roman" w:hAnsi="Times New Roman" w:cs="Times New Roman"/>
          </w:rPr>
          <w:t xml:space="preserve"> παρακάτω.</w:t>
        </w:r>
      </w:ins>
    </w:p>
    <w:p w14:paraId="7275C22B" w14:textId="77777777" w:rsidR="0095190A" w:rsidRPr="00380607" w:rsidRDefault="0095190A" w:rsidP="0095190A">
      <w:pPr>
        <w:autoSpaceDE w:val="0"/>
        <w:autoSpaceDN w:val="0"/>
        <w:spacing w:after="0" w:line="240" w:lineRule="auto"/>
        <w:rPr>
          <w:ins w:id="2250" w:author="Biocon Biologics" w:date="2025-06-10T14:45:00Z" w16du:dateUtc="2025-06-10T09:15:00Z"/>
          <w:rFonts w:ascii="Times New Roman" w:eastAsia="Times New Roman" w:hAnsi="Times New Roman" w:cs="Times New Roman"/>
          <w:sz w:val="20"/>
        </w:rPr>
      </w:pPr>
    </w:p>
    <w:p w14:paraId="2AA6D918" w14:textId="77777777" w:rsidR="0095190A" w:rsidRPr="00380607" w:rsidRDefault="0095190A" w:rsidP="0095190A">
      <w:pPr>
        <w:autoSpaceDE w:val="0"/>
        <w:autoSpaceDN w:val="0"/>
        <w:spacing w:before="7" w:after="0" w:line="240" w:lineRule="auto"/>
        <w:rPr>
          <w:ins w:id="2251" w:author="Biocon Biologics" w:date="2025-06-10T14:45:00Z" w16du:dateUtc="2025-06-10T09:15:00Z"/>
          <w:rFonts w:ascii="Times New Roman" w:eastAsia="Times New Roman" w:hAnsi="Times New Roman" w:cs="Times New Roman"/>
          <w:sz w:val="24"/>
        </w:rPr>
      </w:pPr>
    </w:p>
    <w:tbl>
      <w:tblPr>
        <w:tblW w:w="9217" w:type="dxa"/>
        <w:tblInd w:w="-90" w:type="dxa"/>
        <w:tblLayout w:type="fixed"/>
        <w:tblCellMar>
          <w:left w:w="0" w:type="dxa"/>
          <w:right w:w="0" w:type="dxa"/>
        </w:tblCellMar>
        <w:tblLook w:val="01E0" w:firstRow="1" w:lastRow="1" w:firstColumn="1" w:lastColumn="1" w:noHBand="0" w:noVBand="0"/>
      </w:tblPr>
      <w:tblGrid>
        <w:gridCol w:w="540"/>
        <w:gridCol w:w="4890"/>
        <w:gridCol w:w="3787"/>
      </w:tblGrid>
      <w:tr w:rsidR="0095190A" w:rsidRPr="003269B4" w14:paraId="5196B8FD" w14:textId="77777777" w:rsidTr="0041140C">
        <w:trPr>
          <w:trHeight w:val="1009"/>
          <w:ins w:id="2252" w:author="Biocon Biologics" w:date="2025-06-10T14:45:00Z"/>
        </w:trPr>
        <w:tc>
          <w:tcPr>
            <w:tcW w:w="540" w:type="dxa"/>
          </w:tcPr>
          <w:p w14:paraId="5DE32FBB" w14:textId="77777777" w:rsidR="0095190A" w:rsidRPr="003269B4" w:rsidRDefault="0095190A" w:rsidP="0041140C">
            <w:pPr>
              <w:autoSpaceDE w:val="0"/>
              <w:autoSpaceDN w:val="0"/>
              <w:spacing w:after="0" w:line="244" w:lineRule="exact"/>
              <w:ind w:right="155"/>
              <w:jc w:val="center"/>
              <w:rPr>
                <w:ins w:id="2253" w:author="Biocon Biologics" w:date="2025-06-10T14:45:00Z" w16du:dateUtc="2025-06-10T09:15:00Z"/>
                <w:rFonts w:ascii="Times New Roman" w:eastAsia="Times New Roman" w:hAnsi="Times New Roman" w:cs="Times New Roman"/>
                <w:lang w:val="en-US"/>
              </w:rPr>
            </w:pPr>
            <w:ins w:id="2254" w:author="Biocon Biologics" w:date="2025-06-10T14:45:00Z" w16du:dateUtc="2025-06-10T09:15:00Z">
              <w:r w:rsidRPr="003269B4">
                <w:rPr>
                  <w:rFonts w:ascii="Times New Roman" w:eastAsia="Times New Roman" w:hAnsi="Times New Roman" w:cs="Times New Roman"/>
                  <w:lang w:val="en-US"/>
                </w:rPr>
                <w:t>1.</w:t>
              </w:r>
            </w:ins>
          </w:p>
        </w:tc>
        <w:tc>
          <w:tcPr>
            <w:tcW w:w="8677" w:type="dxa"/>
            <w:gridSpan w:val="2"/>
          </w:tcPr>
          <w:p w14:paraId="6FAAF3BE" w14:textId="77777777" w:rsidR="0095190A" w:rsidRPr="00380607" w:rsidRDefault="0095190A" w:rsidP="0041140C">
            <w:pPr>
              <w:autoSpaceDE w:val="0"/>
              <w:autoSpaceDN w:val="0"/>
              <w:spacing w:after="0" w:line="240" w:lineRule="auto"/>
              <w:ind w:right="112"/>
              <w:rPr>
                <w:ins w:id="2255" w:author="Biocon Biologics" w:date="2025-06-10T14:45:00Z" w16du:dateUtc="2025-06-10T09:15:00Z"/>
                <w:rFonts w:ascii="Times New Roman" w:eastAsia="Times New Roman" w:hAnsi="Times New Roman" w:cs="Times New Roman"/>
              </w:rPr>
            </w:pPr>
            <w:ins w:id="2256" w:author="Biocon Biologics" w:date="2025-06-10T14:45:00Z" w16du:dateUtc="2025-06-10T09:15:00Z">
              <w:r w:rsidRPr="00380607">
                <w:rPr>
                  <w:rFonts w:ascii="Times New Roman" w:eastAsia="Times New Roman" w:hAnsi="Times New Roman" w:cs="Times New Roman"/>
                </w:rPr>
                <w:t xml:space="preserve">Όταν είστε έτοιμοι να χορηγήσετε το </w:t>
              </w:r>
              <w:r w:rsidRPr="003269B4">
                <w:rPr>
                  <w:rFonts w:ascii="Times New Roman" w:eastAsia="Times New Roman" w:hAnsi="Times New Roman" w:cs="Times New Roman"/>
                  <w:lang w:val="en-US"/>
                </w:rPr>
                <w:t>Yesafili</w:t>
              </w:r>
              <w:r w:rsidRPr="00380607">
                <w:rPr>
                  <w:rFonts w:ascii="Times New Roman" w:eastAsia="Times New Roman" w:hAnsi="Times New Roman" w:cs="Times New Roman"/>
                </w:rPr>
                <w:t>, ανοίξτε το κουτί και βγάλτε την αποστειρωμένη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συσκευασία τύπου κυψέλης. Ξεκολλήστε προσεκτικά τη συσκευασία τύπου κυψέλης για 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ανοίξετε,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διασφαλίζοντας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στειρότητα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των περιεχομένων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Φυλάξτε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στον</w:t>
              </w:r>
            </w:ins>
          </w:p>
          <w:p w14:paraId="0C55C5EC" w14:textId="77777777" w:rsidR="0095190A" w:rsidRPr="00380607" w:rsidRDefault="0095190A" w:rsidP="0041140C">
            <w:pPr>
              <w:autoSpaceDE w:val="0"/>
              <w:autoSpaceDN w:val="0"/>
              <w:spacing w:after="0" w:line="237" w:lineRule="exact"/>
              <w:rPr>
                <w:ins w:id="2257" w:author="Biocon Biologics" w:date="2025-06-10T14:45:00Z" w16du:dateUtc="2025-06-10T09:15:00Z"/>
                <w:rFonts w:ascii="Times New Roman" w:eastAsia="Times New Roman" w:hAnsi="Times New Roman" w:cs="Times New Roman"/>
              </w:rPr>
            </w:pPr>
            <w:ins w:id="2258" w:author="Biocon Biologics" w:date="2025-06-10T14:45:00Z" w16du:dateUtc="2025-06-10T09:15:00Z">
              <w:r w:rsidRPr="00380607">
                <w:rPr>
                  <w:rFonts w:ascii="Times New Roman" w:eastAsia="Times New Roman" w:hAnsi="Times New Roman" w:cs="Times New Roman"/>
                </w:rPr>
                <w:t>αποστειρωμένο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δίσκο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μέχρι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είστε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έτοιμοι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συναρμολόγηση.</w:t>
              </w:r>
            </w:ins>
          </w:p>
        </w:tc>
      </w:tr>
      <w:tr w:rsidR="0095190A" w:rsidRPr="003269B4" w14:paraId="285236F6" w14:textId="77777777" w:rsidTr="0041140C">
        <w:trPr>
          <w:trHeight w:val="501"/>
          <w:ins w:id="2259" w:author="Biocon Biologics" w:date="2025-06-10T14:45:00Z"/>
        </w:trPr>
        <w:tc>
          <w:tcPr>
            <w:tcW w:w="540" w:type="dxa"/>
          </w:tcPr>
          <w:p w14:paraId="1E439BFA" w14:textId="77777777" w:rsidR="0095190A" w:rsidRPr="003269B4" w:rsidRDefault="0095190A" w:rsidP="0041140C">
            <w:pPr>
              <w:autoSpaceDE w:val="0"/>
              <w:autoSpaceDN w:val="0"/>
              <w:spacing w:before="120" w:after="0" w:line="248" w:lineRule="exact"/>
              <w:ind w:right="155"/>
              <w:jc w:val="center"/>
              <w:rPr>
                <w:ins w:id="2260" w:author="Biocon Biologics" w:date="2025-06-10T14:45:00Z" w16du:dateUtc="2025-06-10T09:15:00Z"/>
                <w:rFonts w:ascii="Times New Roman" w:eastAsia="Times New Roman" w:hAnsi="Times New Roman" w:cs="Times New Roman"/>
                <w:lang w:val="en-US"/>
              </w:rPr>
            </w:pPr>
            <w:ins w:id="2261" w:author="Biocon Biologics" w:date="2025-06-10T14:45:00Z" w16du:dateUtc="2025-06-10T09:15:00Z">
              <w:r w:rsidRPr="003269B4">
                <w:rPr>
                  <w:rFonts w:ascii="Times New Roman" w:eastAsia="Times New Roman" w:hAnsi="Times New Roman" w:cs="Times New Roman"/>
                  <w:lang w:val="en-US"/>
                </w:rPr>
                <w:t>2.</w:t>
              </w:r>
            </w:ins>
          </w:p>
        </w:tc>
        <w:tc>
          <w:tcPr>
            <w:tcW w:w="8677" w:type="dxa"/>
            <w:gridSpan w:val="2"/>
          </w:tcPr>
          <w:p w14:paraId="22C38609" w14:textId="77777777" w:rsidR="0095190A" w:rsidRPr="00380607" w:rsidRDefault="0095190A" w:rsidP="0041140C">
            <w:pPr>
              <w:autoSpaceDE w:val="0"/>
              <w:autoSpaceDN w:val="0"/>
              <w:spacing w:before="120" w:after="0" w:line="248" w:lineRule="exact"/>
              <w:rPr>
                <w:ins w:id="2262" w:author="Biocon Biologics" w:date="2025-06-10T14:45:00Z" w16du:dateUtc="2025-06-10T09:15:00Z"/>
                <w:rFonts w:ascii="Times New Roman" w:eastAsia="Times New Roman" w:hAnsi="Times New Roman" w:cs="Times New Roman"/>
              </w:rPr>
            </w:pPr>
            <w:ins w:id="2263" w:author="Biocon Biologics" w:date="2025-06-10T14:45:00Z" w16du:dateUtc="2025-06-10T09:15:00Z">
              <w:r w:rsidRPr="00380607">
                <w:rPr>
                  <w:rFonts w:ascii="Times New Roman" w:eastAsia="Times New Roman" w:hAnsi="Times New Roman" w:cs="Times New Roman"/>
                </w:rPr>
                <w:t>Χρησιμοποιώντας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άσηπτη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τεχνική,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βγάλτε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αποστειρωμένη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συσκευασία</w:t>
              </w:r>
            </w:ins>
          </w:p>
          <w:p w14:paraId="41F9D44C" w14:textId="77777777" w:rsidR="0095190A" w:rsidRPr="003269B4" w:rsidRDefault="0095190A" w:rsidP="0041140C">
            <w:pPr>
              <w:autoSpaceDE w:val="0"/>
              <w:autoSpaceDN w:val="0"/>
              <w:spacing w:after="0" w:line="234" w:lineRule="exact"/>
              <w:rPr>
                <w:ins w:id="2264" w:author="Biocon Biologics" w:date="2025-06-10T14:45:00Z" w16du:dateUtc="2025-06-10T09:15:00Z"/>
                <w:rFonts w:ascii="Times New Roman" w:eastAsia="Times New Roman" w:hAnsi="Times New Roman" w:cs="Times New Roman"/>
                <w:lang w:val="en-US"/>
              </w:rPr>
            </w:pPr>
            <w:ins w:id="2265" w:author="Biocon Biologics" w:date="2025-06-10T14:45:00Z" w16du:dateUtc="2025-06-10T09:15:00Z">
              <w:r w:rsidRPr="003269B4">
                <w:rPr>
                  <w:rFonts w:ascii="Times New Roman" w:eastAsia="Times New Roman" w:hAnsi="Times New Roman" w:cs="Times New Roman"/>
                  <w:lang w:val="en-US"/>
                </w:rPr>
                <w:t>τύπου</w:t>
              </w:r>
              <w:r w:rsidRPr="003269B4">
                <w:rPr>
                  <w:rFonts w:ascii="Times New Roman" w:eastAsia="Times New Roman" w:hAnsi="Times New Roman" w:cs="Times New Roman"/>
                  <w:spacing w:val="-1"/>
                  <w:lang w:val="en-US"/>
                </w:rPr>
                <w:t xml:space="preserve"> </w:t>
              </w:r>
              <w:r w:rsidRPr="003269B4">
                <w:rPr>
                  <w:rFonts w:ascii="Times New Roman" w:eastAsia="Times New Roman" w:hAnsi="Times New Roman" w:cs="Times New Roman"/>
                  <w:lang w:val="en-US"/>
                </w:rPr>
                <w:t>κυψέλης.</w:t>
              </w:r>
            </w:ins>
          </w:p>
        </w:tc>
      </w:tr>
      <w:tr w:rsidR="0095190A" w:rsidRPr="003269B4" w14:paraId="33BE1ADF" w14:textId="77777777" w:rsidTr="0041140C">
        <w:trPr>
          <w:trHeight w:val="3460"/>
          <w:ins w:id="2266" w:author="Biocon Biologics" w:date="2025-06-10T14:45:00Z"/>
        </w:trPr>
        <w:tc>
          <w:tcPr>
            <w:tcW w:w="540" w:type="dxa"/>
          </w:tcPr>
          <w:p w14:paraId="75133C8D" w14:textId="77777777" w:rsidR="0095190A" w:rsidRPr="003269B4" w:rsidRDefault="0095190A" w:rsidP="0041140C">
            <w:pPr>
              <w:autoSpaceDE w:val="0"/>
              <w:autoSpaceDN w:val="0"/>
              <w:spacing w:after="0" w:line="240" w:lineRule="auto"/>
              <w:ind w:right="155"/>
              <w:jc w:val="center"/>
              <w:rPr>
                <w:ins w:id="2267" w:author="Biocon Biologics" w:date="2025-06-10T14:45:00Z" w16du:dateUtc="2025-06-10T09:15:00Z"/>
                <w:rFonts w:ascii="Times New Roman" w:eastAsia="Times New Roman" w:hAnsi="Times New Roman" w:cs="Times New Roman"/>
                <w:lang w:val="en-US"/>
              </w:rPr>
            </w:pPr>
            <w:bookmarkStart w:id="2268" w:name="_Hlk198291157"/>
            <w:bookmarkEnd w:id="2249"/>
            <w:ins w:id="2269" w:author="Biocon Biologics" w:date="2025-06-10T14:45:00Z" w16du:dateUtc="2025-06-10T09:15:00Z">
              <w:r w:rsidRPr="003269B4">
                <w:rPr>
                  <w:rFonts w:ascii="Times New Roman" w:eastAsia="Times New Roman" w:hAnsi="Times New Roman" w:cs="Times New Roman"/>
                  <w:lang w:val="en-US"/>
                </w:rPr>
                <w:t>3.</w:t>
              </w:r>
            </w:ins>
          </w:p>
        </w:tc>
        <w:tc>
          <w:tcPr>
            <w:tcW w:w="4890" w:type="dxa"/>
          </w:tcPr>
          <w:p w14:paraId="7E06EE78" w14:textId="77777777" w:rsidR="0095190A" w:rsidRPr="00380607" w:rsidRDefault="0095190A" w:rsidP="0041140C">
            <w:pPr>
              <w:autoSpaceDE w:val="0"/>
              <w:autoSpaceDN w:val="0"/>
              <w:spacing w:after="0" w:line="240" w:lineRule="auto"/>
              <w:ind w:right="119"/>
              <w:rPr>
                <w:ins w:id="2270" w:author="Biocon Biologics" w:date="2025-06-10T14:45:00Z" w16du:dateUtc="2025-06-10T09:15:00Z"/>
                <w:rFonts w:ascii="Times New Roman" w:eastAsia="Times New Roman" w:hAnsi="Times New Roman" w:cs="Times New Roman"/>
              </w:rPr>
            </w:pPr>
            <w:ins w:id="2271" w:author="Biocon Biologics" w:date="2025-06-10T14:45:00Z" w16du:dateUtc="2025-06-10T09:15:00Z">
              <w:r w:rsidRPr="00380607">
                <w:rPr>
                  <w:rFonts w:ascii="Times New Roman" w:eastAsia="Times New Roman" w:hAnsi="Times New Roman" w:cs="Times New Roman"/>
                </w:rPr>
                <w:t>Για να αφαιρέσετε το πώμα της σύριγγας, κρατήστε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τη σύριγγα με το ένα χέρι ενώ χρησιμοποιείτε 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άλλο χέρι για να κρατήσετε το πώμα της σύριγγας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τον αντίχειρα και το δείκτη. Παρακαλούμε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προσέξτε: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6"/>
                </w:rPr>
                <w:t xml:space="preserve"> </w:t>
              </w:r>
              <w:r w:rsidRPr="00380607">
                <w:rPr>
                  <w:rFonts w:ascii="Times New Roman" w:eastAsia="Times New Roman" w:hAnsi="Times New Roman" w:cs="Times New Roman"/>
                </w:rPr>
                <w:t>συστρέψετε</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(μην</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αποσπάσετε)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πώμα 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σύριγγας.</w:t>
              </w:r>
            </w:ins>
          </w:p>
        </w:tc>
        <w:tc>
          <w:tcPr>
            <w:tcW w:w="3787" w:type="dxa"/>
          </w:tcPr>
          <w:p w14:paraId="6AF77E88" w14:textId="77777777" w:rsidR="0095190A" w:rsidRPr="003269B4" w:rsidRDefault="0095190A" w:rsidP="0041140C">
            <w:pPr>
              <w:autoSpaceDE w:val="0"/>
              <w:autoSpaceDN w:val="0"/>
              <w:spacing w:after="0" w:line="240" w:lineRule="auto"/>
              <w:rPr>
                <w:ins w:id="2272" w:author="Biocon Biologics" w:date="2025-06-10T14:45:00Z" w16du:dateUtc="2025-06-10T09:15:00Z"/>
                <w:rFonts w:ascii="Times New Roman" w:eastAsia="Times New Roman" w:hAnsi="Times New Roman" w:cs="Times New Roman"/>
                <w:sz w:val="20"/>
                <w:lang w:val="en-US"/>
              </w:rPr>
            </w:pPr>
            <w:ins w:id="2273" w:author="Biocon Biologics" w:date="2025-06-10T14:45:00Z" w16du:dateUtc="2025-06-10T09:15:00Z">
              <w:r w:rsidRPr="003269B4">
                <w:rPr>
                  <w:rFonts w:ascii="Times New Roman" w:eastAsia="Times New Roman" w:hAnsi="Times New Roman" w:cs="Times New Roman"/>
                  <w:noProof/>
                  <w:sz w:val="20"/>
                  <w:lang w:val="en-US"/>
                </w:rPr>
                <w:drawing>
                  <wp:inline distT="0" distB="0" distL="0" distR="0" wp14:anchorId="7E6875FE" wp14:editId="6B8B7AA0">
                    <wp:extent cx="2091950" cy="2098548"/>
                    <wp:effectExtent l="0" t="0" r="0" b="0"/>
                    <wp:docPr id="5" name="image24.jpeg"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4.jpeg" descr="A drawing of a couple of hands&#10;&#10;AI-generated content may be incorrect."/>
                            <pic:cNvPicPr/>
                          </pic:nvPicPr>
                          <pic:blipFill>
                            <a:blip r:embed="rId33" cstate="print"/>
                            <a:stretch>
                              <a:fillRect/>
                            </a:stretch>
                          </pic:blipFill>
                          <pic:spPr>
                            <a:xfrm>
                              <a:off x="0" y="0"/>
                              <a:ext cx="2091950" cy="2098548"/>
                            </a:xfrm>
                            <a:prstGeom prst="rect">
                              <a:avLst/>
                            </a:prstGeom>
                          </pic:spPr>
                        </pic:pic>
                      </a:graphicData>
                    </a:graphic>
                  </wp:inline>
                </w:drawing>
              </w:r>
            </w:ins>
          </w:p>
        </w:tc>
      </w:tr>
      <w:tr w:rsidR="0095190A" w:rsidRPr="003269B4" w14:paraId="1B030912" w14:textId="77777777" w:rsidTr="0041140C">
        <w:trPr>
          <w:trHeight w:val="628"/>
          <w:ins w:id="2274" w:author="Biocon Biologics" w:date="2025-06-10T14:45:00Z"/>
        </w:trPr>
        <w:tc>
          <w:tcPr>
            <w:tcW w:w="540" w:type="dxa"/>
          </w:tcPr>
          <w:p w14:paraId="1F19B368" w14:textId="77777777" w:rsidR="0095190A" w:rsidRPr="003269B4" w:rsidRDefault="0095190A" w:rsidP="0041140C">
            <w:pPr>
              <w:autoSpaceDE w:val="0"/>
              <w:autoSpaceDN w:val="0"/>
              <w:spacing w:before="121" w:after="0" w:line="240" w:lineRule="auto"/>
              <w:ind w:right="155"/>
              <w:jc w:val="center"/>
              <w:rPr>
                <w:ins w:id="2275" w:author="Biocon Biologics" w:date="2025-06-10T14:45:00Z" w16du:dateUtc="2025-06-10T09:15:00Z"/>
                <w:rFonts w:ascii="Times New Roman" w:eastAsia="Times New Roman" w:hAnsi="Times New Roman" w:cs="Times New Roman"/>
                <w:lang w:val="en-US"/>
              </w:rPr>
            </w:pPr>
            <w:ins w:id="2276" w:author="Biocon Biologics" w:date="2025-06-10T14:45:00Z" w16du:dateUtc="2025-06-10T09:15:00Z">
              <w:r w:rsidRPr="003269B4">
                <w:rPr>
                  <w:rFonts w:ascii="Times New Roman" w:eastAsia="Times New Roman" w:hAnsi="Times New Roman" w:cs="Times New Roman"/>
                  <w:lang w:val="en-US"/>
                </w:rPr>
                <w:t>4.</w:t>
              </w:r>
            </w:ins>
          </w:p>
        </w:tc>
        <w:tc>
          <w:tcPr>
            <w:tcW w:w="8677" w:type="dxa"/>
            <w:gridSpan w:val="2"/>
          </w:tcPr>
          <w:p w14:paraId="380460D1" w14:textId="77777777" w:rsidR="0095190A" w:rsidRPr="00380607" w:rsidRDefault="0095190A" w:rsidP="0041140C">
            <w:pPr>
              <w:autoSpaceDE w:val="0"/>
              <w:autoSpaceDN w:val="0"/>
              <w:spacing w:before="103" w:after="0" w:line="250" w:lineRule="atLeast"/>
              <w:ind w:right="254"/>
              <w:rPr>
                <w:ins w:id="2277" w:author="Biocon Biologics" w:date="2025-06-10T14:45:00Z" w16du:dateUtc="2025-06-10T09:15:00Z"/>
                <w:rFonts w:ascii="Times New Roman" w:eastAsia="Times New Roman" w:hAnsi="Times New Roman" w:cs="Times New Roman"/>
              </w:rPr>
            </w:pPr>
            <w:ins w:id="2278" w:author="Biocon Biologics" w:date="2025-06-10T14:45:00Z" w16du:dateUtc="2025-06-10T09:15:00Z">
              <w:r w:rsidRPr="00380607">
                <w:rPr>
                  <w:rFonts w:ascii="Times New Roman" w:eastAsia="Times New Roman" w:hAnsi="Times New Roman" w:cs="Times New Roman"/>
                </w:rPr>
                <w:t>Για να μην επηρεαστεί αρνητικά η στειρότητα του προϊόντος, μην τραβήξετε το έμβολο προς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τα πίσω.</w:t>
              </w:r>
            </w:ins>
          </w:p>
        </w:tc>
      </w:tr>
      <w:tr w:rsidR="0095190A" w:rsidRPr="003269B4" w14:paraId="336E7C6E" w14:textId="77777777" w:rsidTr="0041140C">
        <w:trPr>
          <w:trHeight w:val="3045"/>
          <w:ins w:id="2279" w:author="Biocon Biologics" w:date="2025-06-10T14:45:00Z"/>
        </w:trPr>
        <w:tc>
          <w:tcPr>
            <w:tcW w:w="540" w:type="dxa"/>
          </w:tcPr>
          <w:p w14:paraId="5E7FB487" w14:textId="77777777" w:rsidR="0095190A" w:rsidRPr="003269B4" w:rsidRDefault="0095190A" w:rsidP="0041140C">
            <w:pPr>
              <w:autoSpaceDE w:val="0"/>
              <w:autoSpaceDN w:val="0"/>
              <w:spacing w:after="0" w:line="252" w:lineRule="exact"/>
              <w:ind w:right="155"/>
              <w:jc w:val="center"/>
              <w:rPr>
                <w:ins w:id="2280" w:author="Biocon Biologics" w:date="2025-06-10T14:45:00Z" w16du:dateUtc="2025-06-10T09:15:00Z"/>
                <w:rFonts w:ascii="Times New Roman" w:eastAsia="Times New Roman" w:hAnsi="Times New Roman" w:cs="Times New Roman"/>
                <w:lang w:val="en-US"/>
              </w:rPr>
            </w:pPr>
            <w:ins w:id="2281" w:author="Biocon Biologics" w:date="2025-06-10T14:45:00Z" w16du:dateUtc="2025-06-10T09:15:00Z">
              <w:r w:rsidRPr="003269B4">
                <w:rPr>
                  <w:rFonts w:ascii="Times New Roman" w:eastAsia="Times New Roman" w:hAnsi="Times New Roman" w:cs="Times New Roman"/>
                  <w:lang w:val="en-US"/>
                </w:rPr>
                <w:lastRenderedPageBreak/>
                <w:t>5.</w:t>
              </w:r>
            </w:ins>
          </w:p>
        </w:tc>
        <w:tc>
          <w:tcPr>
            <w:tcW w:w="4890" w:type="dxa"/>
          </w:tcPr>
          <w:p w14:paraId="643D99B3" w14:textId="77777777" w:rsidR="0095190A" w:rsidRPr="00380607" w:rsidRDefault="0095190A" w:rsidP="0041140C">
            <w:pPr>
              <w:autoSpaceDE w:val="0"/>
              <w:autoSpaceDN w:val="0"/>
              <w:spacing w:after="0" w:line="240" w:lineRule="auto"/>
              <w:ind w:right="308"/>
              <w:rPr>
                <w:ins w:id="2282" w:author="Biocon Biologics" w:date="2025-06-10T14:45:00Z" w16du:dateUtc="2025-06-10T09:15:00Z"/>
                <w:rFonts w:ascii="Times New Roman" w:eastAsia="Times New Roman" w:hAnsi="Times New Roman" w:cs="Times New Roman"/>
              </w:rPr>
            </w:pPr>
            <w:ins w:id="2283" w:author="Biocon Biologics" w:date="2025-06-10T14:45:00Z" w16du:dateUtc="2025-06-10T09:15:00Z">
              <w:r w:rsidRPr="00380607">
                <w:rPr>
                  <w:rFonts w:ascii="Times New Roman" w:eastAsia="Times New Roman" w:hAnsi="Times New Roman" w:cs="Times New Roman"/>
                </w:rPr>
                <w:t>Χρησιμοποιώντας άσηπτη τεχνική, περιστρέψτε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σταθερά τη βελόνα ένεσης επάνω στο άκρο </w:t>
              </w:r>
              <w:r w:rsidRPr="003269B4">
                <w:rPr>
                  <w:rFonts w:ascii="Times New Roman" w:eastAsia="Times New Roman" w:hAnsi="Times New Roman" w:cs="Times New Roman"/>
                  <w:lang w:val="en-US"/>
                </w:rPr>
                <w:t>Luer</w:t>
              </w:r>
              <w:r w:rsidRPr="00380607">
                <w:rPr>
                  <w:rFonts w:ascii="Times New Roman" w:eastAsia="Times New Roman" w:hAnsi="Times New Roman" w:cs="Times New Roman"/>
                </w:rPr>
                <w:t>-</w:t>
              </w:r>
              <w:r w:rsidRPr="00380607">
                <w:rPr>
                  <w:rFonts w:ascii="Times New Roman" w:eastAsia="Times New Roman" w:hAnsi="Times New Roman" w:cs="Times New Roman"/>
                  <w:spacing w:val="-52"/>
                </w:rPr>
                <w:t xml:space="preserve"> </w:t>
              </w:r>
              <w:r w:rsidRPr="003269B4">
                <w:rPr>
                  <w:rFonts w:ascii="Times New Roman" w:eastAsia="Times New Roman" w:hAnsi="Times New Roman" w:cs="Times New Roman"/>
                  <w:lang w:val="en-US"/>
                </w:rPr>
                <w:t>lock</w:t>
              </w:r>
              <w:r w:rsidRPr="00380607">
                <w:rPr>
                  <w:rFonts w:ascii="Times New Roman" w:eastAsia="Times New Roman" w:hAnsi="Times New Roman" w:cs="Times New Roman"/>
                </w:rPr>
                <w:t xml:space="preserve"> της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σύριγγας.</w:t>
              </w:r>
            </w:ins>
          </w:p>
        </w:tc>
        <w:tc>
          <w:tcPr>
            <w:tcW w:w="3787" w:type="dxa"/>
          </w:tcPr>
          <w:p w14:paraId="2A3E4F21" w14:textId="77777777" w:rsidR="0095190A" w:rsidRPr="003269B4" w:rsidRDefault="0095190A" w:rsidP="0041140C">
            <w:pPr>
              <w:autoSpaceDE w:val="0"/>
              <w:autoSpaceDN w:val="0"/>
              <w:spacing w:after="0" w:line="240" w:lineRule="auto"/>
              <w:rPr>
                <w:ins w:id="2284" w:author="Biocon Biologics" w:date="2025-06-10T14:45:00Z" w16du:dateUtc="2025-06-10T09:15:00Z"/>
                <w:rFonts w:ascii="Times New Roman" w:eastAsia="Times New Roman" w:hAnsi="Times New Roman" w:cs="Times New Roman"/>
                <w:sz w:val="20"/>
                <w:lang w:val="en-US"/>
              </w:rPr>
            </w:pPr>
            <w:ins w:id="2285" w:author="Biocon Biologics" w:date="2025-06-10T14:45:00Z" w16du:dateUtc="2025-06-10T09:15:00Z">
              <w:r w:rsidRPr="003269B4">
                <w:rPr>
                  <w:rFonts w:ascii="Times New Roman" w:eastAsia="Times New Roman" w:hAnsi="Times New Roman" w:cs="Times New Roman"/>
                  <w:noProof/>
                  <w:sz w:val="20"/>
                  <w:lang w:val="en-US"/>
                </w:rPr>
                <w:drawing>
                  <wp:inline distT="0" distB="0" distL="0" distR="0" wp14:anchorId="3AD5629E" wp14:editId="2C447B0B">
                    <wp:extent cx="2036008" cy="1866804"/>
                    <wp:effectExtent l="0" t="0" r="0" b="0"/>
                    <wp:docPr id="213748185" name="image25.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8185" name="image25.jpeg" descr="A drawing of a syringe being inserted into a needle&#10;&#10;AI-generated content may be incorrect."/>
                            <pic:cNvPicPr/>
                          </pic:nvPicPr>
                          <pic:blipFill>
                            <a:blip r:embed="rId34" cstate="print"/>
                            <a:stretch>
                              <a:fillRect/>
                            </a:stretch>
                          </pic:blipFill>
                          <pic:spPr>
                            <a:xfrm>
                              <a:off x="0" y="0"/>
                              <a:ext cx="2036008" cy="1866804"/>
                            </a:xfrm>
                            <a:prstGeom prst="rect">
                              <a:avLst/>
                            </a:prstGeom>
                          </pic:spPr>
                        </pic:pic>
                      </a:graphicData>
                    </a:graphic>
                  </wp:inline>
                </w:drawing>
              </w:r>
            </w:ins>
          </w:p>
        </w:tc>
      </w:tr>
      <w:tr w:rsidR="0095190A" w:rsidRPr="003269B4" w14:paraId="6A35A601" w14:textId="77777777" w:rsidTr="0041140C">
        <w:trPr>
          <w:trHeight w:val="3309"/>
          <w:ins w:id="2286" w:author="Biocon Biologics" w:date="2025-06-10T14:45:00Z"/>
        </w:trPr>
        <w:tc>
          <w:tcPr>
            <w:tcW w:w="540" w:type="dxa"/>
          </w:tcPr>
          <w:p w14:paraId="30A860D4" w14:textId="77777777" w:rsidR="0095190A" w:rsidRPr="003269B4" w:rsidRDefault="0095190A" w:rsidP="0041140C">
            <w:pPr>
              <w:autoSpaceDE w:val="0"/>
              <w:autoSpaceDN w:val="0"/>
              <w:spacing w:before="120" w:after="0" w:line="240" w:lineRule="auto"/>
              <w:ind w:right="155"/>
              <w:jc w:val="center"/>
              <w:rPr>
                <w:ins w:id="2287" w:author="Biocon Biologics" w:date="2025-06-10T14:45:00Z" w16du:dateUtc="2025-06-10T09:15:00Z"/>
                <w:rFonts w:ascii="Times New Roman" w:eastAsia="Times New Roman" w:hAnsi="Times New Roman" w:cs="Times New Roman"/>
                <w:lang w:val="en-US"/>
              </w:rPr>
            </w:pPr>
            <w:ins w:id="2288" w:author="Biocon Biologics" w:date="2025-06-10T14:45:00Z" w16du:dateUtc="2025-06-10T09:15:00Z">
              <w:r w:rsidRPr="003269B4">
                <w:rPr>
                  <w:rFonts w:ascii="Times New Roman" w:eastAsia="Times New Roman" w:hAnsi="Times New Roman" w:cs="Times New Roman"/>
                  <w:lang w:val="en-US"/>
                </w:rPr>
                <w:t>6.</w:t>
              </w:r>
            </w:ins>
          </w:p>
        </w:tc>
        <w:tc>
          <w:tcPr>
            <w:tcW w:w="4890" w:type="dxa"/>
          </w:tcPr>
          <w:p w14:paraId="469768D3" w14:textId="77777777" w:rsidR="0095190A" w:rsidRPr="00380607" w:rsidRDefault="0095190A" w:rsidP="0041140C">
            <w:pPr>
              <w:autoSpaceDE w:val="0"/>
              <w:autoSpaceDN w:val="0"/>
              <w:spacing w:before="120" w:after="0" w:line="240" w:lineRule="auto"/>
              <w:ind w:right="116"/>
              <w:rPr>
                <w:ins w:id="2289" w:author="Biocon Biologics" w:date="2025-06-10T14:45:00Z" w16du:dateUtc="2025-06-10T09:15:00Z"/>
                <w:rFonts w:ascii="Times New Roman" w:eastAsia="Times New Roman" w:hAnsi="Times New Roman" w:cs="Times New Roman"/>
              </w:rPr>
            </w:pPr>
            <w:ins w:id="2290" w:author="Biocon Biologics" w:date="2025-06-10T14:45:00Z" w16du:dateUtc="2025-06-10T09:15:00Z">
              <w:r w:rsidRPr="00380607">
                <w:rPr>
                  <w:rFonts w:ascii="Times New Roman" w:eastAsia="Times New Roman" w:hAnsi="Times New Roman" w:cs="Times New Roman"/>
                </w:rPr>
                <w:t>Κρατώντας τη σύριγγα με τη βελόνα να κοιτάζει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προς τα πάνω, ελέγξτε τη σύριγγα για φυσαλίδες.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Εάν υπάρχουν φυσαλίδες, κτυπήστε απαλά 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σύριγγα με το δάκτυλό σας μέχρι όλες οι φυσαλίδες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ανέβουν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στο πάνω μέρος.</w:t>
              </w:r>
            </w:ins>
          </w:p>
        </w:tc>
        <w:tc>
          <w:tcPr>
            <w:tcW w:w="3787" w:type="dxa"/>
          </w:tcPr>
          <w:p w14:paraId="399D4F41" w14:textId="77777777" w:rsidR="0095190A" w:rsidRPr="00380607" w:rsidRDefault="0095190A" w:rsidP="0041140C">
            <w:pPr>
              <w:autoSpaceDE w:val="0"/>
              <w:autoSpaceDN w:val="0"/>
              <w:spacing w:before="4" w:after="0" w:line="240" w:lineRule="auto"/>
              <w:rPr>
                <w:ins w:id="2291" w:author="Biocon Biologics" w:date="2025-06-10T14:45:00Z" w16du:dateUtc="2025-06-10T09:15:00Z"/>
                <w:rFonts w:ascii="Times New Roman" w:eastAsia="Times New Roman" w:hAnsi="Times New Roman" w:cs="Times New Roman"/>
                <w:sz w:val="10"/>
              </w:rPr>
            </w:pPr>
          </w:p>
          <w:p w14:paraId="62F639F7" w14:textId="77777777" w:rsidR="0095190A" w:rsidRDefault="0095190A" w:rsidP="0041140C">
            <w:pPr>
              <w:autoSpaceDE w:val="0"/>
              <w:autoSpaceDN w:val="0"/>
              <w:spacing w:after="0" w:line="240" w:lineRule="auto"/>
              <w:rPr>
                <w:ins w:id="2292" w:author="Biocon Biologics" w:date="2025-06-10T14:45:00Z" w16du:dateUtc="2025-06-10T09:15:00Z"/>
                <w:rFonts w:ascii="Times New Roman" w:eastAsia="Times New Roman" w:hAnsi="Times New Roman" w:cs="Times New Roman"/>
                <w:sz w:val="20"/>
                <w:lang w:val="en-US"/>
              </w:rPr>
            </w:pPr>
            <w:ins w:id="2293" w:author="Biocon Biologics" w:date="2025-06-10T14:45:00Z" w16du:dateUtc="2025-06-10T09:15:00Z">
              <w:r w:rsidRPr="003269B4">
                <w:rPr>
                  <w:rFonts w:ascii="Times New Roman" w:eastAsia="Times New Roman" w:hAnsi="Times New Roman" w:cs="Times New Roman"/>
                  <w:noProof/>
                  <w:sz w:val="20"/>
                  <w:lang w:val="en-US"/>
                </w:rPr>
                <w:drawing>
                  <wp:inline distT="0" distB="0" distL="0" distR="0" wp14:anchorId="39F02DDD" wp14:editId="0FF9EA9A">
                    <wp:extent cx="1999603" cy="1998726"/>
                    <wp:effectExtent l="0" t="0" r="0" b="0"/>
                    <wp:docPr id="9" name="image26.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png" descr="A close-up of a syringe&#10;&#10;AI-generated content may be incorrect."/>
                            <pic:cNvPicPr/>
                          </pic:nvPicPr>
                          <pic:blipFill>
                            <a:blip r:embed="rId35" cstate="print"/>
                            <a:stretch>
                              <a:fillRect/>
                            </a:stretch>
                          </pic:blipFill>
                          <pic:spPr>
                            <a:xfrm>
                              <a:off x="0" y="0"/>
                              <a:ext cx="1999603" cy="1998726"/>
                            </a:xfrm>
                            <a:prstGeom prst="rect">
                              <a:avLst/>
                            </a:prstGeom>
                          </pic:spPr>
                        </pic:pic>
                      </a:graphicData>
                    </a:graphic>
                  </wp:inline>
                </w:drawing>
              </w:r>
            </w:ins>
          </w:p>
          <w:p w14:paraId="1B1AB244" w14:textId="77777777" w:rsidR="0095190A" w:rsidRPr="003269B4" w:rsidRDefault="0095190A" w:rsidP="0041140C">
            <w:pPr>
              <w:autoSpaceDE w:val="0"/>
              <w:autoSpaceDN w:val="0"/>
              <w:spacing w:after="0" w:line="240" w:lineRule="auto"/>
              <w:rPr>
                <w:ins w:id="2294" w:author="Biocon Biologics" w:date="2025-06-10T14:45:00Z" w16du:dateUtc="2025-06-10T09:15:00Z"/>
                <w:rFonts w:ascii="Times New Roman" w:eastAsia="Times New Roman" w:hAnsi="Times New Roman" w:cs="Times New Roman"/>
                <w:sz w:val="20"/>
                <w:lang w:val="en-US"/>
              </w:rPr>
            </w:pPr>
          </w:p>
        </w:tc>
      </w:tr>
    </w:tbl>
    <w:p w14:paraId="272E6342" w14:textId="77777777" w:rsidR="0095190A" w:rsidRPr="00F47A01" w:rsidRDefault="0095190A" w:rsidP="0095190A">
      <w:pPr>
        <w:numPr>
          <w:ilvl w:val="0"/>
          <w:numId w:val="38"/>
        </w:numPr>
        <w:tabs>
          <w:tab w:val="left" w:pos="840"/>
          <w:tab w:val="left" w:pos="841"/>
        </w:tabs>
        <w:autoSpaceDE w:val="0"/>
        <w:autoSpaceDN w:val="0"/>
        <w:spacing w:before="78" w:after="0" w:line="240" w:lineRule="auto"/>
        <w:ind w:right="650"/>
        <w:rPr>
          <w:ins w:id="2295" w:author="Biocon Biologics" w:date="2025-06-10T14:45:00Z" w16du:dateUtc="2025-06-10T09:15:00Z"/>
          <w:rFonts w:ascii="Times New Roman" w:eastAsia="Times New Roman" w:hAnsi="Times New Roman" w:cs="Times New Roman"/>
        </w:rPr>
      </w:pPr>
      <w:bookmarkStart w:id="2296" w:name="_Hlk198291166"/>
      <w:bookmarkEnd w:id="2268"/>
      <w:ins w:id="2297" w:author="Biocon Biologics" w:date="2025-06-10T14:45:00Z" w16du:dateUtc="2025-06-10T09:15:00Z">
        <w:r w:rsidRPr="00F47A01">
          <w:rPr>
            <w:rFonts w:ascii="Times New Roman" w:eastAsia="Times New Roman" w:hAnsi="Times New Roman" w:cs="Times New Roman"/>
          </w:rPr>
          <w:t>Ο επιπλέον όγκος θα πρέπει να απορριφθεί πριν από τη χορήγηση. Έξαλείψτε όλες τις</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 xml:space="preserve">φυσαλίδες και </w:t>
        </w:r>
        <w:r w:rsidRPr="00F47A01">
          <w:rPr>
            <w:rFonts w:ascii="Times New Roman" w:eastAsia="Times New Roman" w:hAnsi="Times New Roman" w:cs="Times New Roman"/>
            <w:b/>
          </w:rPr>
          <w:t>αποβάλλετε την περίσσεια του φαρμακευτικού προϊόντος, πιέζοντας αργά</w:t>
        </w:r>
        <w:r w:rsidRPr="00F47A01">
          <w:rPr>
            <w:rFonts w:ascii="Times New Roman" w:eastAsia="Times New Roman" w:hAnsi="Times New Roman" w:cs="Times New Roman"/>
            <w:b/>
            <w:spacing w:val="-52"/>
          </w:rPr>
          <w:t xml:space="preserve"> </w:t>
        </w:r>
        <w:r w:rsidRPr="00F47A01">
          <w:rPr>
            <w:rFonts w:ascii="Times New Roman" w:eastAsia="Times New Roman" w:hAnsi="Times New Roman" w:cs="Times New Roman"/>
            <w:b/>
          </w:rPr>
          <w:t>το έμβολο για να ευθυγραμμίσετε την βάση του θολωτού άκρου του εμβόλου (όχι την</w:t>
        </w:r>
        <w:r w:rsidRPr="00F47A01">
          <w:rPr>
            <w:rFonts w:ascii="Times New Roman" w:eastAsia="Times New Roman" w:hAnsi="Times New Roman" w:cs="Times New Roman"/>
            <w:b/>
            <w:spacing w:val="1"/>
          </w:rPr>
          <w:t xml:space="preserve"> </w:t>
        </w:r>
        <w:r w:rsidRPr="00F47A01">
          <w:rPr>
            <w:rFonts w:ascii="Times New Roman" w:eastAsia="Times New Roman" w:hAnsi="Times New Roman" w:cs="Times New Roman"/>
            <w:b/>
          </w:rPr>
          <w:t xml:space="preserve">κορυφή του θόλου) με τη γραμμή δοσολογίας στη σύριγγα </w:t>
        </w:r>
        <w:r w:rsidRPr="00F47A01">
          <w:rPr>
            <w:rFonts w:ascii="Times New Roman" w:eastAsia="Times New Roman" w:hAnsi="Times New Roman" w:cs="Times New Roman"/>
          </w:rPr>
          <w:t>(ποσότητα που ισοδυναμεί με</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0,05</w:t>
        </w:r>
        <w:r w:rsidRPr="00F47A01">
          <w:rPr>
            <w:rFonts w:ascii="Times New Roman" w:eastAsia="Times New Roman" w:hAnsi="Times New Roman" w:cs="Times New Roman"/>
            <w:spacing w:val="-1"/>
          </w:rPr>
          <w:t xml:space="preserve"> </w:t>
        </w:r>
        <w:r w:rsidRPr="003269B4">
          <w:rPr>
            <w:rFonts w:ascii="Times New Roman" w:eastAsia="Times New Roman" w:hAnsi="Times New Roman" w:cs="Times New Roman"/>
            <w:lang w:val="en-US"/>
          </w:rPr>
          <w:t>ml</w:t>
        </w:r>
        <w:r w:rsidRPr="00F47A01">
          <w:rPr>
            <w:rFonts w:ascii="Times New Roman" w:eastAsia="Times New Roman" w:hAnsi="Times New Roman" w:cs="Times New Roman"/>
          </w:rPr>
          <w:t>, δηλ. 2</w:t>
        </w:r>
        <w:r w:rsidRPr="00F47A01">
          <w:rPr>
            <w:rFonts w:ascii="Times New Roman" w:eastAsia="Times New Roman" w:hAnsi="Times New Roman" w:cs="Times New Roman"/>
            <w:spacing w:val="-3"/>
          </w:rPr>
          <w:t xml:space="preserve"> </w:t>
        </w:r>
        <w:r w:rsidRPr="003269B4">
          <w:rPr>
            <w:rFonts w:ascii="Times New Roman" w:eastAsia="Times New Roman" w:hAnsi="Times New Roman" w:cs="Times New Roman"/>
            <w:lang w:val="en-US"/>
          </w:rPr>
          <w:t>mg</w:t>
        </w:r>
        <w:r w:rsidRPr="00F47A01">
          <w:rPr>
            <w:rFonts w:ascii="Times New Roman" w:eastAsia="Times New Roman" w:hAnsi="Times New Roman" w:cs="Times New Roman"/>
          </w:rPr>
          <w:t xml:space="preserve"> αφλιβερσέπτης).</w:t>
        </w:r>
      </w:ins>
    </w:p>
    <w:p w14:paraId="39A2AE39" w14:textId="77777777" w:rsidR="0095190A" w:rsidRPr="00F47A01" w:rsidRDefault="0095190A" w:rsidP="0095190A">
      <w:pPr>
        <w:autoSpaceDE w:val="0"/>
        <w:autoSpaceDN w:val="0"/>
        <w:spacing w:before="10" w:after="0" w:line="240" w:lineRule="auto"/>
        <w:rPr>
          <w:ins w:id="2298" w:author="Biocon Biologics" w:date="2025-06-10T14:45:00Z" w16du:dateUtc="2025-06-10T09:15:00Z"/>
          <w:rFonts w:ascii="Times New Roman" w:eastAsia="Times New Roman" w:hAnsi="Times New Roman" w:cs="Times New Roman"/>
          <w:sz w:val="21"/>
        </w:rPr>
      </w:pPr>
    </w:p>
    <w:p w14:paraId="310292FB" w14:textId="77777777" w:rsidR="0095190A" w:rsidRPr="00EE2C6F" w:rsidRDefault="0095190A" w:rsidP="0095190A">
      <w:pPr>
        <w:autoSpaceDE w:val="0"/>
        <w:autoSpaceDN w:val="0"/>
        <w:spacing w:after="3" w:line="240" w:lineRule="auto"/>
        <w:ind w:left="648" w:right="743"/>
        <w:rPr>
          <w:ins w:id="2299" w:author="Biocon Biologics" w:date="2025-06-10T14:45:00Z" w16du:dateUtc="2025-06-10T09:15:00Z"/>
          <w:rFonts w:ascii="Times New Roman" w:eastAsia="Times New Roman" w:hAnsi="Times New Roman" w:cs="Times New Roman"/>
        </w:rPr>
      </w:pPr>
      <w:ins w:id="2300" w:author="Biocon Biologics" w:date="2025-06-10T14:45:00Z" w16du:dateUtc="2025-06-10T09:15:00Z">
        <w:r w:rsidRPr="00F47A01">
          <w:rPr>
            <w:rFonts w:ascii="Times New Roman" w:eastAsia="Times New Roman" w:hAnsi="Times New Roman" w:cs="Times New Roman"/>
            <w:b/>
          </w:rPr>
          <w:t xml:space="preserve">Σημείωση: </w:t>
        </w:r>
        <w:r w:rsidRPr="00F47A01">
          <w:rPr>
            <w:rFonts w:ascii="Times New Roman" w:eastAsia="Times New Roman" w:hAnsi="Times New Roman" w:cs="Times New Roman"/>
          </w:rPr>
          <w:t>Αυτή η ακριβής τοποθέτηση του εμβόλου είναι πολύ σημαντική, επειδή η</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λανθασμένη τοποθέτηση του εμβόλου μπορεί να οδηγήσει σε παροχή δόσης μεγαλύτερης ή</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μικρότερης</w:t>
        </w:r>
        <w:r w:rsidRPr="00F47A01">
          <w:rPr>
            <w:rFonts w:ascii="Times New Roman" w:eastAsia="Times New Roman" w:hAnsi="Times New Roman" w:cs="Times New Roman"/>
            <w:spacing w:val="-2"/>
          </w:rPr>
          <w:t xml:space="preserve"> </w:t>
        </w:r>
        <w:r w:rsidRPr="00F47A01">
          <w:rPr>
            <w:rFonts w:ascii="Times New Roman" w:eastAsia="Times New Roman" w:hAnsi="Times New Roman" w:cs="Times New Roman"/>
          </w:rPr>
          <w:t>από την</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επισημασμένη.</w:t>
        </w:r>
      </w:ins>
    </w:p>
    <w:bookmarkEnd w:id="2296"/>
    <w:p w14:paraId="4ACD6B98" w14:textId="77777777" w:rsidR="0095190A" w:rsidRPr="00EE2C6F" w:rsidRDefault="0095190A" w:rsidP="0095190A">
      <w:pPr>
        <w:autoSpaceDE w:val="0"/>
        <w:autoSpaceDN w:val="0"/>
        <w:spacing w:after="3" w:line="240" w:lineRule="auto"/>
        <w:ind w:left="648" w:right="743"/>
        <w:rPr>
          <w:ins w:id="2301" w:author="Biocon Biologics" w:date="2025-06-10T14:45:00Z" w16du:dateUtc="2025-06-10T09:15:00Z"/>
          <w:rFonts w:ascii="Times New Roman" w:eastAsia="Times New Roman" w:hAnsi="Times New Roman" w:cs="Times New Roman"/>
        </w:rPr>
      </w:pPr>
    </w:p>
    <w:p w14:paraId="45A579D7" w14:textId="77777777" w:rsidR="0095190A" w:rsidRPr="003269B4" w:rsidRDefault="0095190A" w:rsidP="0095190A">
      <w:pPr>
        <w:autoSpaceDE w:val="0"/>
        <w:autoSpaceDN w:val="0"/>
        <w:spacing w:after="0" w:line="240" w:lineRule="auto"/>
        <w:rPr>
          <w:ins w:id="2302" w:author="Biocon Biologics" w:date="2025-06-10T14:45:00Z" w16du:dateUtc="2025-06-10T09:15:00Z"/>
          <w:rFonts w:ascii="Times New Roman" w:eastAsia="Times New Roman" w:hAnsi="Times New Roman" w:cs="Times New Roman"/>
          <w:sz w:val="20"/>
          <w:lang w:val="en-US"/>
        </w:rPr>
      </w:pPr>
      <w:ins w:id="2303" w:author="Biocon Biologics" w:date="2025-06-10T14:45:00Z" w16du:dateUtc="2025-06-10T09:15:00Z">
        <w:r w:rsidRPr="003269B4">
          <w:rPr>
            <w:rFonts w:ascii="Times New Roman" w:eastAsia="Times New Roman" w:hAnsi="Times New Roman" w:cs="Times New Roman"/>
            <w:noProof/>
            <w:sz w:val="20"/>
            <w:lang w:val="en-US"/>
          </w:rPr>
          <w:drawing>
            <wp:inline distT="0" distB="0" distL="0" distR="0" wp14:anchorId="2C280F6A" wp14:editId="28836A29">
              <wp:extent cx="2879725" cy="2874873"/>
              <wp:effectExtent l="0" t="0" r="0" b="1905"/>
              <wp:docPr id="486639596" name="image27.png" descr="A diagram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39596" name="image27.png" descr="A diagram of a hand holding a device&#10;&#10;AI-generated content may be incorrect."/>
                      <pic:cNvPicPr/>
                    </pic:nvPicPr>
                    <pic:blipFill rotWithShape="1">
                      <a:blip r:embed="rId36" cstate="print"/>
                      <a:srcRect b="50015"/>
                      <a:stretch/>
                    </pic:blipFill>
                    <pic:spPr bwMode="auto">
                      <a:xfrm>
                        <a:off x="0" y="0"/>
                        <a:ext cx="2879725" cy="2874873"/>
                      </a:xfrm>
                      <a:prstGeom prst="rect">
                        <a:avLst/>
                      </a:prstGeom>
                      <a:ln>
                        <a:noFill/>
                      </a:ln>
                      <a:extLst>
                        <a:ext uri="{53640926-AAD7-44D8-BBD7-CCE9431645EC}">
                          <a14:shadowObscured xmlns:a14="http://schemas.microsoft.com/office/drawing/2010/main"/>
                        </a:ext>
                      </a:extLst>
                    </pic:spPr>
                  </pic:pic>
                </a:graphicData>
              </a:graphic>
            </wp:inline>
          </w:drawing>
        </w:r>
        <w:r w:rsidRPr="003269B4">
          <w:rPr>
            <w:rFonts w:ascii="Times New Roman" w:eastAsia="Times New Roman" w:hAnsi="Times New Roman" w:cs="Times New Roman"/>
            <w:noProof/>
            <w:sz w:val="20"/>
            <w:lang w:val="en-US"/>
          </w:rPr>
          <w:drawing>
            <wp:inline distT="0" distB="0" distL="0" distR="0" wp14:anchorId="26EDE708" wp14:editId="4C76F07B">
              <wp:extent cx="2879725" cy="2869297"/>
              <wp:effectExtent l="0" t="0" r="3175" b="7620"/>
              <wp:docPr id="1041233192" name="image27.png" descr="A diagram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33192" name="image27.png" descr="A diagram of a hand holding a device&#10;&#10;AI-generated content may be incorrect."/>
                      <pic:cNvPicPr/>
                    </pic:nvPicPr>
                    <pic:blipFill rotWithShape="1">
                      <a:blip r:embed="rId36" cstate="print"/>
                      <a:srcRect t="50112"/>
                      <a:stretch/>
                    </pic:blipFill>
                    <pic:spPr bwMode="auto">
                      <a:xfrm>
                        <a:off x="0" y="0"/>
                        <a:ext cx="2879725" cy="2869297"/>
                      </a:xfrm>
                      <a:prstGeom prst="rect">
                        <a:avLst/>
                      </a:prstGeom>
                      <a:ln>
                        <a:noFill/>
                      </a:ln>
                      <a:extLst>
                        <a:ext uri="{53640926-AAD7-44D8-BBD7-CCE9431645EC}">
                          <a14:shadowObscured xmlns:a14="http://schemas.microsoft.com/office/drawing/2010/main"/>
                        </a:ext>
                      </a:extLst>
                    </pic:spPr>
                  </pic:pic>
                </a:graphicData>
              </a:graphic>
            </wp:inline>
          </w:drawing>
        </w:r>
      </w:ins>
    </w:p>
    <w:p w14:paraId="783FFBDA" w14:textId="77777777" w:rsidR="0095190A" w:rsidRPr="003269B4" w:rsidRDefault="0095190A" w:rsidP="0095190A">
      <w:pPr>
        <w:autoSpaceDE w:val="0"/>
        <w:autoSpaceDN w:val="0"/>
        <w:spacing w:before="8" w:after="0" w:line="240" w:lineRule="auto"/>
        <w:rPr>
          <w:ins w:id="2304" w:author="Biocon Biologics" w:date="2025-06-10T14:45:00Z" w16du:dateUtc="2025-06-10T09:15:00Z"/>
          <w:rFonts w:ascii="Times New Roman" w:eastAsia="Times New Roman" w:hAnsi="Times New Roman" w:cs="Times New Roman"/>
          <w:sz w:val="6"/>
          <w:lang w:val="en-US"/>
        </w:rPr>
      </w:pPr>
    </w:p>
    <w:p w14:paraId="49ADD6BA" w14:textId="77777777" w:rsidR="0095190A" w:rsidRPr="003269B4" w:rsidRDefault="0095190A" w:rsidP="0095190A">
      <w:pPr>
        <w:numPr>
          <w:ilvl w:val="0"/>
          <w:numId w:val="36"/>
        </w:numPr>
        <w:tabs>
          <w:tab w:val="left" w:pos="840"/>
          <w:tab w:val="left" w:pos="841"/>
        </w:tabs>
        <w:autoSpaceDE w:val="0"/>
        <w:autoSpaceDN w:val="0"/>
        <w:spacing w:before="91" w:after="0" w:line="240" w:lineRule="auto"/>
        <w:ind w:right="562"/>
        <w:rPr>
          <w:ins w:id="2305" w:author="Biocon Biologics" w:date="2025-06-10T14:45:00Z" w16du:dateUtc="2025-06-10T09:15:00Z"/>
          <w:rFonts w:ascii="Times New Roman" w:eastAsia="Times New Roman" w:hAnsi="Times New Roman" w:cs="Times New Roman"/>
          <w:b/>
          <w:lang w:val="en-US"/>
        </w:rPr>
      </w:pPr>
      <w:bookmarkStart w:id="2306" w:name="_Hlk198291175"/>
      <w:ins w:id="2307" w:author="Biocon Biologics" w:date="2025-06-10T14:45:00Z" w16du:dateUtc="2025-06-10T09:15:00Z">
        <w:r w:rsidRPr="00380607">
          <w:rPr>
            <w:rFonts w:ascii="Times New Roman" w:eastAsia="Times New Roman" w:hAnsi="Times New Roman" w:cs="Times New Roman"/>
          </w:rPr>
          <w:t>Κάντε ένεση ενώ πιέζετε το έμβολο προσεκτικά και με σταθερή πίεση. Μην ασκείτε επιπλέον</w:t>
        </w:r>
        <w:r w:rsidRPr="00380607">
          <w:rPr>
            <w:rFonts w:ascii="Times New Roman" w:eastAsia="Times New Roman" w:hAnsi="Times New Roman" w:cs="Times New Roman"/>
            <w:spacing w:val="-53"/>
          </w:rPr>
          <w:t xml:space="preserve"> </w:t>
        </w:r>
        <w:r w:rsidRPr="00380607">
          <w:rPr>
            <w:rFonts w:ascii="Times New Roman" w:eastAsia="Times New Roman" w:hAnsi="Times New Roman" w:cs="Times New Roman"/>
          </w:rPr>
          <w:t xml:space="preserve">πίεση μόλις το έμβολο φτάσει στο κάτω μέρος της σύριγγας. </w:t>
        </w:r>
        <w:r w:rsidRPr="003269B4">
          <w:rPr>
            <w:rFonts w:ascii="Times New Roman" w:eastAsia="Times New Roman" w:hAnsi="Times New Roman" w:cs="Times New Roman"/>
            <w:b/>
            <w:lang w:val="en-US"/>
          </w:rPr>
          <w:t>Μην χορηγείτε το</w:t>
        </w:r>
        <w:r w:rsidRPr="003269B4">
          <w:rPr>
            <w:rFonts w:ascii="Times New Roman" w:eastAsia="Times New Roman" w:hAnsi="Times New Roman" w:cs="Times New Roman"/>
            <w:b/>
            <w:spacing w:val="1"/>
            <w:lang w:val="en-US"/>
          </w:rPr>
          <w:t xml:space="preserve"> </w:t>
        </w:r>
        <w:r w:rsidRPr="003269B4">
          <w:rPr>
            <w:rFonts w:ascii="Times New Roman" w:eastAsia="Times New Roman" w:hAnsi="Times New Roman" w:cs="Times New Roman"/>
            <w:b/>
            <w:lang w:val="en-US"/>
          </w:rPr>
          <w:lastRenderedPageBreak/>
          <w:t>υπολειμματικό</w:t>
        </w:r>
        <w:r w:rsidRPr="003269B4">
          <w:rPr>
            <w:rFonts w:ascii="Times New Roman" w:eastAsia="Times New Roman" w:hAnsi="Times New Roman" w:cs="Times New Roman"/>
            <w:b/>
            <w:spacing w:val="-4"/>
            <w:lang w:val="en-US"/>
          </w:rPr>
          <w:t xml:space="preserve"> </w:t>
        </w:r>
        <w:r w:rsidRPr="003269B4">
          <w:rPr>
            <w:rFonts w:ascii="Times New Roman" w:eastAsia="Times New Roman" w:hAnsi="Times New Roman" w:cs="Times New Roman"/>
            <w:b/>
            <w:lang w:val="en-US"/>
          </w:rPr>
          <w:t>διάλυμα που παρατηρείται</w:t>
        </w:r>
        <w:r w:rsidRPr="003269B4">
          <w:rPr>
            <w:rFonts w:ascii="Times New Roman" w:eastAsia="Times New Roman" w:hAnsi="Times New Roman" w:cs="Times New Roman"/>
            <w:b/>
            <w:spacing w:val="1"/>
            <w:lang w:val="en-US"/>
          </w:rPr>
          <w:t xml:space="preserve"> </w:t>
        </w:r>
        <w:r w:rsidRPr="003269B4">
          <w:rPr>
            <w:rFonts w:ascii="Times New Roman" w:eastAsia="Times New Roman" w:hAnsi="Times New Roman" w:cs="Times New Roman"/>
            <w:b/>
            <w:lang w:val="en-US"/>
          </w:rPr>
          <w:t>στη</w:t>
        </w:r>
        <w:r w:rsidRPr="003269B4">
          <w:rPr>
            <w:rFonts w:ascii="Times New Roman" w:eastAsia="Times New Roman" w:hAnsi="Times New Roman" w:cs="Times New Roman"/>
            <w:b/>
            <w:spacing w:val="-1"/>
            <w:lang w:val="en-US"/>
          </w:rPr>
          <w:t xml:space="preserve"> </w:t>
        </w:r>
        <w:r w:rsidRPr="003269B4">
          <w:rPr>
            <w:rFonts w:ascii="Times New Roman" w:eastAsia="Times New Roman" w:hAnsi="Times New Roman" w:cs="Times New Roman"/>
            <w:b/>
            <w:lang w:val="en-US"/>
          </w:rPr>
          <w:t>σύριγγα.</w:t>
        </w:r>
      </w:ins>
    </w:p>
    <w:p w14:paraId="2D137337" w14:textId="77777777" w:rsidR="0095190A" w:rsidRPr="003269B4" w:rsidRDefault="0095190A" w:rsidP="0095190A">
      <w:pPr>
        <w:autoSpaceDE w:val="0"/>
        <w:autoSpaceDN w:val="0"/>
        <w:spacing w:before="10" w:after="0" w:line="240" w:lineRule="auto"/>
        <w:rPr>
          <w:ins w:id="2308" w:author="Biocon Biologics" w:date="2025-06-10T14:45:00Z" w16du:dateUtc="2025-06-10T09:15:00Z"/>
          <w:rFonts w:ascii="Times New Roman" w:eastAsia="Times New Roman" w:hAnsi="Times New Roman" w:cs="Times New Roman"/>
          <w:b/>
          <w:sz w:val="21"/>
          <w:lang w:val="en-US"/>
        </w:rPr>
      </w:pPr>
    </w:p>
    <w:p w14:paraId="5E37D00F" w14:textId="77777777" w:rsidR="0095190A" w:rsidRPr="00380607" w:rsidRDefault="0095190A" w:rsidP="0095190A">
      <w:pPr>
        <w:numPr>
          <w:ilvl w:val="0"/>
          <w:numId w:val="37"/>
        </w:numPr>
        <w:tabs>
          <w:tab w:val="left" w:pos="840"/>
          <w:tab w:val="left" w:pos="841"/>
        </w:tabs>
        <w:autoSpaceDE w:val="0"/>
        <w:autoSpaceDN w:val="0"/>
        <w:spacing w:after="0" w:line="240" w:lineRule="auto"/>
        <w:ind w:right="471"/>
        <w:rPr>
          <w:ins w:id="2309" w:author="Biocon Biologics" w:date="2025-06-10T14:45:00Z" w16du:dateUtc="2025-06-10T09:15:00Z"/>
          <w:rFonts w:ascii="Times New Roman" w:eastAsia="Times New Roman" w:hAnsi="Times New Roman" w:cs="Times New Roman"/>
        </w:rPr>
      </w:pPr>
      <w:ins w:id="2310" w:author="Biocon Biologics" w:date="2025-06-10T14:45:00Z" w16du:dateUtc="2025-06-10T09:15:00Z">
        <w:r w:rsidRPr="00380607">
          <w:rPr>
            <w:rFonts w:ascii="Times New Roman" w:eastAsia="Times New Roman" w:hAnsi="Times New Roman" w:cs="Times New Roman"/>
          </w:rPr>
          <w:t>Η προγεμισμένη σύριγγα προορίζεται για μία μόνο χρήση. Η εξαγωγή πολλαπλών δόσεων από</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μια προγεμισμένη σύριγγα μπορεί να αυξήσει τον κίνδυνο επιμόλυνσης ή επακόλουθης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φλεγμονής.</w:t>
        </w:r>
      </w:ins>
    </w:p>
    <w:p w14:paraId="1E35A971" w14:textId="77777777" w:rsidR="0095190A" w:rsidRPr="00380607" w:rsidRDefault="0095190A" w:rsidP="0095190A">
      <w:pPr>
        <w:autoSpaceDE w:val="0"/>
        <w:autoSpaceDN w:val="0"/>
        <w:spacing w:after="0" w:line="240" w:lineRule="auto"/>
        <w:ind w:left="685" w:right="448"/>
        <w:rPr>
          <w:ins w:id="2311" w:author="Biocon Biologics" w:date="2025-06-10T14:45:00Z" w16du:dateUtc="2025-06-10T09:15:00Z"/>
          <w:rFonts w:ascii="Times New Roman" w:eastAsia="Times New Roman" w:hAnsi="Times New Roman" w:cs="Times New Roman"/>
        </w:rPr>
      </w:pPr>
      <w:ins w:id="2312" w:author="Biocon Biologics" w:date="2025-06-10T14:45:00Z" w16du:dateUtc="2025-06-10T09:15:00Z">
        <w:r w:rsidRPr="00380607">
          <w:rPr>
            <w:rFonts w:ascii="Times New Roman" w:eastAsia="Times New Roman" w:hAnsi="Times New Roman" w:cs="Times New Roman"/>
          </w:rPr>
          <w:t>Κάθε αχρησιμοποίητο φαρμακευτικό προϊόν ή υπόλειμμα πρέπει να απορρίπτεται σύμφωνα με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τόπους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ισχύουσες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σχετικές διατάξεις</w:t>
        </w:r>
      </w:ins>
    </w:p>
    <w:bookmarkEnd w:id="2306"/>
    <w:p w14:paraId="0BB20D4D" w14:textId="77777777" w:rsidR="0095190A" w:rsidRPr="00380607" w:rsidRDefault="0095190A" w:rsidP="0095190A">
      <w:pPr>
        <w:autoSpaceDE w:val="0"/>
        <w:autoSpaceDN w:val="0"/>
        <w:spacing w:after="0" w:line="240" w:lineRule="auto"/>
        <w:ind w:left="685" w:right="448"/>
        <w:rPr>
          <w:ins w:id="2313" w:author="Biocon Biologics" w:date="2025-06-10T14:45:00Z" w16du:dateUtc="2025-06-10T09:15:00Z"/>
          <w:rFonts w:ascii="Times New Roman" w:eastAsia="Times New Roman" w:hAnsi="Times New Roman" w:cs="Times New Roman"/>
        </w:rPr>
      </w:pPr>
    </w:p>
    <w:p w14:paraId="48B4EDC2" w14:textId="77777777" w:rsidR="0095190A" w:rsidRPr="00380607" w:rsidRDefault="0095190A" w:rsidP="0095190A">
      <w:pPr>
        <w:autoSpaceDE w:val="0"/>
        <w:autoSpaceDN w:val="0"/>
        <w:spacing w:after="0" w:line="240" w:lineRule="auto"/>
        <w:ind w:left="685" w:right="448"/>
        <w:rPr>
          <w:ins w:id="2314" w:author="Biocon Biologics" w:date="2025-06-10T14:45:00Z" w16du:dateUtc="2025-06-10T09:15:00Z"/>
          <w:rFonts w:ascii="Times New Roman" w:eastAsia="Times New Roman" w:hAnsi="Times New Roman" w:cs="Times New Roman"/>
        </w:rPr>
      </w:pPr>
    </w:p>
    <w:p w14:paraId="6011FA73" w14:textId="77777777" w:rsidR="0095190A" w:rsidRPr="003269B4" w:rsidRDefault="0095190A" w:rsidP="0095190A">
      <w:pPr>
        <w:numPr>
          <w:ilvl w:val="0"/>
          <w:numId w:val="31"/>
        </w:numPr>
        <w:tabs>
          <w:tab w:val="left" w:pos="567"/>
        </w:tabs>
        <w:autoSpaceDE w:val="0"/>
        <w:autoSpaceDN w:val="0"/>
        <w:spacing w:after="0" w:line="240" w:lineRule="auto"/>
        <w:ind w:left="567" w:hanging="568"/>
        <w:outlineLvl w:val="0"/>
        <w:rPr>
          <w:ins w:id="2315" w:author="Biocon Biologics" w:date="2025-06-10T14:45:00Z" w16du:dateUtc="2025-06-10T09:15:00Z"/>
          <w:rFonts w:ascii="Times New Roman" w:eastAsia="Times New Roman" w:hAnsi="Times New Roman" w:cs="Times New Roman"/>
          <w:b/>
          <w:bCs/>
          <w:lang w:val="en-US"/>
        </w:rPr>
      </w:pPr>
      <w:ins w:id="2316" w:author="Biocon Biologics" w:date="2025-06-10T14:45:00Z" w16du:dateUtc="2025-06-10T09:15:00Z">
        <w:r w:rsidRPr="003269B4">
          <w:rPr>
            <w:rFonts w:ascii="Times New Roman" w:eastAsia="Times New Roman" w:hAnsi="Times New Roman" w:cs="Times New Roman"/>
            <w:b/>
            <w:bCs/>
            <w:lang w:val="en-US"/>
          </w:rPr>
          <w:t>ΚΑΤΟΧΟΣ</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ΤΗΣ</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ΑΔΕΙΑΣ</w:t>
        </w:r>
        <w:r w:rsidRPr="003269B4">
          <w:rPr>
            <w:rFonts w:ascii="Times New Roman" w:eastAsia="Times New Roman" w:hAnsi="Times New Roman" w:cs="Times New Roman"/>
            <w:b/>
            <w:bCs/>
            <w:spacing w:val="-1"/>
            <w:lang w:val="en-US"/>
          </w:rPr>
          <w:t xml:space="preserve"> </w:t>
        </w:r>
        <w:r w:rsidRPr="003269B4">
          <w:rPr>
            <w:rFonts w:ascii="Times New Roman" w:eastAsia="Times New Roman" w:hAnsi="Times New Roman" w:cs="Times New Roman"/>
            <w:b/>
            <w:bCs/>
            <w:lang w:val="en-US"/>
          </w:rPr>
          <w:t>ΚΥΚΛΟΦΟΡΙΑΣ</w:t>
        </w:r>
      </w:ins>
    </w:p>
    <w:p w14:paraId="2CC1F8DA" w14:textId="77777777" w:rsidR="0095190A" w:rsidRPr="003269B4" w:rsidRDefault="0095190A" w:rsidP="0095190A">
      <w:pPr>
        <w:autoSpaceDE w:val="0"/>
        <w:autoSpaceDN w:val="0"/>
        <w:spacing w:before="1" w:after="0" w:line="240" w:lineRule="auto"/>
        <w:rPr>
          <w:ins w:id="2317" w:author="Biocon Biologics" w:date="2025-06-10T14:45:00Z" w16du:dateUtc="2025-06-10T09:15:00Z"/>
          <w:rFonts w:ascii="Times New Roman" w:eastAsia="Times New Roman" w:hAnsi="Times New Roman" w:cs="Times New Roman"/>
          <w:b/>
          <w:lang w:val="en-US"/>
        </w:rPr>
      </w:pPr>
    </w:p>
    <w:p w14:paraId="28748C54" w14:textId="77777777" w:rsidR="0095190A" w:rsidRPr="003269B4" w:rsidRDefault="0095190A" w:rsidP="0095190A">
      <w:pPr>
        <w:autoSpaceDE w:val="0"/>
        <w:autoSpaceDN w:val="0"/>
        <w:spacing w:after="0" w:line="240" w:lineRule="auto"/>
        <w:ind w:right="3878"/>
        <w:rPr>
          <w:ins w:id="2318" w:author="Biocon Biologics" w:date="2025-06-10T14:45:00Z" w16du:dateUtc="2025-06-10T09:15:00Z"/>
          <w:rFonts w:ascii="Times New Roman" w:eastAsia="Times New Roman" w:hAnsi="Times New Roman" w:cs="Times New Roman"/>
          <w:lang w:val="en-US"/>
        </w:rPr>
      </w:pPr>
      <w:bookmarkStart w:id="2319" w:name="_Hlk198291324"/>
      <w:ins w:id="2320" w:author="Biocon Biologics" w:date="2025-06-10T14:45:00Z" w16du:dateUtc="2025-06-10T09:15:00Z">
        <w:r w:rsidRPr="003269B4">
          <w:rPr>
            <w:rFonts w:ascii="Times New Roman" w:eastAsia="Times New Roman" w:hAnsi="Times New Roman" w:cs="Times New Roman"/>
            <w:lang w:val="en-US"/>
          </w:rPr>
          <w:t>Biosimilar Collaborations Ireland Limited</w:t>
        </w:r>
      </w:ins>
    </w:p>
    <w:p w14:paraId="1A3830C9" w14:textId="77777777" w:rsidR="0095190A" w:rsidRPr="003269B4" w:rsidRDefault="0095190A" w:rsidP="0095190A">
      <w:pPr>
        <w:autoSpaceDE w:val="0"/>
        <w:autoSpaceDN w:val="0"/>
        <w:spacing w:after="0" w:line="240" w:lineRule="auto"/>
        <w:ind w:right="3878"/>
        <w:rPr>
          <w:ins w:id="2321" w:author="Biocon Biologics" w:date="2025-06-10T14:45:00Z" w16du:dateUtc="2025-06-10T09:15:00Z"/>
          <w:rFonts w:ascii="Times New Roman" w:eastAsia="Times New Roman" w:hAnsi="Times New Roman" w:cs="Times New Roman"/>
          <w:lang w:val="en-US"/>
        </w:rPr>
      </w:pPr>
      <w:ins w:id="2322" w:author="Biocon Biologics" w:date="2025-06-10T14:45:00Z" w16du:dateUtc="2025-06-10T09:15:00Z">
        <w:r w:rsidRPr="003269B4">
          <w:rPr>
            <w:rFonts w:ascii="Times New Roman" w:eastAsia="Times New Roman" w:hAnsi="Times New Roman" w:cs="Times New Roman"/>
            <w:lang w:val="en-US"/>
          </w:rPr>
          <w:t xml:space="preserve">Unit 35/36 </w:t>
        </w:r>
      </w:ins>
    </w:p>
    <w:p w14:paraId="78B44052" w14:textId="77777777" w:rsidR="0095190A" w:rsidRPr="003269B4" w:rsidRDefault="0095190A" w:rsidP="0095190A">
      <w:pPr>
        <w:autoSpaceDE w:val="0"/>
        <w:autoSpaceDN w:val="0"/>
        <w:spacing w:after="0" w:line="240" w:lineRule="auto"/>
        <w:ind w:right="3878"/>
        <w:rPr>
          <w:ins w:id="2323" w:author="Biocon Biologics" w:date="2025-06-10T14:45:00Z" w16du:dateUtc="2025-06-10T09:15:00Z"/>
          <w:rFonts w:ascii="Times New Roman" w:eastAsia="Times New Roman" w:hAnsi="Times New Roman" w:cs="Times New Roman"/>
          <w:lang w:val="en-US"/>
        </w:rPr>
      </w:pPr>
      <w:ins w:id="2324" w:author="Biocon Biologics" w:date="2025-06-10T14:45:00Z" w16du:dateUtc="2025-06-10T09:15:00Z">
        <w:r w:rsidRPr="003269B4">
          <w:rPr>
            <w:rFonts w:ascii="Times New Roman" w:eastAsia="Times New Roman" w:hAnsi="Times New Roman" w:cs="Times New Roman"/>
            <w:lang w:val="en-US"/>
          </w:rPr>
          <w:t>Grange Parade,</w:t>
        </w:r>
      </w:ins>
    </w:p>
    <w:p w14:paraId="3614778F" w14:textId="77777777" w:rsidR="0095190A" w:rsidRPr="003269B4" w:rsidRDefault="0095190A" w:rsidP="0095190A">
      <w:pPr>
        <w:autoSpaceDE w:val="0"/>
        <w:autoSpaceDN w:val="0"/>
        <w:spacing w:after="0" w:line="240" w:lineRule="auto"/>
        <w:ind w:right="3878"/>
        <w:rPr>
          <w:ins w:id="2325" w:author="Biocon Biologics" w:date="2025-06-10T14:45:00Z" w16du:dateUtc="2025-06-10T09:15:00Z"/>
          <w:rFonts w:ascii="Times New Roman" w:eastAsia="Times New Roman" w:hAnsi="Times New Roman" w:cs="Times New Roman"/>
          <w:lang w:val="en-US"/>
        </w:rPr>
      </w:pPr>
      <w:ins w:id="2326" w:author="Biocon Biologics" w:date="2025-06-10T14:45:00Z" w16du:dateUtc="2025-06-10T09:15:00Z">
        <w:r w:rsidRPr="003269B4">
          <w:rPr>
            <w:rFonts w:ascii="Times New Roman" w:eastAsia="Times New Roman" w:hAnsi="Times New Roman" w:cs="Times New Roman"/>
            <w:lang w:val="en-US"/>
          </w:rPr>
          <w:t>Baldoyle Industrial Estate,</w:t>
        </w:r>
      </w:ins>
    </w:p>
    <w:p w14:paraId="4A3B86D6" w14:textId="77777777" w:rsidR="0095190A" w:rsidRPr="003269B4" w:rsidRDefault="0095190A" w:rsidP="0095190A">
      <w:pPr>
        <w:autoSpaceDE w:val="0"/>
        <w:autoSpaceDN w:val="0"/>
        <w:spacing w:after="0" w:line="240" w:lineRule="auto"/>
        <w:ind w:right="3878"/>
        <w:rPr>
          <w:ins w:id="2327" w:author="Biocon Biologics" w:date="2025-06-10T14:45:00Z" w16du:dateUtc="2025-06-10T09:15:00Z"/>
          <w:rFonts w:ascii="Times New Roman" w:eastAsia="Times New Roman" w:hAnsi="Times New Roman" w:cs="Times New Roman"/>
          <w:lang w:val="en-US"/>
        </w:rPr>
      </w:pPr>
      <w:ins w:id="2328" w:author="Biocon Biologics" w:date="2025-06-10T14:45:00Z" w16du:dateUtc="2025-06-10T09:15:00Z">
        <w:r w:rsidRPr="003269B4">
          <w:rPr>
            <w:rFonts w:ascii="Times New Roman" w:eastAsia="Times New Roman" w:hAnsi="Times New Roman" w:cs="Times New Roman"/>
            <w:lang w:val="en-US"/>
          </w:rPr>
          <w:t>Dublin 13</w:t>
        </w:r>
      </w:ins>
    </w:p>
    <w:p w14:paraId="68B08A12" w14:textId="77777777" w:rsidR="0095190A" w:rsidRPr="003269B4" w:rsidRDefault="0095190A" w:rsidP="0095190A">
      <w:pPr>
        <w:autoSpaceDE w:val="0"/>
        <w:autoSpaceDN w:val="0"/>
        <w:spacing w:after="0" w:line="240" w:lineRule="auto"/>
        <w:ind w:right="3878"/>
        <w:rPr>
          <w:ins w:id="2329" w:author="Biocon Biologics" w:date="2025-06-10T14:45:00Z" w16du:dateUtc="2025-06-10T09:15:00Z"/>
          <w:rFonts w:ascii="Times New Roman" w:eastAsia="Times New Roman" w:hAnsi="Times New Roman" w:cs="Times New Roman"/>
          <w:lang w:val="en-US"/>
        </w:rPr>
      </w:pPr>
      <w:ins w:id="2330" w:author="Biocon Biologics" w:date="2025-06-10T14:45:00Z" w16du:dateUtc="2025-06-10T09:15:00Z">
        <w:r w:rsidRPr="003269B4">
          <w:rPr>
            <w:rFonts w:ascii="Times New Roman" w:eastAsia="Times New Roman" w:hAnsi="Times New Roman" w:cs="Times New Roman"/>
            <w:lang w:val="en-US"/>
          </w:rPr>
          <w:t>DUBLIN</w:t>
        </w:r>
      </w:ins>
    </w:p>
    <w:p w14:paraId="57ADB592" w14:textId="77777777" w:rsidR="0095190A" w:rsidRPr="000558D7" w:rsidRDefault="0095190A" w:rsidP="0095190A">
      <w:pPr>
        <w:autoSpaceDE w:val="0"/>
        <w:autoSpaceDN w:val="0"/>
        <w:spacing w:after="0" w:line="240" w:lineRule="auto"/>
        <w:ind w:right="3878"/>
        <w:rPr>
          <w:ins w:id="2331" w:author="Biocon Biologics" w:date="2025-06-10T14:45:00Z" w16du:dateUtc="2025-06-10T09:15:00Z"/>
          <w:rFonts w:ascii="Times New Roman" w:eastAsia="Times New Roman" w:hAnsi="Times New Roman" w:cs="Times New Roman"/>
        </w:rPr>
      </w:pPr>
      <w:ins w:id="2332" w:author="Biocon Biologics" w:date="2025-06-10T14:45:00Z" w16du:dateUtc="2025-06-10T09:15:00Z">
        <w:r>
          <w:rPr>
            <w:rFonts w:ascii="Times New Roman" w:eastAsia="Times New Roman" w:hAnsi="Times New Roman" w:cs="Times New Roman"/>
          </w:rPr>
          <w:t>Ιρλανδία</w:t>
        </w:r>
      </w:ins>
    </w:p>
    <w:p w14:paraId="3E1B847F" w14:textId="77777777" w:rsidR="0095190A" w:rsidRPr="003269B4" w:rsidRDefault="0095190A" w:rsidP="0095190A">
      <w:pPr>
        <w:autoSpaceDE w:val="0"/>
        <w:autoSpaceDN w:val="0"/>
        <w:spacing w:after="0" w:line="240" w:lineRule="auto"/>
        <w:ind w:right="3878"/>
        <w:rPr>
          <w:ins w:id="2333" w:author="Biocon Biologics" w:date="2025-06-10T14:45:00Z" w16du:dateUtc="2025-06-10T09:15:00Z"/>
          <w:rFonts w:ascii="Times New Roman" w:eastAsia="Times New Roman" w:hAnsi="Times New Roman" w:cs="Times New Roman"/>
          <w:lang w:val="en-US"/>
        </w:rPr>
      </w:pPr>
      <w:ins w:id="2334" w:author="Biocon Biologics" w:date="2025-06-10T14:45:00Z" w16du:dateUtc="2025-06-10T09:15:00Z">
        <w:r w:rsidRPr="003269B4">
          <w:rPr>
            <w:rFonts w:ascii="Times New Roman" w:eastAsia="Times New Roman" w:hAnsi="Times New Roman" w:cs="Times New Roman"/>
            <w:lang w:val="en-US"/>
          </w:rPr>
          <w:t>D13 R20R</w:t>
        </w:r>
      </w:ins>
    </w:p>
    <w:bookmarkEnd w:id="2319"/>
    <w:p w14:paraId="40B6C98A" w14:textId="77777777" w:rsidR="0095190A" w:rsidRPr="003269B4" w:rsidRDefault="0095190A" w:rsidP="0095190A">
      <w:pPr>
        <w:autoSpaceDE w:val="0"/>
        <w:autoSpaceDN w:val="0"/>
        <w:spacing w:before="10" w:after="0" w:line="240" w:lineRule="auto"/>
        <w:rPr>
          <w:ins w:id="2335" w:author="Biocon Biologics" w:date="2025-06-10T14:45:00Z" w16du:dateUtc="2025-06-10T09:15:00Z"/>
          <w:rFonts w:ascii="Times New Roman" w:eastAsia="Times New Roman" w:hAnsi="Times New Roman" w:cs="Times New Roman"/>
          <w:sz w:val="21"/>
          <w:lang w:val="en-US"/>
        </w:rPr>
      </w:pPr>
    </w:p>
    <w:p w14:paraId="3F5E7EF6" w14:textId="77777777" w:rsidR="0095190A" w:rsidRPr="003269B4" w:rsidRDefault="0095190A" w:rsidP="0095190A">
      <w:pPr>
        <w:numPr>
          <w:ilvl w:val="0"/>
          <w:numId w:val="31"/>
        </w:numPr>
        <w:tabs>
          <w:tab w:val="left" w:pos="567"/>
        </w:tabs>
        <w:autoSpaceDE w:val="0"/>
        <w:autoSpaceDN w:val="0"/>
        <w:spacing w:after="0" w:line="240" w:lineRule="auto"/>
        <w:ind w:left="567" w:hanging="568"/>
        <w:outlineLvl w:val="0"/>
        <w:rPr>
          <w:ins w:id="2336" w:author="Biocon Biologics" w:date="2025-06-10T14:45:00Z" w16du:dateUtc="2025-06-10T09:15:00Z"/>
          <w:rFonts w:ascii="Times New Roman" w:eastAsia="Times New Roman" w:hAnsi="Times New Roman" w:cs="Times New Roman"/>
          <w:b/>
          <w:bCs/>
          <w:lang w:val="en-US"/>
        </w:rPr>
      </w:pPr>
      <w:ins w:id="2337" w:author="Biocon Biologics" w:date="2025-06-10T14:45:00Z" w16du:dateUtc="2025-06-10T09:15:00Z">
        <w:r w:rsidRPr="003269B4">
          <w:rPr>
            <w:rFonts w:ascii="Times New Roman" w:eastAsia="Times New Roman" w:hAnsi="Times New Roman" w:cs="Times New Roman"/>
            <w:b/>
            <w:bCs/>
            <w:lang w:val="en-US"/>
          </w:rPr>
          <w:t>ΑΡΙΘΜΟΣ(ΟΙ)</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ΑΔΕΙΑΣ</w:t>
        </w:r>
        <w:r w:rsidRPr="003269B4">
          <w:rPr>
            <w:rFonts w:ascii="Times New Roman" w:eastAsia="Times New Roman" w:hAnsi="Times New Roman" w:cs="Times New Roman"/>
            <w:b/>
            <w:bCs/>
            <w:spacing w:val="-6"/>
            <w:lang w:val="en-US"/>
          </w:rPr>
          <w:t xml:space="preserve"> </w:t>
        </w:r>
        <w:r w:rsidRPr="003269B4">
          <w:rPr>
            <w:rFonts w:ascii="Times New Roman" w:eastAsia="Times New Roman" w:hAnsi="Times New Roman" w:cs="Times New Roman"/>
            <w:b/>
            <w:bCs/>
            <w:lang w:val="en-US"/>
          </w:rPr>
          <w:t>ΚΥΚΛΟΦΟΡΙΑΣ</w:t>
        </w:r>
      </w:ins>
    </w:p>
    <w:p w14:paraId="27397651" w14:textId="77777777" w:rsidR="0095190A" w:rsidRPr="003269B4" w:rsidRDefault="0095190A" w:rsidP="0095190A">
      <w:pPr>
        <w:autoSpaceDE w:val="0"/>
        <w:autoSpaceDN w:val="0"/>
        <w:spacing w:before="1" w:after="0" w:line="240" w:lineRule="auto"/>
        <w:rPr>
          <w:ins w:id="2338" w:author="Biocon Biologics" w:date="2025-06-10T14:45:00Z" w16du:dateUtc="2025-06-10T09:15:00Z"/>
          <w:rFonts w:ascii="Times New Roman" w:eastAsia="Times New Roman" w:hAnsi="Times New Roman" w:cs="Times New Roman"/>
          <w:b/>
          <w:lang w:val="en-US"/>
        </w:rPr>
      </w:pPr>
    </w:p>
    <w:p w14:paraId="627CB7D2" w14:textId="77777777" w:rsidR="0095190A" w:rsidRPr="00274771" w:rsidRDefault="0095190A" w:rsidP="0095190A">
      <w:pPr>
        <w:autoSpaceDE w:val="0"/>
        <w:autoSpaceDN w:val="0"/>
        <w:spacing w:after="0" w:line="240" w:lineRule="auto"/>
        <w:rPr>
          <w:ins w:id="2339" w:author="Biocon Biologics" w:date="2025-06-10T14:45:00Z" w16du:dateUtc="2025-06-10T09:15:00Z"/>
          <w:rFonts w:ascii="Times New Roman" w:eastAsia="Times New Roman" w:hAnsi="Times New Roman" w:cs="Times New Roman"/>
          <w:lang w:val="en-US"/>
        </w:rPr>
      </w:pPr>
      <w:ins w:id="2340" w:author="Biocon Biologics" w:date="2025-06-10T14:45:00Z" w16du:dateUtc="2025-06-10T09:15:00Z">
        <w:r w:rsidRPr="00274771">
          <w:rPr>
            <w:rFonts w:ascii="Times New Roman" w:eastAsia="Times New Roman" w:hAnsi="Times New Roman" w:cs="Times New Roman"/>
            <w:lang w:val="bg-BG"/>
          </w:rPr>
          <w:t>EU/1/23/1751/003</w:t>
        </w:r>
      </w:ins>
    </w:p>
    <w:p w14:paraId="65A4EE8B" w14:textId="77777777" w:rsidR="0095190A" w:rsidRPr="003269B4" w:rsidRDefault="0095190A" w:rsidP="0095190A">
      <w:pPr>
        <w:autoSpaceDE w:val="0"/>
        <w:autoSpaceDN w:val="0"/>
        <w:spacing w:after="0" w:line="240" w:lineRule="auto"/>
        <w:rPr>
          <w:ins w:id="2341" w:author="Biocon Biologics" w:date="2025-06-10T14:45:00Z" w16du:dateUtc="2025-06-10T09:15:00Z"/>
          <w:rFonts w:ascii="Times New Roman" w:eastAsia="Times New Roman" w:hAnsi="Times New Roman" w:cs="Times New Roman"/>
          <w:sz w:val="24"/>
          <w:lang w:val="fr-FR"/>
        </w:rPr>
      </w:pPr>
    </w:p>
    <w:p w14:paraId="036042FC" w14:textId="77777777" w:rsidR="0095190A" w:rsidRPr="003269B4" w:rsidRDefault="0095190A" w:rsidP="0095190A">
      <w:pPr>
        <w:autoSpaceDE w:val="0"/>
        <w:autoSpaceDN w:val="0"/>
        <w:spacing w:before="10" w:after="0" w:line="240" w:lineRule="auto"/>
        <w:rPr>
          <w:ins w:id="2342" w:author="Biocon Biologics" w:date="2025-06-10T14:45:00Z" w16du:dateUtc="2025-06-10T09:15:00Z"/>
          <w:rFonts w:ascii="Times New Roman" w:eastAsia="Times New Roman" w:hAnsi="Times New Roman" w:cs="Times New Roman"/>
          <w:sz w:val="19"/>
          <w:lang w:val="fr-FR"/>
        </w:rPr>
      </w:pPr>
    </w:p>
    <w:p w14:paraId="1EF67406" w14:textId="77777777" w:rsidR="0095190A" w:rsidRPr="00380607" w:rsidRDefault="0095190A" w:rsidP="0095190A">
      <w:pPr>
        <w:numPr>
          <w:ilvl w:val="0"/>
          <w:numId w:val="31"/>
        </w:numPr>
        <w:tabs>
          <w:tab w:val="left" w:pos="567"/>
        </w:tabs>
        <w:autoSpaceDE w:val="0"/>
        <w:autoSpaceDN w:val="0"/>
        <w:spacing w:after="0" w:line="240" w:lineRule="auto"/>
        <w:ind w:left="567" w:hanging="568"/>
        <w:outlineLvl w:val="0"/>
        <w:rPr>
          <w:ins w:id="2343" w:author="Biocon Biologics" w:date="2025-06-10T14:45:00Z" w16du:dateUtc="2025-06-10T09:15:00Z"/>
          <w:rFonts w:ascii="Times New Roman" w:eastAsia="Times New Roman" w:hAnsi="Times New Roman" w:cs="Times New Roman"/>
          <w:b/>
          <w:bCs/>
        </w:rPr>
      </w:pPr>
      <w:ins w:id="2344" w:author="Biocon Biologics" w:date="2025-06-10T14:45:00Z" w16du:dateUtc="2025-06-10T09:15:00Z">
        <w:r w:rsidRPr="00380607">
          <w:rPr>
            <w:rFonts w:ascii="Times New Roman" w:eastAsia="Times New Roman" w:hAnsi="Times New Roman" w:cs="Times New Roman"/>
            <w:b/>
            <w:bCs/>
          </w:rPr>
          <w:t>ΗΜΕΡΟΜΗΝΙΑ</w:t>
        </w:r>
        <w:r w:rsidRPr="00380607">
          <w:rPr>
            <w:rFonts w:ascii="Times New Roman" w:eastAsia="Times New Roman" w:hAnsi="Times New Roman" w:cs="Times New Roman"/>
            <w:b/>
            <w:bCs/>
            <w:spacing w:val="-6"/>
          </w:rPr>
          <w:t xml:space="preserve"> </w:t>
        </w:r>
        <w:r w:rsidRPr="00380607">
          <w:rPr>
            <w:rFonts w:ascii="Times New Roman" w:eastAsia="Times New Roman" w:hAnsi="Times New Roman" w:cs="Times New Roman"/>
            <w:b/>
            <w:bCs/>
          </w:rPr>
          <w:t>ΠΡΩΤΗΣ</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ΕΓΚΡΙΣΗΣ/ΑΝΑΝΕΩΣΗΣ</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ΤΗΣ</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ΑΔΕΙΑΣ</w:t>
        </w:r>
      </w:ins>
    </w:p>
    <w:p w14:paraId="6FCDBFAD" w14:textId="77777777" w:rsidR="0095190A" w:rsidRPr="00380607" w:rsidRDefault="0095190A" w:rsidP="0095190A">
      <w:pPr>
        <w:autoSpaceDE w:val="0"/>
        <w:autoSpaceDN w:val="0"/>
        <w:spacing w:before="1" w:after="0" w:line="240" w:lineRule="auto"/>
        <w:rPr>
          <w:ins w:id="2345" w:author="Biocon Biologics" w:date="2025-06-10T14:45:00Z" w16du:dateUtc="2025-06-10T09:15:00Z"/>
          <w:rFonts w:ascii="Times New Roman" w:eastAsia="Times New Roman" w:hAnsi="Times New Roman" w:cs="Times New Roman"/>
          <w:b/>
        </w:rPr>
      </w:pPr>
    </w:p>
    <w:p w14:paraId="433F4436" w14:textId="77777777" w:rsidR="0095190A" w:rsidRPr="00380607" w:rsidRDefault="0095190A" w:rsidP="0095190A">
      <w:pPr>
        <w:autoSpaceDE w:val="0"/>
        <w:autoSpaceDN w:val="0"/>
        <w:spacing w:after="0" w:line="240" w:lineRule="auto"/>
        <w:rPr>
          <w:ins w:id="2346" w:author="Biocon Biologics" w:date="2025-06-10T14:45:00Z" w16du:dateUtc="2025-06-10T09:15:00Z"/>
          <w:rFonts w:ascii="Times New Roman" w:eastAsia="Times New Roman" w:hAnsi="Times New Roman" w:cs="Times New Roman"/>
        </w:rPr>
      </w:pPr>
      <w:ins w:id="2347" w:author="Biocon Biologics" w:date="2025-06-10T14:45:00Z" w16du:dateUtc="2025-06-10T09:15:00Z">
        <w:r w:rsidRPr="00380607">
          <w:rPr>
            <w:rFonts w:ascii="Times New Roman" w:eastAsia="Times New Roman" w:hAnsi="Times New Roman" w:cs="Times New Roman"/>
          </w:rPr>
          <w:t>&lt;Ημερομηνία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πρώτης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 xml:space="preserve">έγκρισης: </w:t>
        </w:r>
        <w:r w:rsidRPr="00506680">
          <w:rPr>
            <w:rFonts w:ascii="Times New Roman" w:hAnsi="Times New Roman" w:cs="Times New Roman"/>
          </w:rPr>
          <w:t>{ΗΗ μήνας ΕΕΕΕ}</w:t>
        </w:r>
        <w:r w:rsidRPr="00380607">
          <w:rPr>
            <w:rFonts w:ascii="Times New Roman" w:eastAsia="Times New Roman" w:hAnsi="Times New Roman" w:cs="Times New Roman"/>
          </w:rPr>
          <w:t>&gt;</w:t>
        </w:r>
      </w:ins>
    </w:p>
    <w:p w14:paraId="6D28A8E7" w14:textId="77777777" w:rsidR="0095190A" w:rsidRPr="00380607" w:rsidRDefault="0095190A" w:rsidP="0095190A">
      <w:pPr>
        <w:autoSpaceDE w:val="0"/>
        <w:autoSpaceDN w:val="0"/>
        <w:spacing w:after="0" w:line="240" w:lineRule="auto"/>
        <w:rPr>
          <w:ins w:id="2348" w:author="Biocon Biologics" w:date="2025-06-10T14:45:00Z" w16du:dateUtc="2025-06-10T09:15:00Z"/>
          <w:rFonts w:ascii="Times New Roman" w:eastAsia="Times New Roman" w:hAnsi="Times New Roman" w:cs="Times New Roman"/>
          <w:sz w:val="24"/>
        </w:rPr>
      </w:pPr>
    </w:p>
    <w:p w14:paraId="4BE4853A" w14:textId="77777777" w:rsidR="0095190A" w:rsidRPr="00380607" w:rsidRDefault="0095190A" w:rsidP="0095190A">
      <w:pPr>
        <w:autoSpaceDE w:val="0"/>
        <w:autoSpaceDN w:val="0"/>
        <w:spacing w:before="11" w:after="0" w:line="240" w:lineRule="auto"/>
        <w:rPr>
          <w:ins w:id="2349" w:author="Biocon Biologics" w:date="2025-06-10T14:45:00Z" w16du:dateUtc="2025-06-10T09:15:00Z"/>
          <w:rFonts w:ascii="Times New Roman" w:eastAsia="Times New Roman" w:hAnsi="Times New Roman" w:cs="Times New Roman"/>
          <w:sz w:val="19"/>
        </w:rPr>
      </w:pPr>
    </w:p>
    <w:p w14:paraId="18D7DDB6" w14:textId="77777777" w:rsidR="0095190A" w:rsidRPr="003269B4" w:rsidRDefault="0095190A" w:rsidP="0095190A">
      <w:pPr>
        <w:numPr>
          <w:ilvl w:val="0"/>
          <w:numId w:val="31"/>
        </w:numPr>
        <w:tabs>
          <w:tab w:val="left" w:pos="567"/>
        </w:tabs>
        <w:autoSpaceDE w:val="0"/>
        <w:autoSpaceDN w:val="0"/>
        <w:spacing w:after="0" w:line="240" w:lineRule="auto"/>
        <w:ind w:left="567" w:hanging="568"/>
        <w:outlineLvl w:val="0"/>
        <w:rPr>
          <w:ins w:id="2350" w:author="Biocon Biologics" w:date="2025-06-10T14:45:00Z" w16du:dateUtc="2025-06-10T09:15:00Z"/>
          <w:rFonts w:ascii="Times New Roman" w:eastAsia="Times New Roman" w:hAnsi="Times New Roman" w:cs="Times New Roman"/>
          <w:b/>
          <w:bCs/>
          <w:lang w:val="en-US"/>
        </w:rPr>
      </w:pPr>
      <w:ins w:id="2351" w:author="Biocon Biologics" w:date="2025-06-10T14:45:00Z" w16du:dateUtc="2025-06-10T09:15:00Z">
        <w:r w:rsidRPr="003269B4">
          <w:rPr>
            <w:rFonts w:ascii="Times New Roman" w:eastAsia="Times New Roman" w:hAnsi="Times New Roman" w:cs="Times New Roman"/>
            <w:b/>
            <w:bCs/>
            <w:lang w:val="en-US"/>
          </w:rPr>
          <w:t>ΗΜΕΡΟΜΗΝΙΑ</w:t>
        </w:r>
        <w:r w:rsidRPr="003269B4">
          <w:rPr>
            <w:rFonts w:ascii="Times New Roman" w:eastAsia="Times New Roman" w:hAnsi="Times New Roman" w:cs="Times New Roman"/>
            <w:b/>
            <w:bCs/>
            <w:spacing w:val="-3"/>
            <w:lang w:val="en-US"/>
          </w:rPr>
          <w:t xml:space="preserve"> </w:t>
        </w:r>
        <w:r w:rsidRPr="003269B4">
          <w:rPr>
            <w:rFonts w:ascii="Times New Roman" w:eastAsia="Times New Roman" w:hAnsi="Times New Roman" w:cs="Times New Roman"/>
            <w:b/>
            <w:bCs/>
            <w:lang w:val="en-US"/>
          </w:rPr>
          <w:t>ΑΝΑΘΕΩΡΗΣΗΣ</w:t>
        </w:r>
        <w:r w:rsidRPr="003269B4">
          <w:rPr>
            <w:rFonts w:ascii="Times New Roman" w:eastAsia="Times New Roman" w:hAnsi="Times New Roman" w:cs="Times New Roman"/>
            <w:b/>
            <w:bCs/>
            <w:spacing w:val="-2"/>
            <w:lang w:val="en-US"/>
          </w:rPr>
          <w:t xml:space="preserve"> </w:t>
        </w:r>
        <w:r w:rsidRPr="003269B4">
          <w:rPr>
            <w:rFonts w:ascii="Times New Roman" w:eastAsia="Times New Roman" w:hAnsi="Times New Roman" w:cs="Times New Roman"/>
            <w:b/>
            <w:bCs/>
            <w:lang w:val="en-US"/>
          </w:rPr>
          <w:t>ΤΟΥ</w:t>
        </w:r>
        <w:r w:rsidRPr="003269B4">
          <w:rPr>
            <w:rFonts w:ascii="Times New Roman" w:eastAsia="Times New Roman" w:hAnsi="Times New Roman" w:cs="Times New Roman"/>
            <w:b/>
            <w:bCs/>
            <w:spacing w:val="-3"/>
            <w:lang w:val="en-US"/>
          </w:rPr>
          <w:t xml:space="preserve"> </w:t>
        </w:r>
        <w:r w:rsidRPr="003269B4">
          <w:rPr>
            <w:rFonts w:ascii="Times New Roman" w:eastAsia="Times New Roman" w:hAnsi="Times New Roman" w:cs="Times New Roman"/>
            <w:b/>
            <w:bCs/>
            <w:lang w:val="en-US"/>
          </w:rPr>
          <w:t>ΚΕΙΜΕΝΟΥ</w:t>
        </w:r>
      </w:ins>
    </w:p>
    <w:p w14:paraId="2C614837" w14:textId="77777777" w:rsidR="0095190A" w:rsidRPr="003269B4" w:rsidRDefault="0095190A" w:rsidP="0095190A">
      <w:pPr>
        <w:autoSpaceDE w:val="0"/>
        <w:autoSpaceDN w:val="0"/>
        <w:spacing w:before="11" w:after="0" w:line="240" w:lineRule="auto"/>
        <w:rPr>
          <w:ins w:id="2352" w:author="Biocon Biologics" w:date="2025-06-10T14:45:00Z" w16du:dateUtc="2025-06-10T09:15:00Z"/>
          <w:rFonts w:ascii="Times New Roman" w:eastAsia="Times New Roman" w:hAnsi="Times New Roman" w:cs="Times New Roman"/>
          <w:b/>
          <w:sz w:val="19"/>
          <w:lang w:val="en-US"/>
        </w:rPr>
      </w:pPr>
    </w:p>
    <w:p w14:paraId="2B1C2931" w14:textId="77777777" w:rsidR="0095190A" w:rsidRPr="003269B4" w:rsidRDefault="0095190A" w:rsidP="0095190A">
      <w:pPr>
        <w:autoSpaceDE w:val="0"/>
        <w:autoSpaceDN w:val="0"/>
        <w:spacing w:after="0" w:line="240" w:lineRule="auto"/>
        <w:ind w:right="687"/>
        <w:rPr>
          <w:ins w:id="2353" w:author="Biocon Biologics" w:date="2025-06-10T14:45:00Z" w16du:dateUtc="2025-06-10T09:15:00Z"/>
          <w:rFonts w:ascii="Times New Roman" w:eastAsia="Times New Roman" w:hAnsi="Times New Roman" w:cs="Times New Roman"/>
          <w:lang w:val="en-GB"/>
        </w:rPr>
      </w:pPr>
      <w:ins w:id="2354" w:author="Biocon Biologics" w:date="2025-06-10T14:45:00Z" w16du:dateUtc="2025-06-10T09:15:00Z">
        <w:r w:rsidRPr="00722BD9">
          <w:rPr>
            <w:rFonts w:ascii="Times New Roman" w:hAnsi="Times New Roman" w:cs="Times New Roman"/>
          </w:rPr>
          <w:t>&lt;{ΗΗ/MM/ΕΕΕΕ}&gt;</w:t>
        </w:r>
      </w:ins>
    </w:p>
    <w:p w14:paraId="72651404" w14:textId="77777777" w:rsidR="0095190A" w:rsidRPr="003269B4" w:rsidRDefault="0095190A" w:rsidP="0095190A">
      <w:pPr>
        <w:autoSpaceDE w:val="0"/>
        <w:autoSpaceDN w:val="0"/>
        <w:spacing w:after="0" w:line="240" w:lineRule="auto"/>
        <w:ind w:right="687"/>
        <w:rPr>
          <w:ins w:id="2355" w:author="Biocon Biologics" w:date="2025-06-10T14:45:00Z" w16du:dateUtc="2025-06-10T09:15:00Z"/>
          <w:rFonts w:ascii="Times New Roman" w:eastAsia="Times New Roman" w:hAnsi="Times New Roman" w:cs="Times New Roman"/>
          <w:lang w:val="en-GB"/>
        </w:rPr>
      </w:pPr>
    </w:p>
    <w:p w14:paraId="2ABDC7C7" w14:textId="53C24E32" w:rsidR="0095190A" w:rsidRPr="00380607" w:rsidRDefault="0095190A" w:rsidP="0095190A">
      <w:pPr>
        <w:autoSpaceDE w:val="0"/>
        <w:autoSpaceDN w:val="0"/>
        <w:spacing w:after="0" w:line="240" w:lineRule="auto"/>
        <w:ind w:right="687"/>
        <w:rPr>
          <w:ins w:id="2356" w:author="Biocon Biologics" w:date="2025-06-10T14:45:00Z" w16du:dateUtc="2025-06-10T09:15:00Z"/>
          <w:rFonts w:ascii="Times New Roman" w:eastAsia="Times New Roman" w:hAnsi="Times New Roman" w:cs="Times New Roman"/>
        </w:rPr>
      </w:pPr>
      <w:ins w:id="2357" w:author="Biocon Biologics" w:date="2025-06-10T14:45:00Z" w16du:dateUtc="2025-06-10T09:15:00Z">
        <w:r w:rsidRPr="00380607">
          <w:rPr>
            <w:rFonts w:ascii="Times New Roman" w:eastAsia="Times New Roman" w:hAnsi="Times New Roman" w:cs="Times New Roman"/>
          </w:rPr>
          <w:t>Λεπτομερείς πληροφορίες για το παρόν φαρμακευτικό προϊόν είναι διαθέσιμες στον δικτυακό τόπο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του Ευρωπαϊκού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Οργανισμού Φαρμάκων:</w:t>
        </w:r>
        <w:r w:rsidRPr="00380607">
          <w:rPr>
            <w:rFonts w:ascii="Times New Roman" w:eastAsia="Times New Roman" w:hAnsi="Times New Roman" w:cs="Times New Roman"/>
            <w:spacing w:val="1"/>
          </w:rPr>
          <w:t xml:space="preserve"> </w:t>
        </w:r>
      </w:ins>
      <w:ins w:id="2358" w:author="REVIEWER" w:date="2025-07-07T00:47:00Z" w16du:dateUtc="2025-07-06T21:47:00Z">
        <w:r w:rsidR="00900E4F">
          <w:rPr>
            <w:rFonts w:ascii="Times New Roman" w:eastAsia="Times New Roman" w:hAnsi="Times New Roman" w:cs="Times New Roman"/>
            <w:color w:val="0000FF"/>
            <w:u w:val="single" w:color="0000FF"/>
            <w:lang w:val="en-US"/>
          </w:rPr>
          <w:fldChar w:fldCharType="begin"/>
        </w:r>
        <w:r w:rsidR="00900E4F">
          <w:rPr>
            <w:rFonts w:ascii="Times New Roman" w:eastAsia="Times New Roman" w:hAnsi="Times New Roman" w:cs="Times New Roman"/>
            <w:color w:val="0000FF"/>
            <w:u w:val="single" w:color="0000FF"/>
            <w:lang w:val="en-US"/>
          </w:rPr>
          <w:instrText>HYPERLINK</w:instrText>
        </w:r>
        <w:r w:rsidR="00900E4F" w:rsidRPr="00900E4F">
          <w:rPr>
            <w:rFonts w:ascii="Times New Roman" w:eastAsia="Times New Roman" w:hAnsi="Times New Roman" w:cs="Times New Roman"/>
            <w:color w:val="0000FF"/>
            <w:u w:val="single" w:color="0000FF"/>
            <w:rPrChange w:id="2359" w:author="REVIEWER" w:date="2025-07-07T00:47:00Z" w16du:dateUtc="2025-07-06T21:47:00Z">
              <w:rPr>
                <w:rFonts w:ascii="Times New Roman" w:eastAsia="Times New Roman" w:hAnsi="Times New Roman" w:cs="Times New Roman"/>
                <w:color w:val="0000FF"/>
                <w:u w:val="single" w:color="0000FF"/>
                <w:lang w:val="en-US"/>
              </w:rPr>
            </w:rPrChange>
          </w:rPr>
          <w:instrText xml:space="preserve"> "</w:instrText>
        </w:r>
      </w:ins>
      <w:ins w:id="2360" w:author="Biocon Biologics" w:date="2025-06-10T14:45:00Z" w16du:dateUtc="2025-06-10T09:15:00Z">
        <w:r w:rsidR="00900E4F" w:rsidRPr="003269B4">
          <w:rPr>
            <w:rFonts w:ascii="Times New Roman" w:eastAsia="Times New Roman" w:hAnsi="Times New Roman" w:cs="Times New Roman"/>
            <w:color w:val="0000FF"/>
            <w:u w:val="single" w:color="0000FF"/>
            <w:lang w:val="en-US"/>
          </w:rPr>
          <w:instrText>http</w:instrText>
        </w:r>
      </w:ins>
      <w:ins w:id="2361" w:author="REVIEWER" w:date="2025-07-07T00:47:00Z" w16du:dateUtc="2025-07-06T21:47:00Z">
        <w:r w:rsidR="00900E4F">
          <w:rPr>
            <w:rFonts w:ascii="Times New Roman" w:eastAsia="Times New Roman" w:hAnsi="Times New Roman" w:cs="Times New Roman"/>
            <w:color w:val="0000FF"/>
            <w:u w:val="single" w:color="0000FF"/>
            <w:lang w:val="en-US"/>
          </w:rPr>
          <w:instrText>s</w:instrText>
        </w:r>
      </w:ins>
      <w:ins w:id="2362" w:author="Biocon Biologics" w:date="2025-06-10T14:45:00Z" w16du:dateUtc="2025-06-10T09:15:00Z">
        <w:r w:rsidR="00900E4F" w:rsidRPr="00380607">
          <w:rPr>
            <w:rFonts w:ascii="Times New Roman" w:eastAsia="Times New Roman" w:hAnsi="Times New Roman" w:cs="Times New Roman"/>
            <w:color w:val="0000FF"/>
            <w:u w:val="single" w:color="0000FF"/>
          </w:rPr>
          <w:instrText>://</w:instrText>
        </w:r>
        <w:r w:rsidR="00900E4F" w:rsidRPr="003269B4">
          <w:rPr>
            <w:rFonts w:ascii="Times New Roman" w:eastAsia="Times New Roman" w:hAnsi="Times New Roman" w:cs="Times New Roman"/>
            <w:color w:val="0000FF"/>
            <w:u w:val="single" w:color="0000FF"/>
            <w:lang w:val="en-US"/>
          </w:rPr>
          <w:instrText>www</w:instrText>
        </w:r>
        <w:r w:rsidR="00900E4F" w:rsidRPr="00380607">
          <w:rPr>
            <w:rFonts w:ascii="Times New Roman" w:eastAsia="Times New Roman" w:hAnsi="Times New Roman" w:cs="Times New Roman"/>
            <w:color w:val="0000FF"/>
            <w:u w:val="single" w:color="0000FF"/>
          </w:rPr>
          <w:instrText>.</w:instrText>
        </w:r>
        <w:r w:rsidR="00900E4F" w:rsidRPr="003269B4">
          <w:rPr>
            <w:rFonts w:ascii="Times New Roman" w:eastAsia="Times New Roman" w:hAnsi="Times New Roman" w:cs="Times New Roman"/>
            <w:color w:val="0000FF"/>
            <w:u w:val="single" w:color="0000FF"/>
            <w:lang w:val="en-US"/>
          </w:rPr>
          <w:instrText>ema</w:instrText>
        </w:r>
        <w:r w:rsidR="00900E4F" w:rsidRPr="00380607">
          <w:rPr>
            <w:rFonts w:ascii="Times New Roman" w:eastAsia="Times New Roman" w:hAnsi="Times New Roman" w:cs="Times New Roman"/>
            <w:color w:val="0000FF"/>
            <w:u w:val="single" w:color="0000FF"/>
          </w:rPr>
          <w:instrText>.</w:instrText>
        </w:r>
        <w:r w:rsidR="00900E4F" w:rsidRPr="003269B4">
          <w:rPr>
            <w:rFonts w:ascii="Times New Roman" w:eastAsia="Times New Roman" w:hAnsi="Times New Roman" w:cs="Times New Roman"/>
            <w:color w:val="0000FF"/>
            <w:u w:val="single" w:color="0000FF"/>
            <w:lang w:val="en-US"/>
          </w:rPr>
          <w:instrText>europa</w:instrText>
        </w:r>
        <w:r w:rsidR="00900E4F" w:rsidRPr="00380607">
          <w:rPr>
            <w:rFonts w:ascii="Times New Roman" w:eastAsia="Times New Roman" w:hAnsi="Times New Roman" w:cs="Times New Roman"/>
            <w:color w:val="0000FF"/>
            <w:u w:val="single" w:color="0000FF"/>
          </w:rPr>
          <w:instrText>.</w:instrText>
        </w:r>
        <w:r w:rsidR="00900E4F" w:rsidRPr="003269B4">
          <w:rPr>
            <w:rFonts w:ascii="Times New Roman" w:eastAsia="Times New Roman" w:hAnsi="Times New Roman" w:cs="Times New Roman"/>
            <w:color w:val="0000FF"/>
            <w:u w:val="single" w:color="0000FF"/>
            <w:lang w:val="en-US"/>
          </w:rPr>
          <w:instrText>eu</w:instrText>
        </w:r>
      </w:ins>
      <w:ins w:id="2363" w:author="REVIEWER" w:date="2025-07-07T00:47:00Z" w16du:dateUtc="2025-07-06T21:47:00Z">
        <w:r w:rsidR="00900E4F" w:rsidRPr="00900E4F">
          <w:rPr>
            <w:rFonts w:ascii="Times New Roman" w:eastAsia="Times New Roman" w:hAnsi="Times New Roman" w:cs="Times New Roman"/>
            <w:color w:val="0000FF"/>
            <w:u w:val="single" w:color="0000FF"/>
            <w:rPrChange w:id="2364" w:author="REVIEWER" w:date="2025-07-07T00:47:00Z" w16du:dateUtc="2025-07-06T21:47:00Z">
              <w:rPr>
                <w:rFonts w:ascii="Times New Roman" w:eastAsia="Times New Roman" w:hAnsi="Times New Roman" w:cs="Times New Roman"/>
                <w:color w:val="0000FF"/>
                <w:u w:val="single" w:color="0000FF"/>
                <w:lang w:val="en-US"/>
              </w:rPr>
            </w:rPrChange>
          </w:rPr>
          <w:instrText>"</w:instrText>
        </w:r>
        <w:r w:rsidR="00900E4F">
          <w:rPr>
            <w:rFonts w:ascii="Times New Roman" w:eastAsia="Times New Roman" w:hAnsi="Times New Roman" w:cs="Times New Roman"/>
            <w:color w:val="0000FF"/>
            <w:u w:val="single" w:color="0000FF"/>
            <w:lang w:val="en-US"/>
          </w:rPr>
        </w:r>
        <w:r w:rsidR="00900E4F">
          <w:rPr>
            <w:rFonts w:ascii="Times New Roman" w:eastAsia="Times New Roman" w:hAnsi="Times New Roman" w:cs="Times New Roman"/>
            <w:color w:val="0000FF"/>
            <w:u w:val="single" w:color="0000FF"/>
            <w:lang w:val="en-US"/>
          </w:rPr>
          <w:fldChar w:fldCharType="separate"/>
        </w:r>
      </w:ins>
      <w:ins w:id="2365" w:author="Biocon Biologics" w:date="2025-06-10T14:45:00Z" w16du:dateUtc="2025-06-10T09:15:00Z">
        <w:r w:rsidR="00900E4F" w:rsidRPr="007F1D27">
          <w:rPr>
            <w:rStyle w:val="Hyperlink"/>
            <w:rFonts w:ascii="Times New Roman" w:eastAsia="Times New Roman" w:hAnsi="Times New Roman" w:cs="Times New Roman"/>
            <w:lang w:val="en-US"/>
          </w:rPr>
          <w:t>http</w:t>
        </w:r>
      </w:ins>
      <w:ins w:id="2366" w:author="REVIEWER" w:date="2025-07-07T00:47:00Z" w16du:dateUtc="2025-07-06T21:47:00Z">
        <w:r w:rsidR="00900E4F" w:rsidRPr="007F1D27">
          <w:rPr>
            <w:rStyle w:val="Hyperlink"/>
            <w:rFonts w:ascii="Times New Roman" w:eastAsia="Times New Roman" w:hAnsi="Times New Roman" w:cs="Times New Roman"/>
            <w:lang w:val="en-US"/>
          </w:rPr>
          <w:t>s</w:t>
        </w:r>
      </w:ins>
      <w:ins w:id="2367" w:author="Biocon Biologics" w:date="2025-06-10T14:45:00Z" w16du:dateUtc="2025-06-10T09:15:00Z">
        <w:r w:rsidR="00900E4F" w:rsidRPr="007F1D27">
          <w:rPr>
            <w:rStyle w:val="Hyperlink"/>
            <w:rFonts w:ascii="Times New Roman" w:eastAsia="Times New Roman" w:hAnsi="Times New Roman" w:cs="Times New Roman"/>
          </w:rPr>
          <w:t>://</w:t>
        </w:r>
        <w:r w:rsidR="00900E4F" w:rsidRPr="007F1D27">
          <w:rPr>
            <w:rStyle w:val="Hyperlink"/>
            <w:rFonts w:ascii="Times New Roman" w:eastAsia="Times New Roman" w:hAnsi="Times New Roman" w:cs="Times New Roman"/>
            <w:lang w:val="en-US"/>
          </w:rPr>
          <w:t>www</w:t>
        </w:r>
        <w:r w:rsidR="00900E4F" w:rsidRPr="007F1D27">
          <w:rPr>
            <w:rStyle w:val="Hyperlink"/>
            <w:rFonts w:ascii="Times New Roman" w:eastAsia="Times New Roman" w:hAnsi="Times New Roman" w:cs="Times New Roman"/>
          </w:rPr>
          <w:t>.</w:t>
        </w:r>
        <w:r w:rsidR="00900E4F" w:rsidRPr="007F1D27">
          <w:rPr>
            <w:rStyle w:val="Hyperlink"/>
            <w:rFonts w:ascii="Times New Roman" w:eastAsia="Times New Roman" w:hAnsi="Times New Roman" w:cs="Times New Roman"/>
            <w:lang w:val="en-US"/>
          </w:rPr>
          <w:t>ema</w:t>
        </w:r>
        <w:r w:rsidR="00900E4F" w:rsidRPr="007F1D27">
          <w:rPr>
            <w:rStyle w:val="Hyperlink"/>
            <w:rFonts w:ascii="Times New Roman" w:eastAsia="Times New Roman" w:hAnsi="Times New Roman" w:cs="Times New Roman"/>
          </w:rPr>
          <w:t>.</w:t>
        </w:r>
        <w:r w:rsidR="00900E4F" w:rsidRPr="007F1D27">
          <w:rPr>
            <w:rStyle w:val="Hyperlink"/>
            <w:rFonts w:ascii="Times New Roman" w:eastAsia="Times New Roman" w:hAnsi="Times New Roman" w:cs="Times New Roman"/>
            <w:lang w:val="en-US"/>
          </w:rPr>
          <w:t>europa</w:t>
        </w:r>
        <w:r w:rsidR="00900E4F" w:rsidRPr="007F1D27">
          <w:rPr>
            <w:rStyle w:val="Hyperlink"/>
            <w:rFonts w:ascii="Times New Roman" w:eastAsia="Times New Roman" w:hAnsi="Times New Roman" w:cs="Times New Roman"/>
          </w:rPr>
          <w:t>.</w:t>
        </w:r>
        <w:r w:rsidR="00900E4F" w:rsidRPr="007F1D27">
          <w:rPr>
            <w:rStyle w:val="Hyperlink"/>
            <w:rFonts w:ascii="Times New Roman" w:eastAsia="Times New Roman" w:hAnsi="Times New Roman" w:cs="Times New Roman"/>
            <w:lang w:val="en-US"/>
          </w:rPr>
          <w:t>eu</w:t>
        </w:r>
      </w:ins>
      <w:ins w:id="2368" w:author="REVIEWER" w:date="2025-07-07T00:47:00Z" w16du:dateUtc="2025-07-06T21:47:00Z">
        <w:r w:rsidR="00900E4F">
          <w:rPr>
            <w:rFonts w:ascii="Times New Roman" w:eastAsia="Times New Roman" w:hAnsi="Times New Roman" w:cs="Times New Roman"/>
            <w:color w:val="0000FF"/>
            <w:u w:val="single" w:color="0000FF"/>
            <w:lang w:val="en-US"/>
          </w:rPr>
          <w:fldChar w:fldCharType="end"/>
        </w:r>
      </w:ins>
    </w:p>
    <w:p w14:paraId="4DA5ED8A" w14:textId="77777777" w:rsidR="0095190A" w:rsidRDefault="0095190A" w:rsidP="0095190A">
      <w:pPr>
        <w:tabs>
          <w:tab w:val="left" w:pos="567"/>
        </w:tabs>
        <w:spacing w:before="70" w:after="0" w:line="240" w:lineRule="auto"/>
        <w:ind w:right="-20"/>
        <w:rPr>
          <w:ins w:id="2369" w:author="Biocon Biologics" w:date="2025-06-10T14:45:00Z" w16du:dateUtc="2025-06-10T09:15:00Z"/>
          <w:rFonts w:ascii="Times New Roman" w:hAnsi="Times New Roman" w:cs="Times New Roman"/>
        </w:rPr>
      </w:pPr>
      <w:ins w:id="2370" w:author="Biocon Biologics" w:date="2025-06-10T14:45:00Z" w16du:dateUtc="2025-06-10T09:15:00Z">
        <w:r>
          <w:rPr>
            <w:rFonts w:ascii="Times New Roman" w:hAnsi="Times New Roman" w:cs="Times New Roman"/>
          </w:rPr>
          <w:br w:type="page"/>
        </w:r>
      </w:ins>
    </w:p>
    <w:p w14:paraId="7CDA5D78" w14:textId="77777777" w:rsidR="00512693" w:rsidRPr="00F42457" w:rsidRDefault="00512693" w:rsidP="00512693">
      <w:pPr>
        <w:tabs>
          <w:tab w:val="left" w:pos="567"/>
        </w:tabs>
        <w:spacing w:before="70" w:after="0" w:line="240" w:lineRule="auto"/>
        <w:ind w:right="-20"/>
        <w:rPr>
          <w:rFonts w:ascii="Times New Roman" w:eastAsia="Times New Roman" w:hAnsi="Times New Roman" w:cs="Times New Roman"/>
          <w:b/>
          <w:bCs/>
        </w:rPr>
      </w:pPr>
      <w:r w:rsidRPr="00B55729">
        <w:rPr>
          <w:rFonts w:ascii="Times New Roman" w:hAnsi="Times New Roman" w:cs="Times New Roman"/>
          <w:noProof/>
          <w:lang w:val="en-US"/>
        </w:rPr>
        <w:lastRenderedPageBreak/>
        <w:drawing>
          <wp:inline distT="0" distB="0" distL="0" distR="0" wp14:anchorId="4F6C76DD" wp14:editId="0F18D41B">
            <wp:extent cx="200025"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71667"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64D73">
        <w:rPr>
          <w:rFonts w:ascii="Times New Roman" w:hAnsi="Times New Roman" w:cs="Times New Roman"/>
        </w:rP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w:t>
      </w:r>
      <w:r>
        <w:rPr>
          <w:rFonts w:ascii="Times New Roman" w:hAnsi="Times New Roman" w:cs="Times New Roman"/>
          <w:lang w:val="en-US"/>
        </w:rPr>
        <w:t> </w:t>
      </w:r>
      <w:r w:rsidRPr="00364D73">
        <w:rPr>
          <w:rFonts w:ascii="Times New Roman" w:hAnsi="Times New Roman" w:cs="Times New Roman"/>
        </w:rPr>
        <w:t>4.8 για τον τρόπο αναφοράς ανεπιθύμητων ενεργειών.</w:t>
      </w:r>
    </w:p>
    <w:p w14:paraId="6040C5FE" w14:textId="77777777" w:rsidR="00512693" w:rsidRPr="00E46ADD" w:rsidRDefault="00512693" w:rsidP="00512693">
      <w:pPr>
        <w:widowControl/>
        <w:tabs>
          <w:tab w:val="left" w:pos="567"/>
        </w:tabs>
        <w:spacing w:after="0" w:line="240" w:lineRule="auto"/>
        <w:ind w:left="567" w:right="-20" w:hanging="567"/>
        <w:rPr>
          <w:rFonts w:ascii="Times New Roman" w:hAnsi="Times New Roman"/>
          <w:b/>
        </w:rPr>
      </w:pPr>
    </w:p>
    <w:p w14:paraId="2FF895CA" w14:textId="77777777" w:rsidR="00512693" w:rsidRPr="00914826" w:rsidRDefault="00512693" w:rsidP="00512693">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ΟΝΟΜΑΣΙΑ ΤΟΥ ΦΑΡΜΑΚΕΥΤΙΚΟΥ ΠΡΟΪΟΝΤΟΣ</w:t>
      </w:r>
    </w:p>
    <w:p w14:paraId="6E972B2A" w14:textId="77777777" w:rsidR="00512693" w:rsidRPr="00914826" w:rsidRDefault="00512693" w:rsidP="00512693">
      <w:pPr>
        <w:widowControl/>
        <w:spacing w:after="0" w:line="240" w:lineRule="auto"/>
        <w:rPr>
          <w:rFonts w:ascii="Times New Roman" w:hAnsi="Times New Roman" w:cs="Times New Roman"/>
        </w:rPr>
      </w:pPr>
    </w:p>
    <w:p w14:paraId="385FE0B8" w14:textId="77777777" w:rsidR="00512693" w:rsidRPr="00914826" w:rsidRDefault="00512693" w:rsidP="00512693">
      <w:pPr>
        <w:widowControl/>
        <w:spacing w:after="0" w:line="240" w:lineRule="auto"/>
        <w:ind w:right="-20"/>
        <w:rPr>
          <w:rFonts w:ascii="Times New Roman" w:eastAsia="Times New Roman" w:hAnsi="Times New Roman" w:cs="Times New Roman"/>
        </w:rPr>
      </w:pPr>
      <w:r>
        <w:rPr>
          <w:rFonts w:ascii="Times New Roman" w:hAnsi="Times New Roman"/>
        </w:rPr>
        <w:t>Yesafili 40 mg/ml ενέσιμο διάλυμα σε φιαλίδιο</w:t>
      </w:r>
    </w:p>
    <w:p w14:paraId="513CD36D" w14:textId="77777777" w:rsidR="00512693" w:rsidRPr="00914826" w:rsidRDefault="00512693" w:rsidP="00512693">
      <w:pPr>
        <w:widowControl/>
        <w:spacing w:after="0" w:line="240" w:lineRule="auto"/>
        <w:rPr>
          <w:rFonts w:ascii="Times New Roman" w:hAnsi="Times New Roman" w:cs="Times New Roman"/>
        </w:rPr>
      </w:pPr>
    </w:p>
    <w:p w14:paraId="2587DB9C" w14:textId="77777777" w:rsidR="00512693" w:rsidRPr="00914826" w:rsidRDefault="00512693" w:rsidP="00512693">
      <w:pPr>
        <w:widowControl/>
        <w:spacing w:after="0" w:line="240" w:lineRule="auto"/>
        <w:rPr>
          <w:rFonts w:ascii="Times New Roman" w:hAnsi="Times New Roman" w:cs="Times New Roman"/>
        </w:rPr>
      </w:pPr>
    </w:p>
    <w:p w14:paraId="6800AF6F" w14:textId="77777777" w:rsidR="00512693" w:rsidRPr="00300CF8" w:rsidRDefault="00512693" w:rsidP="00512693">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2.</w:t>
      </w:r>
      <w:r>
        <w:rPr>
          <w:rFonts w:ascii="Times New Roman" w:hAnsi="Times New Roman"/>
          <w:b/>
        </w:rPr>
        <w:tab/>
        <w:t>ΠΟΙΟΤΙΚΗ ΚΑΙ ΠΟΣΟΤΙΚΗ ΣΥΝΘΕΣΗ</w:t>
      </w:r>
    </w:p>
    <w:p w14:paraId="7D572543" w14:textId="77777777" w:rsidR="00512693" w:rsidRPr="00300CF8" w:rsidRDefault="00512693" w:rsidP="00512693">
      <w:pPr>
        <w:widowControl/>
        <w:spacing w:after="0" w:line="240" w:lineRule="auto"/>
        <w:rPr>
          <w:rFonts w:ascii="Times New Roman" w:hAnsi="Times New Roman" w:cs="Times New Roman"/>
        </w:rPr>
      </w:pPr>
    </w:p>
    <w:p w14:paraId="133D89C8" w14:textId="77777777" w:rsidR="00512693" w:rsidRPr="00300CF8" w:rsidRDefault="00512693" w:rsidP="00512693">
      <w:pPr>
        <w:widowControl/>
        <w:spacing w:after="0" w:line="240" w:lineRule="auto"/>
        <w:rPr>
          <w:rFonts w:ascii="Times New Roman" w:eastAsia="Times New Roman" w:hAnsi="Times New Roman" w:cs="Times New Roman"/>
        </w:rPr>
      </w:pPr>
      <w:r w:rsidRPr="00910BB6">
        <w:rPr>
          <w:rFonts w:ascii="Times New Roman" w:hAnsi="Times New Roman"/>
        </w:rPr>
        <w:t xml:space="preserve">1 </w:t>
      </w:r>
      <w:r>
        <w:rPr>
          <w:rFonts w:ascii="Times New Roman" w:hAnsi="Times New Roman"/>
          <w:lang w:val="en-US"/>
        </w:rPr>
        <w:t>ml</w:t>
      </w:r>
      <w:r>
        <w:rPr>
          <w:rFonts w:ascii="Times New Roman" w:hAnsi="Times New Roman"/>
        </w:rPr>
        <w:t xml:space="preserve"> ενέσιμου διαλύματος περιέχει 40 mg αφλιβερσέπτης*.</w:t>
      </w:r>
    </w:p>
    <w:p w14:paraId="3ADB7CAC" w14:textId="77777777" w:rsidR="00512693" w:rsidRPr="00300CF8" w:rsidRDefault="00512693" w:rsidP="00512693">
      <w:pPr>
        <w:widowControl/>
        <w:spacing w:after="0" w:line="240" w:lineRule="auto"/>
        <w:rPr>
          <w:rFonts w:ascii="Times New Roman" w:eastAsia="Times New Roman" w:hAnsi="Times New Roman" w:cs="Times New Roman"/>
        </w:rPr>
      </w:pPr>
    </w:p>
    <w:p w14:paraId="114AA31C"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Ένα φιαλίδιο περιέχει εξαγώγιμο όγκο τουλάχιστον 0,1 ml, που ισοδυναμεί με τουλάχιστον 4 mg αφλιβερσέπτης. Αυτό παρέχει ωφέλιμη ποσότητα για τη χορήγηση μίας μόνο δόσης των 0,05 ml που περιέχουν 2 mg αφλιβερσέπτης.</w:t>
      </w:r>
    </w:p>
    <w:p w14:paraId="77602DBA" w14:textId="77777777" w:rsidR="00512693" w:rsidRPr="00914826" w:rsidRDefault="00512693" w:rsidP="00512693">
      <w:pPr>
        <w:widowControl/>
        <w:spacing w:after="0" w:line="240" w:lineRule="auto"/>
        <w:rPr>
          <w:rFonts w:ascii="Times New Roman" w:eastAsia="Times New Roman" w:hAnsi="Times New Roman" w:cs="Times New Roman"/>
        </w:rPr>
      </w:pPr>
    </w:p>
    <w:p w14:paraId="3FC7407E"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*Πρωτεΐνη σύντηξης που αποτελείται από τμήματα των εξωκυτταρικών περιοχών των υποδοχέων 1 και 2 του ανθρώπινου VEGF (αγγειακός ενδοθηλιακός αυξητικός παράγοντας) </w:t>
      </w:r>
    </w:p>
    <w:p w14:paraId="5A01E86E"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συντετηγμένα στο τμήμα Fc του ανθρώπινου IgG1 και παρασκευάζεται σε </w:t>
      </w:r>
    </w:p>
    <w:p w14:paraId="163EA8D1"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K1 κύτταρα ωοθηκών κινέζικου κρικητού (CHO) με την τεχνολογία ανασυνδυασμένου DNA.</w:t>
      </w:r>
    </w:p>
    <w:p w14:paraId="7CDF2021" w14:textId="77777777" w:rsidR="00512693" w:rsidRPr="00914826" w:rsidRDefault="00512693" w:rsidP="00512693">
      <w:pPr>
        <w:widowControl/>
        <w:spacing w:after="0" w:line="240" w:lineRule="auto"/>
        <w:ind w:right="-20"/>
        <w:rPr>
          <w:rFonts w:ascii="Times New Roman" w:eastAsia="Times New Roman" w:hAnsi="Times New Roman" w:cs="Times New Roman"/>
        </w:rPr>
      </w:pPr>
    </w:p>
    <w:p w14:paraId="16E099C3" w14:textId="77777777" w:rsidR="00512693" w:rsidRPr="005B16F5" w:rsidRDefault="00512693" w:rsidP="00512693">
      <w:pPr>
        <w:widowControl/>
        <w:spacing w:after="0" w:line="240" w:lineRule="auto"/>
        <w:ind w:right="-20"/>
        <w:rPr>
          <w:rFonts w:ascii="Times New Roman" w:hAnsi="Times New Roman"/>
          <w:rPrChange w:id="2371" w:author="REVIEWER" w:date="2025-07-06T22:52:00Z" w16du:dateUtc="2025-07-06T19:52:00Z">
            <w:rPr>
              <w:rFonts w:ascii="Times New Roman" w:hAnsi="Times New Roman"/>
              <w:lang w:val="en-US"/>
            </w:rPr>
          </w:rPrChange>
        </w:rPr>
      </w:pPr>
      <w:r w:rsidRPr="005B16F5">
        <w:rPr>
          <w:rFonts w:ascii="Times New Roman" w:hAnsi="Times New Roman"/>
          <w:rPrChange w:id="2372" w:author="REVIEWER" w:date="2025-07-06T22:52:00Z" w16du:dateUtc="2025-07-06T19:52:00Z">
            <w:rPr>
              <w:rFonts w:ascii="Times New Roman" w:hAnsi="Times New Roman"/>
              <w:lang w:val="en-US"/>
            </w:rPr>
          </w:rPrChange>
        </w:rPr>
        <w:t>Έκδοχο με γνωστή δράση</w:t>
      </w:r>
    </w:p>
    <w:p w14:paraId="41778669" w14:textId="77777777" w:rsidR="00512693" w:rsidRPr="005B16F5" w:rsidRDefault="00512693" w:rsidP="00512693">
      <w:pPr>
        <w:widowControl/>
        <w:spacing w:after="0" w:line="240" w:lineRule="auto"/>
        <w:ind w:right="-20"/>
        <w:rPr>
          <w:rFonts w:ascii="Times New Roman" w:hAnsi="Times New Roman"/>
          <w:rPrChange w:id="2373" w:author="REVIEWER" w:date="2025-07-06T22:52:00Z" w16du:dateUtc="2025-07-06T19:52:00Z">
            <w:rPr>
              <w:rFonts w:ascii="Times New Roman" w:hAnsi="Times New Roman"/>
              <w:lang w:val="en-US"/>
            </w:rPr>
          </w:rPrChange>
        </w:rPr>
      </w:pPr>
    </w:p>
    <w:p w14:paraId="216C494E" w14:textId="77777777" w:rsidR="00512693" w:rsidRPr="005B16F5" w:rsidRDefault="00512693" w:rsidP="00512693">
      <w:pPr>
        <w:widowControl/>
        <w:spacing w:after="0" w:line="240" w:lineRule="auto"/>
        <w:ind w:right="-20"/>
        <w:rPr>
          <w:rFonts w:ascii="Times New Roman" w:hAnsi="Times New Roman"/>
          <w:rPrChange w:id="2374" w:author="REVIEWER" w:date="2025-07-06T22:52:00Z" w16du:dateUtc="2025-07-06T19:52:00Z">
            <w:rPr>
              <w:rFonts w:ascii="Times New Roman" w:hAnsi="Times New Roman"/>
              <w:lang w:val="en-US"/>
            </w:rPr>
          </w:rPrChange>
        </w:rPr>
      </w:pPr>
      <w:r w:rsidRPr="005B16F5">
        <w:rPr>
          <w:rFonts w:ascii="Times New Roman" w:hAnsi="Times New Roman"/>
          <w:rPrChange w:id="2375" w:author="REVIEWER" w:date="2025-07-06T22:52:00Z" w16du:dateUtc="2025-07-06T19:52:00Z">
            <w:rPr>
              <w:rFonts w:ascii="Times New Roman" w:hAnsi="Times New Roman"/>
              <w:lang w:val="en-US"/>
            </w:rPr>
          </w:rPrChange>
        </w:rPr>
        <w:t xml:space="preserve">Κάθε </w:t>
      </w:r>
      <w:r w:rsidRPr="004A5A60">
        <w:rPr>
          <w:rFonts w:ascii="Times New Roman" w:hAnsi="Times New Roman"/>
          <w:lang w:val="en-US"/>
        </w:rPr>
        <w:t>ml</w:t>
      </w:r>
      <w:r w:rsidRPr="005B16F5">
        <w:rPr>
          <w:rFonts w:ascii="Times New Roman" w:hAnsi="Times New Roman"/>
          <w:rPrChange w:id="2376" w:author="REVIEWER" w:date="2025-07-06T22:52:00Z" w16du:dateUtc="2025-07-06T19:52:00Z">
            <w:rPr>
              <w:rFonts w:ascii="Times New Roman" w:hAnsi="Times New Roman"/>
              <w:lang w:val="en-US"/>
            </w:rPr>
          </w:rPrChange>
        </w:rPr>
        <w:t xml:space="preserve"> ενέσιμου διαλύματος περιέχει 0,3 </w:t>
      </w:r>
      <w:r w:rsidRPr="004A5A60">
        <w:rPr>
          <w:rFonts w:ascii="Times New Roman" w:hAnsi="Times New Roman"/>
          <w:lang w:val="en-US"/>
        </w:rPr>
        <w:t>mg</w:t>
      </w:r>
      <w:r w:rsidRPr="005B16F5">
        <w:rPr>
          <w:rFonts w:ascii="Times New Roman" w:hAnsi="Times New Roman"/>
          <w:rPrChange w:id="2377" w:author="REVIEWER" w:date="2025-07-06T22:52:00Z" w16du:dateUtc="2025-07-06T19:52:00Z">
            <w:rPr>
              <w:rFonts w:ascii="Times New Roman" w:hAnsi="Times New Roman"/>
              <w:lang w:val="en-US"/>
            </w:rPr>
          </w:rPrChange>
        </w:rPr>
        <w:t xml:space="preserve"> πολυσορβικό 20 (</w:t>
      </w:r>
      <w:r w:rsidRPr="004A5A60">
        <w:rPr>
          <w:rFonts w:ascii="Times New Roman" w:hAnsi="Times New Roman"/>
          <w:lang w:val="en-US"/>
        </w:rPr>
        <w:t>E</w:t>
      </w:r>
      <w:r w:rsidRPr="005B16F5">
        <w:rPr>
          <w:rFonts w:ascii="Times New Roman" w:hAnsi="Times New Roman"/>
          <w:rPrChange w:id="2378" w:author="REVIEWER" w:date="2025-07-06T22:52:00Z" w16du:dateUtc="2025-07-06T19:52:00Z">
            <w:rPr>
              <w:rFonts w:ascii="Times New Roman" w:hAnsi="Times New Roman"/>
              <w:lang w:val="en-US"/>
            </w:rPr>
          </w:rPrChange>
        </w:rPr>
        <w:t xml:space="preserve"> 432).</w:t>
      </w:r>
    </w:p>
    <w:p w14:paraId="52450309" w14:textId="77777777" w:rsidR="00512693" w:rsidRPr="005B16F5" w:rsidRDefault="00512693" w:rsidP="00512693">
      <w:pPr>
        <w:widowControl/>
        <w:spacing w:after="0" w:line="240" w:lineRule="auto"/>
        <w:ind w:right="-20"/>
        <w:rPr>
          <w:rFonts w:ascii="Times New Roman" w:hAnsi="Times New Roman"/>
          <w:rPrChange w:id="2379" w:author="REVIEWER" w:date="2025-07-06T22:52:00Z" w16du:dateUtc="2025-07-06T19:52:00Z">
            <w:rPr>
              <w:rFonts w:ascii="Times New Roman" w:hAnsi="Times New Roman"/>
              <w:lang w:val="en-US"/>
            </w:rPr>
          </w:rPrChange>
        </w:rPr>
      </w:pPr>
    </w:p>
    <w:p w14:paraId="3C9257F9" w14:textId="77777777" w:rsidR="00512693" w:rsidRPr="00914826" w:rsidRDefault="00512693" w:rsidP="00512693">
      <w:pPr>
        <w:widowControl/>
        <w:spacing w:after="0" w:line="240" w:lineRule="auto"/>
        <w:ind w:right="-20"/>
        <w:rPr>
          <w:rFonts w:ascii="Times New Roman" w:eastAsia="Times New Roman" w:hAnsi="Times New Roman" w:cs="Times New Roman"/>
        </w:rPr>
      </w:pPr>
      <w:r>
        <w:rPr>
          <w:rFonts w:ascii="Times New Roman" w:hAnsi="Times New Roman"/>
        </w:rPr>
        <w:t>Για τον πλήρη κατάλογο των εκδόχων, βλ. παράγραφο 6.1.</w:t>
      </w:r>
    </w:p>
    <w:p w14:paraId="5545ADEB" w14:textId="77777777" w:rsidR="00512693" w:rsidRPr="00914826" w:rsidRDefault="00512693" w:rsidP="00512693">
      <w:pPr>
        <w:widowControl/>
        <w:spacing w:after="0" w:line="240" w:lineRule="auto"/>
        <w:rPr>
          <w:rFonts w:ascii="Times New Roman" w:hAnsi="Times New Roman" w:cs="Times New Roman"/>
        </w:rPr>
      </w:pPr>
    </w:p>
    <w:p w14:paraId="6D2DEEA1" w14:textId="77777777" w:rsidR="00512693" w:rsidRPr="00914826" w:rsidRDefault="00512693" w:rsidP="00512693">
      <w:pPr>
        <w:widowControl/>
        <w:spacing w:after="0" w:line="240" w:lineRule="auto"/>
        <w:rPr>
          <w:rFonts w:ascii="Times New Roman" w:hAnsi="Times New Roman" w:cs="Times New Roman"/>
        </w:rPr>
      </w:pPr>
    </w:p>
    <w:p w14:paraId="162883A9" w14:textId="77777777" w:rsidR="00512693" w:rsidRPr="00914826" w:rsidRDefault="00512693" w:rsidP="00512693">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ΦΑΡΜΑΚΟΤΕΧΝΙΚΗ ΜΟΡΦΗ</w:t>
      </w:r>
    </w:p>
    <w:p w14:paraId="2B4FB6E6" w14:textId="77777777" w:rsidR="00512693" w:rsidRPr="00914826" w:rsidRDefault="00512693" w:rsidP="00512693">
      <w:pPr>
        <w:widowControl/>
        <w:spacing w:after="0" w:line="240" w:lineRule="auto"/>
        <w:rPr>
          <w:rFonts w:ascii="Times New Roman" w:hAnsi="Times New Roman" w:cs="Times New Roman"/>
        </w:rPr>
      </w:pPr>
    </w:p>
    <w:p w14:paraId="2C285A7E" w14:textId="77777777" w:rsidR="00512693" w:rsidRPr="00914826" w:rsidRDefault="00512693" w:rsidP="00512693">
      <w:pPr>
        <w:widowControl/>
        <w:spacing w:after="0" w:line="240" w:lineRule="auto"/>
        <w:ind w:right="-20"/>
        <w:rPr>
          <w:rFonts w:ascii="Times New Roman" w:eastAsia="Times New Roman" w:hAnsi="Times New Roman" w:cs="Times New Roman"/>
        </w:rPr>
      </w:pPr>
      <w:r>
        <w:rPr>
          <w:rFonts w:ascii="Times New Roman" w:hAnsi="Times New Roman"/>
        </w:rPr>
        <w:t>Ενέσιμο διάλυμα (ενέσιμο).</w:t>
      </w:r>
    </w:p>
    <w:p w14:paraId="23244B72" w14:textId="77777777" w:rsidR="00512693" w:rsidRPr="00914826" w:rsidRDefault="00512693" w:rsidP="00512693">
      <w:pPr>
        <w:widowControl/>
        <w:spacing w:after="0" w:line="240" w:lineRule="auto"/>
        <w:ind w:right="-20"/>
        <w:rPr>
          <w:rFonts w:ascii="Times New Roman" w:eastAsia="Times New Roman" w:hAnsi="Times New Roman" w:cs="Times New Roman"/>
        </w:rPr>
      </w:pPr>
    </w:p>
    <w:p w14:paraId="426F2CAE" w14:textId="77777777" w:rsidR="00512693" w:rsidRPr="00914826" w:rsidRDefault="00512693" w:rsidP="00512693">
      <w:pPr>
        <w:widowControl/>
        <w:spacing w:after="0" w:line="240" w:lineRule="auto"/>
        <w:ind w:right="-20"/>
        <w:rPr>
          <w:rFonts w:ascii="Times New Roman" w:hAnsi="Times New Roman" w:cs="Times New Roman"/>
        </w:rPr>
      </w:pPr>
      <w:r>
        <w:rPr>
          <w:rFonts w:ascii="Times New Roman" w:hAnsi="Times New Roman"/>
        </w:rPr>
        <w:t>Διαυγές, άχρωμο έως υποκίτρινο, ισο-ωσμωτικό διάλυμα.</w:t>
      </w:r>
      <w:r>
        <w:rPr>
          <w:rFonts w:ascii="Times New Roman" w:hAnsi="Times New Roman"/>
        </w:rPr>
        <w:cr/>
      </w:r>
    </w:p>
    <w:p w14:paraId="3E11E800" w14:textId="77777777" w:rsidR="00512693" w:rsidRPr="00914826" w:rsidRDefault="00512693" w:rsidP="00512693">
      <w:pPr>
        <w:widowControl/>
        <w:spacing w:after="0" w:line="240" w:lineRule="auto"/>
        <w:rPr>
          <w:rFonts w:ascii="Times New Roman" w:hAnsi="Times New Roman" w:cs="Times New Roman"/>
        </w:rPr>
      </w:pPr>
    </w:p>
    <w:p w14:paraId="4FFE2B34"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ΚΛΙΝΙΚΕΣ ΠΛΗΡΟΦΟΡΙΕΣ</w:t>
      </w:r>
    </w:p>
    <w:p w14:paraId="64CC569C" w14:textId="77777777" w:rsidR="00512693" w:rsidRPr="00914826" w:rsidRDefault="00512693" w:rsidP="00512693">
      <w:pPr>
        <w:keepNext/>
        <w:widowControl/>
        <w:spacing w:after="0" w:line="240" w:lineRule="auto"/>
        <w:rPr>
          <w:rFonts w:ascii="Times New Roman" w:hAnsi="Times New Roman" w:cs="Times New Roman"/>
        </w:rPr>
      </w:pPr>
    </w:p>
    <w:p w14:paraId="0E238E05"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4.1</w:t>
      </w:r>
      <w:r>
        <w:rPr>
          <w:rFonts w:ascii="Times New Roman" w:hAnsi="Times New Roman"/>
          <w:b/>
        </w:rPr>
        <w:tab/>
        <w:t>Θεραπευτικές ενδείξεις</w:t>
      </w:r>
    </w:p>
    <w:p w14:paraId="050C0626" w14:textId="77777777" w:rsidR="00512693" w:rsidRPr="00914826" w:rsidRDefault="00512693" w:rsidP="00512693">
      <w:pPr>
        <w:keepNext/>
        <w:widowControl/>
        <w:spacing w:after="0" w:line="240" w:lineRule="auto"/>
        <w:rPr>
          <w:rFonts w:ascii="Times New Roman" w:hAnsi="Times New Roman" w:cs="Times New Roman"/>
        </w:rPr>
      </w:pPr>
    </w:p>
    <w:p w14:paraId="3954995A" w14:textId="77777777" w:rsidR="00512693" w:rsidRPr="00914826" w:rsidRDefault="00512693" w:rsidP="00512693">
      <w:pPr>
        <w:keepNext/>
        <w:widowControl/>
        <w:spacing w:after="0" w:line="240" w:lineRule="auto"/>
        <w:ind w:right="208"/>
        <w:rPr>
          <w:rFonts w:ascii="Times New Roman" w:hAnsi="Times New Roman" w:cs="Times New Roman"/>
        </w:rPr>
      </w:pPr>
      <w:r>
        <w:rPr>
          <w:rFonts w:ascii="Times New Roman" w:hAnsi="Times New Roman"/>
        </w:rPr>
        <w:t xml:space="preserve">Το Yesafili ενδείκνυται για ενηλίκους, για τη θεραπεία </w:t>
      </w:r>
    </w:p>
    <w:p w14:paraId="7D8BD859" w14:textId="77777777" w:rsidR="00512693" w:rsidRPr="00914826" w:rsidRDefault="00512693" w:rsidP="00512693">
      <w:pPr>
        <w:pStyle w:val="ListParagraph"/>
        <w:widowControl/>
        <w:numPr>
          <w:ilvl w:val="0"/>
          <w:numId w:val="20"/>
        </w:numPr>
        <w:spacing w:after="0" w:line="240" w:lineRule="auto"/>
        <w:ind w:left="567" w:right="208" w:hanging="567"/>
        <w:rPr>
          <w:rFonts w:ascii="Times New Roman" w:hAnsi="Times New Roman" w:cs="Times New Roman"/>
        </w:rPr>
      </w:pPr>
      <w:r>
        <w:rPr>
          <w:rFonts w:ascii="Times New Roman" w:hAnsi="Times New Roman"/>
        </w:rPr>
        <w:t>της νεοαγγειακής (υγρού τύπου) ηλικιακής εκφύλισης της ωχράς κηλίδας (AMD) (βλ. παράγραφο 5.1),</w:t>
      </w:r>
    </w:p>
    <w:p w14:paraId="78F7D98C" w14:textId="77777777" w:rsidR="00512693" w:rsidRPr="00914826" w:rsidRDefault="00512693" w:rsidP="00512693">
      <w:pPr>
        <w:pStyle w:val="ListParagraph"/>
        <w:widowControl/>
        <w:numPr>
          <w:ilvl w:val="0"/>
          <w:numId w:val="20"/>
        </w:numPr>
        <w:spacing w:after="0" w:line="240" w:lineRule="auto"/>
        <w:ind w:left="567" w:right="208" w:hanging="567"/>
        <w:rPr>
          <w:rFonts w:ascii="Times New Roman" w:hAnsi="Times New Roman" w:cs="Times New Roman"/>
        </w:rPr>
      </w:pPr>
      <w:r>
        <w:rPr>
          <w:rFonts w:ascii="Times New Roman" w:hAnsi="Times New Roman"/>
        </w:rPr>
        <w:t>της διαταραχής της όρασης λόγω δευτεροπαθούς οιδήματος της ωχράς κηλίδας από απόφραξη φλέβας του αμφιβληστροειδούς (κλαδικής RVO ή κεντρικής RVO) (βλ. παράγραφο 5.1),</w:t>
      </w:r>
    </w:p>
    <w:p w14:paraId="5761BC94" w14:textId="77777777" w:rsidR="00512693" w:rsidRPr="00914826" w:rsidRDefault="00512693" w:rsidP="00512693">
      <w:pPr>
        <w:pStyle w:val="ListParagraph"/>
        <w:keepNext/>
        <w:widowControl/>
        <w:numPr>
          <w:ilvl w:val="0"/>
          <w:numId w:val="20"/>
        </w:numPr>
        <w:spacing w:after="0" w:line="240" w:lineRule="auto"/>
        <w:ind w:left="567" w:right="208" w:hanging="567"/>
        <w:rPr>
          <w:rFonts w:ascii="Times New Roman" w:hAnsi="Times New Roman" w:cs="Times New Roman"/>
        </w:rPr>
      </w:pPr>
      <w:r>
        <w:rPr>
          <w:rFonts w:ascii="Times New Roman" w:hAnsi="Times New Roman"/>
        </w:rPr>
        <w:t>της διαταραχής της όρασης λόγω διαβητικού οιδήματος της ωχράς κηλίδας (DME) (βλ. παράγραφο 5.1),</w:t>
      </w:r>
    </w:p>
    <w:p w14:paraId="5B8C692F" w14:textId="77777777" w:rsidR="00512693" w:rsidRPr="002D0884" w:rsidRDefault="00512693" w:rsidP="00512693">
      <w:pPr>
        <w:pStyle w:val="ListParagraph"/>
        <w:widowControl/>
        <w:numPr>
          <w:ilvl w:val="0"/>
          <w:numId w:val="20"/>
        </w:numPr>
        <w:spacing w:after="0" w:line="240" w:lineRule="auto"/>
        <w:ind w:left="567" w:hanging="567"/>
        <w:rPr>
          <w:rFonts w:ascii="Times New Roman" w:eastAsia="Times New Roman" w:hAnsi="Times New Roman" w:cs="Times New Roman"/>
          <w:b/>
          <w:bCs/>
        </w:rPr>
      </w:pPr>
      <w:r>
        <w:rPr>
          <w:rFonts w:ascii="Times New Roman" w:hAnsi="Times New Roman"/>
        </w:rPr>
        <w:t>της διαταραχής της όρασης λόγω μυωπικής χοριοειδικής νεοαγγείωσης (μυωπική CNV) (βλ. παράγραφο 5.1).</w:t>
      </w:r>
    </w:p>
    <w:p w14:paraId="34AC0DBC" w14:textId="77777777" w:rsidR="00512693" w:rsidRPr="00914826" w:rsidRDefault="00512693" w:rsidP="00512693">
      <w:pPr>
        <w:widowControl/>
        <w:spacing w:after="0" w:line="240" w:lineRule="auto"/>
        <w:ind w:right="-20"/>
        <w:rPr>
          <w:rFonts w:ascii="Times New Roman" w:eastAsia="Times New Roman" w:hAnsi="Times New Roman" w:cs="Times New Roman"/>
          <w:b/>
          <w:bCs/>
        </w:rPr>
      </w:pPr>
    </w:p>
    <w:p w14:paraId="4797C115" w14:textId="77777777" w:rsidR="00512693" w:rsidRPr="00914826" w:rsidRDefault="00512693" w:rsidP="00512693">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4.2</w:t>
      </w:r>
      <w:r>
        <w:rPr>
          <w:rFonts w:ascii="Times New Roman" w:hAnsi="Times New Roman"/>
          <w:b/>
        </w:rPr>
        <w:tab/>
        <w:t>Δοσολογία και τρόπος χορήγησης</w:t>
      </w:r>
    </w:p>
    <w:p w14:paraId="23D73007" w14:textId="77777777" w:rsidR="00512693" w:rsidRPr="00914826" w:rsidRDefault="00512693" w:rsidP="00512693">
      <w:pPr>
        <w:keepNext/>
        <w:widowControl/>
        <w:spacing w:after="0" w:line="240" w:lineRule="auto"/>
        <w:rPr>
          <w:rFonts w:ascii="Times New Roman" w:hAnsi="Times New Roman" w:cs="Times New Roman"/>
        </w:rPr>
      </w:pPr>
    </w:p>
    <w:p w14:paraId="115A3784"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Το Yesafili προορίζεται για ενδοϋαλοειδική ένεση μόνο.</w:t>
      </w:r>
    </w:p>
    <w:p w14:paraId="4D10748E"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0B544EDF"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Το Yesafili πρέπει να χορηγείται μόνο από εξειδικευμένο ιατρό με εμπειρία στη διεξαγωγή ενδοϋαλοειδικών ενέσεων.</w:t>
      </w:r>
    </w:p>
    <w:p w14:paraId="3C6267FA"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263BA6AE" w14:textId="77777777" w:rsidR="00512693" w:rsidRPr="00914826" w:rsidRDefault="00512693" w:rsidP="00512693">
      <w:pPr>
        <w:keepNext/>
        <w:widowControl/>
        <w:spacing w:after="0" w:line="240" w:lineRule="auto"/>
        <w:ind w:right="337"/>
        <w:rPr>
          <w:rFonts w:ascii="Times New Roman" w:eastAsia="Times New Roman" w:hAnsi="Times New Roman" w:cs="Times New Roman"/>
          <w:u w:val="single"/>
        </w:rPr>
      </w:pPr>
      <w:r>
        <w:rPr>
          <w:rFonts w:ascii="Times New Roman" w:hAnsi="Times New Roman"/>
          <w:u w:val="single"/>
        </w:rPr>
        <w:t>Δοσολογία</w:t>
      </w:r>
    </w:p>
    <w:p w14:paraId="59763847" w14:textId="77777777" w:rsidR="00512693" w:rsidRPr="00914826" w:rsidRDefault="00512693" w:rsidP="00512693">
      <w:pPr>
        <w:keepNext/>
        <w:widowControl/>
        <w:spacing w:after="0" w:line="240" w:lineRule="auto"/>
        <w:ind w:right="337"/>
        <w:rPr>
          <w:rFonts w:ascii="Times New Roman" w:eastAsia="Times New Roman" w:hAnsi="Times New Roman" w:cs="Times New Roman"/>
          <w:u w:val="single"/>
        </w:rPr>
      </w:pPr>
    </w:p>
    <w:p w14:paraId="2759D82E" w14:textId="77777777" w:rsidR="00512693" w:rsidRPr="00914826" w:rsidRDefault="00512693" w:rsidP="00512693">
      <w:pPr>
        <w:keepNext/>
        <w:widowControl/>
        <w:spacing w:after="0" w:line="240" w:lineRule="auto"/>
        <w:ind w:right="337"/>
        <w:rPr>
          <w:rFonts w:ascii="Times New Roman" w:eastAsia="Times New Roman" w:hAnsi="Times New Roman" w:cs="Times New Roman"/>
          <w:i/>
          <w:iCs/>
        </w:rPr>
      </w:pPr>
      <w:r>
        <w:rPr>
          <w:rFonts w:ascii="Times New Roman" w:hAnsi="Times New Roman"/>
          <w:i/>
        </w:rPr>
        <w:t>Υγρού τύπου AMD</w:t>
      </w:r>
    </w:p>
    <w:p w14:paraId="3CC73520"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Η συνιστώμενη δόση για το Yesafili είναι 2 mg αφλιβερσέπτης, που ισοδυναμεί με 0,05 ml.</w:t>
      </w:r>
    </w:p>
    <w:p w14:paraId="414DF35A"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667D9EA8"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Η θεραπεία με το Yesafili ξεκινά με μία ένεση ανά μήνα για τρεις διαδοχικές δόσεις. Στην συνέχεια το μεσοδιάστημα της θεραπείας επεκτείνεται σε δύο μήνες.</w:t>
      </w:r>
    </w:p>
    <w:p w14:paraId="7C3C8080"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381A96CD"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Με βάση την κρίση του θεράποντα ιατρού για την οπτική οξύτητα και/ή τα ανατομικά αποτελέσματα, το μεσοδιάστημα μεταξύ των θεραπειών μπορεί να διατηρηθεί στους δύο μήνες ή να επεκταθεί περισσότερο, χρησιμοποιώντας ένα δοσολογικό σχήμα θεραπείας και επέκτασης κατά το οποίο τα μεσοδιαστήματα των ενέσεων αυξάνονται σε 2- ή 4- εβδομαδιαίες προσαυξήσεις ώστε να διατηρηθεί σταθερή η οπτική οξύτητα και/ή τα ανατομικά αποτελέσματα.</w:t>
      </w:r>
    </w:p>
    <w:p w14:paraId="6F180A51"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0850A916" w14:textId="77777777" w:rsidR="00512693" w:rsidRPr="00914826" w:rsidRDefault="00512693" w:rsidP="00512693">
      <w:pPr>
        <w:widowControl/>
        <w:spacing w:after="0" w:line="240" w:lineRule="auto"/>
        <w:ind w:right="208"/>
        <w:rPr>
          <w:rFonts w:ascii="Times New Roman" w:eastAsia="Times New Roman" w:hAnsi="Times New Roman" w:cs="Times New Roman"/>
        </w:rPr>
      </w:pPr>
      <w:r>
        <w:rPr>
          <w:rFonts w:ascii="Times New Roman" w:hAnsi="Times New Roman"/>
        </w:rPr>
        <w:t>Εάν η οπτική οξύτητα και/ή τα ανατομικά αποτελέσματα επιδεινωθούν, τα μεσοδιαστήματα θεραπείας θα πρέπει να μειωθούν αντιστοίχως.</w:t>
      </w:r>
    </w:p>
    <w:p w14:paraId="19735496"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7880BCAE"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Δεν υπάρχει κάποια απαίτηση για παρακολούθηση ανάμεσα στις ενέσεις. Με βάση την κρίση του θεράποντα ιατρού το πρόγραμμα επισκέψεων παρακολούθησης μπορεί να είναι πιο συχνό από τις επισκέψεις των ενέσεων.</w:t>
      </w:r>
    </w:p>
    <w:p w14:paraId="7DD35645"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Δεν έχει μελετηθεί μεσοδιάστημα θεραπείας μεγαλύτερο από τέσσερις μήνες ή μικρότερο από 4 εβδομάδες ανάμεσα στις ενέσεις (βλ. παράγραφο 5.1).</w:t>
      </w:r>
    </w:p>
    <w:p w14:paraId="2FA18709"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62C62262" w14:textId="77777777" w:rsidR="00512693" w:rsidRPr="00914826" w:rsidRDefault="00512693" w:rsidP="00512693">
      <w:pPr>
        <w:widowControl/>
        <w:spacing w:after="0" w:line="240" w:lineRule="auto"/>
        <w:ind w:right="337"/>
        <w:rPr>
          <w:rFonts w:ascii="Times New Roman" w:eastAsia="Times New Roman" w:hAnsi="Times New Roman" w:cs="Times New Roman"/>
          <w:i/>
          <w:iCs/>
        </w:rPr>
      </w:pPr>
      <w:r>
        <w:rPr>
          <w:rFonts w:ascii="Times New Roman" w:hAnsi="Times New Roman"/>
          <w:i/>
        </w:rPr>
        <w:t>Δευτεροπαθές οίδημα της ωχράς κηλίδας από RVO (κλαδική RVO ή κεντρική RVO)</w:t>
      </w:r>
    </w:p>
    <w:p w14:paraId="6621F9B1"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 xml:space="preserve">Η συνιστώμενη δόση για το Yesafili είναι 2 mg αφλιβερσέπτης, που ισοδυναμεί με 0,05 ml. </w:t>
      </w:r>
    </w:p>
    <w:p w14:paraId="4074F150"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Μετά την αρχική ένεση, η θεραπεία δίνεται ανά μήνα. Το διάστημα ανάμεσα σε δυο δόσεις δε θα πρέπει να είναι μικρότερο από ένα μήνα.</w:t>
      </w:r>
    </w:p>
    <w:p w14:paraId="615A671F"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64330107"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Εάν η οπτική οξύτητα και τα ανατομικά αποτελέσματα δείχνουν ότι ο ασθενής δεν επωφελείται από τη θεραπεία, το Yesafili θα πρέπει να διακόπτεται.</w:t>
      </w:r>
    </w:p>
    <w:p w14:paraId="13BB518C"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14341FD5"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Η μηνιαία θεραπεία συνεχίζει μέχρι να επιτευχθεί η μέγιστη οπτική οξύτητα και/ή να μην υπάρχουν σημεία ενεργού δραστηριότητας της νόσου. Μπορεί να χρειαστούν τρεις ή περισσότερες διαδοχικές μηνιαίες ενέσεις.</w:t>
      </w:r>
    </w:p>
    <w:p w14:paraId="2EB5FC28"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169752D7"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Η θεραπεία μπορεί ακολούθως να συνεχίζεται με ένα δοσολογικό σχήμα «θεραπείας και επέκτασης» με βαθμιαία αύξηση των διαστημάτων θεραπείας ώστε να διατηρηθούν σταθερές οι οπτικές και/ή οι ανατομικές παράμετροι, ωστόσο δεν υπάρχουν επαρκή στοιχεία που να συνοψίζουν τη διάρκεια αυτών των διαστημάτων. Αν οι οπτικές και/ή ανατομικές παράμετροι επιδεινωθούν, το μεσοδιάστημα της θεραπείας θα πρέπει να μειωθεί αναλόγως.</w:t>
      </w:r>
    </w:p>
    <w:p w14:paraId="4651C072"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4950B40C"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Η παρακολούθηση και το πρόγραμμα θεραπείας θα πρέπει να καθορίζεται από το θεράποντα ιατρό βάσει της ατομικής ανταπόκρισης του ασθενούς.</w:t>
      </w:r>
    </w:p>
    <w:p w14:paraId="38181A02"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0FAA9CEA"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Η παρακολούθηση της πορείας της νόσου μπορεί να περιλαμβάνει κλινική εξέταση, κλινικό εργαστηριακό ή απεικονιστικό έλεγχο (π.χ. οπτική τομογραφία συνοχής ή φλουοροαγγειογραφία).</w:t>
      </w:r>
    </w:p>
    <w:p w14:paraId="1F527CD9"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3A8C6161" w14:textId="77777777" w:rsidR="00512693" w:rsidRPr="00914826" w:rsidRDefault="00512693" w:rsidP="00512693">
      <w:pPr>
        <w:keepNext/>
        <w:widowControl/>
        <w:spacing w:after="0" w:line="240" w:lineRule="auto"/>
        <w:ind w:right="337"/>
        <w:rPr>
          <w:rFonts w:ascii="Times New Roman" w:eastAsia="Times New Roman" w:hAnsi="Times New Roman" w:cs="Times New Roman"/>
          <w:i/>
          <w:iCs/>
        </w:rPr>
      </w:pPr>
      <w:r>
        <w:rPr>
          <w:rFonts w:ascii="Times New Roman" w:hAnsi="Times New Roman"/>
          <w:i/>
        </w:rPr>
        <w:t>Διαβητικό οίδημα της ωχράς κηλίδας</w:t>
      </w:r>
    </w:p>
    <w:p w14:paraId="3680AA32"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Η συνιστώμενη δόση για το Yesafili είναι 2 mg αφλιβερσέπτης, που ισοδυναμεί με 0,05 ml.</w:t>
      </w:r>
    </w:p>
    <w:p w14:paraId="010DFF7C"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110ED7D2"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 xml:space="preserve">Η θεραπεία με το Yesafili ξεκινά με μία ένεση ανά μήνα, για πέντε διαδοχικές δόσεις, και στη συνέχεια μία ένεση κάθε δύο μήνες. </w:t>
      </w:r>
    </w:p>
    <w:p w14:paraId="017A475F"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4B10A957"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 xml:space="preserve">Με βάση την κρίση του ιατρού σχετικά με την οπτική οξύτητα και/ή τα ανατομικά αποτελέσματα, το μεσοδιάστημα μεταξύ των θεραπειών μπορεί να διατηρηθεί στους 2 μήνες ή να εξατομικευθεί, όπως με ένα δοσολογικό σχήμα θεραπείας και επέκτασης κατά το οποίο τα μεσοδιαστήματα των </w:t>
      </w:r>
      <w:r>
        <w:rPr>
          <w:rFonts w:ascii="Times New Roman" w:hAnsi="Times New Roman"/>
        </w:rPr>
        <w:lastRenderedPageBreak/>
        <w:t>θεραπειών συνήθως αυξάνονται με προσαύξηση 2 εβδομάδων ώστε να διατηρηθεί σταθερή η οπτική οξύτητα και/ή τα ανατομικά αποτελέσματα. Υπάρχουν περιορισμένα δεδομένα για διαστήματα θεραπείας μεγαλύτερα των 4 μηνών. Εάν η οπτική οξύτητα και/ή τα ανατομικά αποτελέσματα επιδεινωθούν, τα μεσοδιαστήματα θεραπείας θα πρέπει να μειωθούν αντιστοίχως.</w:t>
      </w:r>
    </w:p>
    <w:p w14:paraId="593D5C0A"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Δεν έχουν μελετηθεί διαστήματα θεραπείας μικρότερα των 4 εβδομάδων μεταξύ των ενέσεων (βλ. παράγραφο 5.1).</w:t>
      </w:r>
    </w:p>
    <w:p w14:paraId="2200C8C5"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1322FEF1"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Το πρόγραμμα παρακολούθησης θα πρέπει να καθορίζεται από τον θεράποντα ιατρό.</w:t>
      </w:r>
    </w:p>
    <w:p w14:paraId="409B2111"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1A5067E3"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Εάν τα οπτικά και ανατομικά αποτελέσματα δείχνουν ότι ο ασθενής δεν ωφελείται από τη συνεχιζόμενη θεραπεία, το Yesafili θα πρέπει να διακοπεί.</w:t>
      </w:r>
    </w:p>
    <w:p w14:paraId="19AE39B9"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4BE921E8" w14:textId="77777777" w:rsidR="00512693" w:rsidRPr="00914826" w:rsidRDefault="00512693" w:rsidP="00512693">
      <w:pPr>
        <w:keepNext/>
        <w:widowControl/>
        <w:spacing w:after="0" w:line="240" w:lineRule="auto"/>
        <w:ind w:right="337"/>
        <w:rPr>
          <w:rFonts w:ascii="Times New Roman" w:eastAsia="Times New Roman" w:hAnsi="Times New Roman" w:cs="Times New Roman"/>
          <w:i/>
          <w:iCs/>
        </w:rPr>
      </w:pPr>
      <w:r>
        <w:rPr>
          <w:rFonts w:ascii="Times New Roman" w:hAnsi="Times New Roman"/>
          <w:i/>
        </w:rPr>
        <w:t>Μυωπική χοριοειδική νεοαγγείωση</w:t>
      </w:r>
    </w:p>
    <w:p w14:paraId="49C6A7DC"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Η συνιστώμενη δόση για το Yesafili είναι μια εφάπαξ ενδοϋαλοειδική ένεση 2 mg αφλιβερσέπτης, που ισοδυναμεί με 0,05 ml.</w:t>
      </w:r>
    </w:p>
    <w:p w14:paraId="65226FF2"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752D8CA0"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Πρόσθετες δόσεις μπορούν να χορηγηθούν εάν η οπτική οξύτητα και/ή τα ανατομικά αποτελέσματα υποδεικνύουν ότι η νόσος επιμένει. Οι υποτροπές θα πρέπει να αντιμετωπίζονται ως νέες εκδηλώσεις της νόσου.</w:t>
      </w:r>
    </w:p>
    <w:p w14:paraId="6F78BDAC"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061170E4"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Το πρόγραμμα παρακολούθησης θα πρέπει να καθορίζεται από τον θεράποντα ιατρό.</w:t>
      </w:r>
    </w:p>
    <w:p w14:paraId="6624829D" w14:textId="77777777" w:rsidR="00512693" w:rsidRPr="00914826" w:rsidRDefault="00512693" w:rsidP="00512693">
      <w:pPr>
        <w:widowControl/>
        <w:spacing w:after="0" w:line="240" w:lineRule="auto"/>
        <w:ind w:right="337"/>
        <w:rPr>
          <w:rFonts w:ascii="Times New Roman" w:eastAsia="Times New Roman" w:hAnsi="Times New Roman" w:cs="Times New Roman"/>
        </w:rPr>
      </w:pPr>
    </w:p>
    <w:p w14:paraId="21B3AC2F" w14:textId="77777777" w:rsidR="00512693" w:rsidRPr="00914826" w:rsidRDefault="00512693" w:rsidP="00512693">
      <w:pPr>
        <w:widowControl/>
        <w:spacing w:after="0" w:line="240" w:lineRule="auto"/>
        <w:ind w:right="337"/>
        <w:rPr>
          <w:rFonts w:ascii="Times New Roman" w:eastAsia="Times New Roman" w:hAnsi="Times New Roman" w:cs="Times New Roman"/>
        </w:rPr>
      </w:pPr>
      <w:r>
        <w:rPr>
          <w:rFonts w:ascii="Times New Roman" w:hAnsi="Times New Roman"/>
        </w:rPr>
        <w:t>Το διάστημα ανάμεσα σε δυο δόσεις δε θα πρέπει να είναι μικρότερο από ένα μήνα.</w:t>
      </w:r>
    </w:p>
    <w:p w14:paraId="04E1572D" w14:textId="77777777" w:rsidR="00512693" w:rsidRPr="00914826" w:rsidRDefault="00512693" w:rsidP="00512693">
      <w:pPr>
        <w:widowControl/>
        <w:spacing w:after="0" w:line="240" w:lineRule="auto"/>
        <w:rPr>
          <w:rFonts w:ascii="Times New Roman" w:hAnsi="Times New Roman" w:cs="Times New Roman"/>
        </w:rPr>
      </w:pPr>
    </w:p>
    <w:p w14:paraId="53DA137E"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Ειδικοί πληθυσμοί</w:t>
      </w:r>
    </w:p>
    <w:p w14:paraId="702AA0D0" w14:textId="77777777" w:rsidR="00512693" w:rsidRPr="00914826" w:rsidRDefault="00512693" w:rsidP="00512693">
      <w:pPr>
        <w:keepNext/>
        <w:widowControl/>
        <w:spacing w:after="0" w:line="240" w:lineRule="auto"/>
        <w:rPr>
          <w:rFonts w:ascii="Times New Roman" w:hAnsi="Times New Roman" w:cs="Times New Roman"/>
          <w:u w:val="single"/>
        </w:rPr>
      </w:pPr>
    </w:p>
    <w:p w14:paraId="2E6835D0" w14:textId="77777777" w:rsidR="00512693" w:rsidRPr="00914826" w:rsidRDefault="00512693" w:rsidP="00512693">
      <w:pPr>
        <w:keepNext/>
        <w:widowControl/>
        <w:spacing w:after="0" w:line="240" w:lineRule="auto"/>
        <w:rPr>
          <w:rFonts w:ascii="Times New Roman" w:hAnsi="Times New Roman" w:cs="Times New Roman"/>
          <w:i/>
          <w:iCs/>
        </w:rPr>
      </w:pPr>
      <w:r>
        <w:rPr>
          <w:rFonts w:ascii="Times New Roman" w:hAnsi="Times New Roman"/>
          <w:i/>
        </w:rPr>
        <w:t>Ηπατική ή/και νεφρική δυσλειτουργία</w:t>
      </w:r>
    </w:p>
    <w:p w14:paraId="6EE535EA"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Δεν έχουν πραγματοποιηθεί ειδικές μελέτες σε ασθενείς με ηπατική ή/και νεφρική δυσλειτουργία με την αφλιβερσέπτη.</w:t>
      </w:r>
    </w:p>
    <w:p w14:paraId="6A524B8A" w14:textId="77777777" w:rsidR="00512693" w:rsidRPr="00914826" w:rsidRDefault="00512693" w:rsidP="00512693">
      <w:pPr>
        <w:widowControl/>
        <w:spacing w:after="0" w:line="240" w:lineRule="auto"/>
        <w:rPr>
          <w:rFonts w:ascii="Times New Roman" w:hAnsi="Times New Roman" w:cs="Times New Roman"/>
        </w:rPr>
      </w:pPr>
    </w:p>
    <w:p w14:paraId="7228DEF2"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Τα διαθέσιμα δεδομένα δεν υποδεικνύουν ανάγκη για προσαρμογή της δόσης με το Yesafili σε αυτούς τους ασθενείς (βλ. παράγραφο 5.2).</w:t>
      </w:r>
    </w:p>
    <w:p w14:paraId="24FDE6BF" w14:textId="77777777" w:rsidR="00512693" w:rsidRPr="00914826" w:rsidRDefault="00512693" w:rsidP="00512693">
      <w:pPr>
        <w:widowControl/>
        <w:spacing w:after="0" w:line="240" w:lineRule="auto"/>
        <w:rPr>
          <w:rFonts w:ascii="Times New Roman" w:hAnsi="Times New Roman" w:cs="Times New Roman"/>
        </w:rPr>
      </w:pPr>
    </w:p>
    <w:p w14:paraId="3B89F88A" w14:textId="77777777" w:rsidR="00512693" w:rsidRPr="00914826" w:rsidRDefault="00512693" w:rsidP="00512693">
      <w:pPr>
        <w:keepNext/>
        <w:widowControl/>
        <w:spacing w:after="0" w:line="240" w:lineRule="auto"/>
        <w:rPr>
          <w:rFonts w:ascii="Times New Roman" w:hAnsi="Times New Roman" w:cs="Times New Roman"/>
          <w:i/>
          <w:iCs/>
        </w:rPr>
      </w:pPr>
      <w:r>
        <w:rPr>
          <w:rFonts w:ascii="Times New Roman" w:hAnsi="Times New Roman"/>
          <w:i/>
        </w:rPr>
        <w:t>Ηλικιωμένος πλυθησμός</w:t>
      </w:r>
    </w:p>
    <w:p w14:paraId="3710A717" w14:textId="77777777" w:rsidR="00512693" w:rsidRPr="00914826" w:rsidRDefault="00512693" w:rsidP="00512693">
      <w:pPr>
        <w:keepNext/>
        <w:widowControl/>
        <w:spacing w:after="0" w:line="240" w:lineRule="auto"/>
        <w:rPr>
          <w:rFonts w:ascii="Times New Roman" w:hAnsi="Times New Roman" w:cs="Times New Roman"/>
        </w:rPr>
      </w:pPr>
      <w:r>
        <w:rPr>
          <w:rFonts w:ascii="Times New Roman" w:hAnsi="Times New Roman"/>
        </w:rPr>
        <w:t>Δεν απαιτούνται ειδικές ρυθμίσεις. Υπάρχει περιορισμένη εμπειρία σε ασθενείς ηλικίας άνω των 75 ετών με DME.</w:t>
      </w:r>
    </w:p>
    <w:p w14:paraId="14E6F8D9" w14:textId="77777777" w:rsidR="00512693" w:rsidRPr="00914826" w:rsidRDefault="00512693" w:rsidP="00512693">
      <w:pPr>
        <w:widowControl/>
        <w:spacing w:after="0" w:line="240" w:lineRule="auto"/>
        <w:rPr>
          <w:rFonts w:ascii="Times New Roman" w:hAnsi="Times New Roman" w:cs="Times New Roman"/>
        </w:rPr>
      </w:pPr>
    </w:p>
    <w:p w14:paraId="7BE547FD" w14:textId="77777777" w:rsidR="00512693" w:rsidRPr="00914826" w:rsidRDefault="00512693" w:rsidP="00512693">
      <w:pPr>
        <w:keepNext/>
        <w:widowControl/>
        <w:spacing w:after="0" w:line="240" w:lineRule="auto"/>
        <w:rPr>
          <w:rFonts w:ascii="Times New Roman" w:hAnsi="Times New Roman" w:cs="Times New Roman"/>
          <w:i/>
          <w:iCs/>
        </w:rPr>
      </w:pPr>
      <w:r>
        <w:rPr>
          <w:rFonts w:ascii="Times New Roman" w:hAnsi="Times New Roman"/>
          <w:i/>
        </w:rPr>
        <w:t>Παιδιατρικός πληθυσμός</w:t>
      </w:r>
    </w:p>
    <w:p w14:paraId="2607A6BA" w14:textId="77777777" w:rsidR="00512693" w:rsidRPr="00914826" w:rsidRDefault="00512693" w:rsidP="00512693">
      <w:pPr>
        <w:keepNext/>
        <w:widowControl/>
        <w:spacing w:after="0" w:line="240" w:lineRule="auto"/>
        <w:rPr>
          <w:rFonts w:ascii="Times New Roman" w:hAnsi="Times New Roman" w:cs="Times New Roman"/>
        </w:rPr>
      </w:pPr>
      <w:r>
        <w:rPr>
          <w:rFonts w:ascii="Times New Roman" w:hAnsi="Times New Roman"/>
        </w:rPr>
        <w:t>Η ασφάλεια και η αποτελεσματικότητα της αφλιβερσέπτης σε παιδιά και εφήβους δεν έχουν τεκμηριωθεί. Δεν υπάρχει σχετική χρήση της αφλιβερσέπτης στον παιδιατρικό πληθυσμό για τις ενδείξεις υγρού τύπου AMD, CRVO, BRVO, DME και μυωπική CNV.</w:t>
      </w:r>
      <w:r>
        <w:rPr>
          <w:rFonts w:ascii="Times New Roman" w:hAnsi="Times New Roman"/>
        </w:rPr>
        <w:cr/>
      </w:r>
    </w:p>
    <w:p w14:paraId="0E94041E"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Τρόπος χορήγησης</w:t>
      </w:r>
    </w:p>
    <w:p w14:paraId="5F6E9E81" w14:textId="77777777" w:rsidR="00512693" w:rsidRPr="00914826" w:rsidRDefault="00512693" w:rsidP="00512693">
      <w:pPr>
        <w:keepNext/>
        <w:widowControl/>
        <w:spacing w:after="0" w:line="240" w:lineRule="auto"/>
        <w:rPr>
          <w:rFonts w:ascii="Times New Roman" w:hAnsi="Times New Roman" w:cs="Times New Roman"/>
          <w:u w:val="single"/>
        </w:rPr>
      </w:pPr>
    </w:p>
    <w:p w14:paraId="31C3B021"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Οι ενδοϋαλοειδικές ενέσεις πρέπει να πραγματοποιούνται σύμφωνα με την καθιερωμένη ιατρική πρακτική και τις ισχύουσες κατευθυντήριες οδηγίες, από εξειδικευμένο ιατρό με εμπειρία στη διεξαγωγή ενδοϋαλοειδικών ενέσεων. Γενικά, πρέπει να διασφαλίζεται η επαρκής αναισθησία και ασηψία, συμπεριλαμβανομένης της χρήσης τοπικού μικροβιοκτόνου ευρέος φάσματος (π.χ. ιωδιούχος ποβιδόνη εφαρμοζόμενη στο περιοφθαλμικό δέρμα, το βλέφαρο και την οφθαλμική επιφάνεια). Συνιστώνται απολύμανση των χεριών, με τη διαδικασία προετοιμασίας χειρουργείου, αποστειρωμένα γάντια, αποστειρωμένο πεδίο και αποστειρωμένος βλεφαροδιαστολέας (ή ισοδύναμο).</w:t>
      </w:r>
    </w:p>
    <w:p w14:paraId="3B489FBB" w14:textId="77777777" w:rsidR="00512693" w:rsidRPr="00914826" w:rsidRDefault="00512693" w:rsidP="00512693">
      <w:pPr>
        <w:widowControl/>
        <w:spacing w:after="0" w:line="240" w:lineRule="auto"/>
        <w:rPr>
          <w:rFonts w:ascii="Times New Roman" w:hAnsi="Times New Roman" w:cs="Times New Roman"/>
        </w:rPr>
      </w:pPr>
    </w:p>
    <w:p w14:paraId="6C24962F"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Η βελόνα της ένεσης πρέπει να εισάγεται 3,5 – 4 mm πίσω από το σκληροκερατοειδές όριο μέσα στην υαλοειδική κοιλότητα, αποφεύγοντας τον οριζόντιο μεσημβρινό και στοχεύοντας προς το κέντρο του βολβού. Στη συνέχεια χορηγείται ο ενέσιμος όγκος των 0,05 ml. Διαφορετικό σημείο του σκληρού χιτώνα θα πρέπει να χρησιμοποιείται στις επακόλουθες ενέσεις.</w:t>
      </w:r>
    </w:p>
    <w:p w14:paraId="52A26D54" w14:textId="77777777" w:rsidR="00512693" w:rsidRPr="00914826" w:rsidRDefault="00512693" w:rsidP="00512693">
      <w:pPr>
        <w:widowControl/>
        <w:spacing w:after="0" w:line="240" w:lineRule="auto"/>
        <w:rPr>
          <w:rFonts w:ascii="Times New Roman" w:hAnsi="Times New Roman" w:cs="Times New Roman"/>
        </w:rPr>
      </w:pPr>
    </w:p>
    <w:p w14:paraId="3C490ADB"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lastRenderedPageBreak/>
        <w:t>Αμέσως μετά την ενδοϋαλοειδική ένεση, οι ασθενείς πρέπει να παρακολουθούνται για αύξηση της ενδοφθάλμιας πίεσης. Η κατάλληλη παρακολούθηση μπορεί να περιλαμβάνει έλεγχο της αιμάτωσης της κεφαλής του οπτικού νεύρου ή τονομέτρηση. Εάν απαιτείται, θα πρέπει να υπάρχει διαθέσιμος αποστειρωμένος εξοπλισμός για παρακέντηση.</w:t>
      </w:r>
    </w:p>
    <w:p w14:paraId="59323725" w14:textId="77777777" w:rsidR="00512693" w:rsidRPr="00914826" w:rsidRDefault="00512693" w:rsidP="00512693">
      <w:pPr>
        <w:widowControl/>
        <w:spacing w:after="0" w:line="240" w:lineRule="auto"/>
        <w:rPr>
          <w:rFonts w:ascii="Times New Roman" w:hAnsi="Times New Roman" w:cs="Times New Roman"/>
        </w:rPr>
      </w:pPr>
    </w:p>
    <w:p w14:paraId="767A5A22"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Μετά την ενδοϋαλοειδική ένεση, στους ασθενείς πρέπει να δοθούν οδηγίες για την αναφορά τυχόν συμπτωμάτων που μπορεί να υποδηλώνουν ενδοφθαλμίτιδα (π.χ. πόνος του οφθαλμού, ερυθρότητα του οφθαλμού, φωτοφοβία, θολή όραση) χωρίς καθυστέρηση.</w:t>
      </w:r>
    </w:p>
    <w:p w14:paraId="4EE0C66F" w14:textId="77777777" w:rsidR="00512693" w:rsidRPr="00914826" w:rsidRDefault="00512693" w:rsidP="00512693">
      <w:pPr>
        <w:widowControl/>
        <w:spacing w:after="0" w:line="240" w:lineRule="auto"/>
        <w:rPr>
          <w:rFonts w:ascii="Times New Roman" w:hAnsi="Times New Roman" w:cs="Times New Roman"/>
        </w:rPr>
      </w:pPr>
    </w:p>
    <w:p w14:paraId="2029625F"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Κάθε φιαλίδιο πρέπει να χρησιμοποιείται για τη θεραπεία ενός οφθαλμού μόνο. Η εξαγωγή πολλαπλών δόσεων από ένα φιαλίδιο μπορεί να αυξήσει τον κίνδυνο επιμόλυνσης και επακόλουθης φλεγμονής.</w:t>
      </w:r>
    </w:p>
    <w:p w14:paraId="6EAFAC61" w14:textId="77777777" w:rsidR="00512693" w:rsidRPr="00914826" w:rsidRDefault="00512693" w:rsidP="00512693">
      <w:pPr>
        <w:widowControl/>
        <w:spacing w:after="0" w:line="240" w:lineRule="auto"/>
        <w:rPr>
          <w:rFonts w:ascii="Times New Roman" w:hAnsi="Times New Roman" w:cs="Times New Roman"/>
        </w:rPr>
      </w:pPr>
    </w:p>
    <w:p w14:paraId="6474E538"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Το φιαλίδιο περιέχει περισσότερο από τη συνιστώμενη δόση των 2 mg αφλιβερσέπτης (που ισοδυναμεί με 0,05 ml ενέσιμο διάλυμα). Ο εξαγώγιμος όγκος από το φιαλίδιο είναι η ποσότητα που μπορεί να εξαχθεί από το φιαλίδιο και δεν είναι αυτός που πρέπει να χρησιμοποιηθεί στο σύνολό του. Για το φιαλίδιο Yesafili, ο εξαγώγιμος όγκος είναι τουλάχιστον 0,1 ml. (</w:t>
      </w:r>
      <w:r>
        <w:rPr>
          <w:rFonts w:ascii="Times New Roman" w:hAnsi="Times New Roman"/>
          <w:b/>
        </w:rPr>
        <w:t>Ο επιπλέον όγκος πρέπει να απορρίπτεται πριν την ένεση της συνιστώμενης δόσης</w:t>
      </w:r>
      <w:r>
        <w:rPr>
          <w:rFonts w:ascii="Times New Roman" w:hAnsi="Times New Roman"/>
        </w:rPr>
        <w:t xml:space="preserve"> (βλ. παράγραφο 6.6).</w:t>
      </w:r>
    </w:p>
    <w:p w14:paraId="738A8968" w14:textId="77777777" w:rsidR="00512693" w:rsidRPr="00914826" w:rsidRDefault="00512693" w:rsidP="00512693">
      <w:pPr>
        <w:widowControl/>
        <w:spacing w:after="0" w:line="240" w:lineRule="auto"/>
        <w:rPr>
          <w:rFonts w:ascii="Times New Roman" w:hAnsi="Times New Roman" w:cs="Times New Roman"/>
        </w:rPr>
      </w:pPr>
    </w:p>
    <w:p w14:paraId="24C6427C"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Η ένεση όλου του όγκου του φιαλιδίου θα μπορούσε να οδηγήσει σε υπερδοσολογία. Για να απομακρυνθούν οι φυσαλίδες αέρα μαζί με την περίσσεια του φαρμακευτικού προϊόντος, πιέστε αργά το έμβολο έτσι ώστε το επίπεδο άκρο του εμβόλου να ευθυγραμμιστεί με τη γραμμή δοσολογίας που υποδεικνύει 0,05 ml επάνω στη σύριγγα (ισοδυναμεί με 0,05 ml, δηλ. 2 mg αφλιβερσέπτης) (βλ. παραγράφους 4.9 και 6.6).</w:t>
      </w:r>
    </w:p>
    <w:p w14:paraId="64F15182" w14:textId="77777777" w:rsidR="00512693" w:rsidRPr="00914826" w:rsidRDefault="00512693" w:rsidP="00512693">
      <w:pPr>
        <w:widowControl/>
        <w:spacing w:after="0" w:line="240" w:lineRule="auto"/>
        <w:rPr>
          <w:rFonts w:ascii="Times New Roman" w:hAnsi="Times New Roman" w:cs="Times New Roman"/>
        </w:rPr>
      </w:pPr>
    </w:p>
    <w:p w14:paraId="18D0C67D"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Μετά την ένεση, κάθε αχρησιμοποίητο προϊόν πρέπει να απορρίπτεται.</w:t>
      </w:r>
    </w:p>
    <w:p w14:paraId="1C5B7038" w14:textId="77777777" w:rsidR="00512693" w:rsidRPr="00914826" w:rsidRDefault="00512693" w:rsidP="00512693">
      <w:pPr>
        <w:widowControl/>
        <w:spacing w:after="0" w:line="240" w:lineRule="auto"/>
        <w:rPr>
          <w:rFonts w:ascii="Times New Roman" w:hAnsi="Times New Roman" w:cs="Times New Roman"/>
        </w:rPr>
      </w:pPr>
    </w:p>
    <w:p w14:paraId="7AECE0C4"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Για το χειρισμό του φαρμακευτικού προϊόντος πριν από τη χορήγηση, βλ. παράγραφο 6.6.</w:t>
      </w:r>
    </w:p>
    <w:p w14:paraId="6C77C9E5" w14:textId="77777777" w:rsidR="00512693" w:rsidRPr="00914826" w:rsidRDefault="00512693" w:rsidP="00512693">
      <w:pPr>
        <w:widowControl/>
        <w:spacing w:after="0" w:line="240" w:lineRule="auto"/>
        <w:rPr>
          <w:rFonts w:ascii="Times New Roman" w:hAnsi="Times New Roman" w:cs="Times New Roman"/>
        </w:rPr>
      </w:pPr>
    </w:p>
    <w:p w14:paraId="4A89386C"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4.3</w:t>
      </w:r>
      <w:r>
        <w:rPr>
          <w:rFonts w:ascii="Times New Roman" w:hAnsi="Times New Roman"/>
          <w:b/>
        </w:rPr>
        <w:tab/>
        <w:t>Αντενδείξεις</w:t>
      </w:r>
    </w:p>
    <w:p w14:paraId="0D46662C" w14:textId="77777777" w:rsidR="00512693" w:rsidRPr="00914826" w:rsidRDefault="00512693" w:rsidP="00512693">
      <w:pPr>
        <w:keepNext/>
        <w:widowControl/>
        <w:spacing w:after="0" w:line="240" w:lineRule="auto"/>
        <w:rPr>
          <w:rFonts w:ascii="Times New Roman" w:hAnsi="Times New Roman" w:cs="Times New Roman"/>
        </w:rPr>
      </w:pPr>
    </w:p>
    <w:p w14:paraId="60CA5EC7" w14:textId="77777777" w:rsidR="00512693" w:rsidRPr="00914826" w:rsidRDefault="00512693" w:rsidP="00512693">
      <w:pPr>
        <w:pStyle w:val="ListParagraph"/>
        <w:widowControl/>
        <w:numPr>
          <w:ilvl w:val="0"/>
          <w:numId w:val="19"/>
        </w:numPr>
        <w:spacing w:after="0" w:line="240" w:lineRule="auto"/>
        <w:ind w:left="567" w:hanging="567"/>
        <w:rPr>
          <w:rFonts w:ascii="Times New Roman" w:eastAsia="Times New Roman" w:hAnsi="Times New Roman" w:cs="Times New Roman"/>
        </w:rPr>
      </w:pPr>
      <w:r>
        <w:rPr>
          <w:rFonts w:ascii="Times New Roman" w:hAnsi="Times New Roman"/>
        </w:rPr>
        <w:t>Υπερευαισθησία στη δραστική ουσία ή σε κάποιο από τα έκδοχα που αναφέρονται στην παράγραφο 6.1.</w:t>
      </w:r>
    </w:p>
    <w:p w14:paraId="4EA2EC5B" w14:textId="77777777" w:rsidR="00512693" w:rsidRPr="00914826" w:rsidRDefault="00512693" w:rsidP="00512693">
      <w:pPr>
        <w:pStyle w:val="ListParagraph"/>
        <w:keepNext/>
        <w:widowControl/>
        <w:numPr>
          <w:ilvl w:val="0"/>
          <w:numId w:val="19"/>
        </w:numPr>
        <w:spacing w:after="0" w:line="240" w:lineRule="auto"/>
        <w:ind w:left="567" w:hanging="567"/>
        <w:rPr>
          <w:rFonts w:ascii="Times New Roman" w:eastAsia="Times New Roman" w:hAnsi="Times New Roman" w:cs="Times New Roman"/>
        </w:rPr>
      </w:pPr>
      <w:r>
        <w:rPr>
          <w:rFonts w:ascii="Times New Roman" w:hAnsi="Times New Roman"/>
        </w:rPr>
        <w:t>Ενεργή ή ενδεχόμενη οφθαλμική ή περιοφθαλμική λοίμωξη.</w:t>
      </w:r>
    </w:p>
    <w:p w14:paraId="5B5246C2" w14:textId="77777777" w:rsidR="00512693" w:rsidRPr="00914826" w:rsidRDefault="00512693" w:rsidP="00512693">
      <w:pPr>
        <w:pStyle w:val="ListParagraph"/>
        <w:widowControl/>
        <w:numPr>
          <w:ilvl w:val="0"/>
          <w:numId w:val="19"/>
        </w:numPr>
        <w:spacing w:after="0" w:line="240" w:lineRule="auto"/>
        <w:ind w:left="567" w:hanging="567"/>
        <w:rPr>
          <w:rFonts w:ascii="Times New Roman" w:eastAsia="Times New Roman" w:hAnsi="Times New Roman" w:cs="Times New Roman"/>
        </w:rPr>
      </w:pPr>
      <w:r>
        <w:rPr>
          <w:rFonts w:ascii="Times New Roman" w:hAnsi="Times New Roman"/>
        </w:rPr>
        <w:t>Ενεργή σοβαρή ενδοφθάλμια φλεγμονή.</w:t>
      </w:r>
    </w:p>
    <w:p w14:paraId="7E71694C" w14:textId="77777777" w:rsidR="00512693" w:rsidRPr="00914826" w:rsidRDefault="00512693" w:rsidP="00512693">
      <w:pPr>
        <w:widowControl/>
        <w:spacing w:after="0" w:line="240" w:lineRule="auto"/>
        <w:rPr>
          <w:rFonts w:ascii="Times New Roman" w:hAnsi="Times New Roman" w:cs="Times New Roman"/>
        </w:rPr>
      </w:pPr>
    </w:p>
    <w:p w14:paraId="5FE18D3B"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4.4</w:t>
      </w:r>
      <w:r>
        <w:rPr>
          <w:rFonts w:ascii="Times New Roman" w:hAnsi="Times New Roman"/>
          <w:b/>
        </w:rPr>
        <w:tab/>
        <w:t>Ειδικές προειδοποιήσεις και προφυλάξεις κατά τη χρήση</w:t>
      </w:r>
    </w:p>
    <w:p w14:paraId="6AF3FDC0" w14:textId="77777777" w:rsidR="00512693" w:rsidRPr="00914826" w:rsidRDefault="00512693" w:rsidP="00512693">
      <w:pPr>
        <w:keepNext/>
        <w:widowControl/>
        <w:spacing w:after="0" w:line="240" w:lineRule="auto"/>
        <w:rPr>
          <w:rFonts w:ascii="Times New Roman" w:hAnsi="Times New Roman" w:cs="Times New Roman"/>
        </w:rPr>
      </w:pPr>
    </w:p>
    <w:p w14:paraId="2D5AAF7A"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Ιχνηλασιμότητα</w:t>
      </w:r>
    </w:p>
    <w:p w14:paraId="0B0AB790" w14:textId="77777777" w:rsidR="00512693" w:rsidRPr="00914826" w:rsidRDefault="00512693" w:rsidP="00512693">
      <w:pPr>
        <w:keepNext/>
        <w:widowControl/>
        <w:spacing w:after="0" w:line="240" w:lineRule="auto"/>
        <w:rPr>
          <w:rFonts w:ascii="Times New Roman" w:hAnsi="Times New Roman" w:cs="Times New Roman"/>
          <w:u w:val="single"/>
        </w:rPr>
      </w:pPr>
    </w:p>
    <w:p w14:paraId="3530B36E"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28604B91" w14:textId="77777777" w:rsidR="00512693" w:rsidRPr="00914826" w:rsidRDefault="00512693" w:rsidP="00512693">
      <w:pPr>
        <w:widowControl/>
        <w:spacing w:after="0" w:line="240" w:lineRule="auto"/>
        <w:rPr>
          <w:rFonts w:ascii="Times New Roman" w:hAnsi="Times New Roman" w:cs="Times New Roman"/>
        </w:rPr>
      </w:pPr>
    </w:p>
    <w:p w14:paraId="113FD3E5"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Eνδοϋαλοειδικές ενέσεις – σχετιζόμενες αντιδράσεις</w:t>
      </w:r>
    </w:p>
    <w:p w14:paraId="58B09FFA" w14:textId="77777777" w:rsidR="00512693" w:rsidRPr="00914826" w:rsidRDefault="00512693" w:rsidP="00512693">
      <w:pPr>
        <w:keepNext/>
        <w:widowControl/>
        <w:spacing w:after="0" w:line="240" w:lineRule="auto"/>
        <w:rPr>
          <w:rFonts w:ascii="Times New Roman" w:hAnsi="Times New Roman" w:cs="Times New Roman"/>
          <w:u w:val="single"/>
        </w:rPr>
      </w:pPr>
    </w:p>
    <w:p w14:paraId="0AF624F9"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 xml:space="preserve">Οι ενδοϋαλοειδικές ενέσεις, συμπεριλαμβανομένων εκείνων με αφλιβερσέπτη, έχουν συσχετιστεί με ενδοφθαλμίτιδα, ενδοφθάλμια φλεγμονή, ρηγματογενή αποκόλληση του αμφιβληστροειδούς, ρήξη του αμφιβληστροειδούς και ιατρογενή τραυματικό καταρράκτη (βλ. παράγραφο 4.8). Κατά τη χορήγηση αφλιβερσέπτης, πρέπει να χρησιμοποιούνται πάντα κατάλληλες άσηπτες τεχνικές ένεσης. Επιπροσθέτως, οι ασθενείς θα πρέπει να παρακολουθούνται κατά τη διάρκεια της εβδομάδας μετά την ένεση προκειμένου να είναι δυνατή η έγκαιρη θεραπεία σε περίπτωση εμφάνισης λοίμωξης. </w:t>
      </w:r>
      <w:r w:rsidRPr="009238B6">
        <w:rPr>
          <w:rFonts w:ascii="Times New Roman" w:hAnsi="Times New Roman"/>
        </w:rPr>
        <w:t>Στους ασθενείς θα πρέπει να δοθούν οδηγίες για την αναφορά χωρίς καθυστέρηση, τυχόν συμπτωμάτων που μπορεί να υποδηλώνουν ενδοφθαλμίτιδα και αυτά θα πρέπει να αντιμετωπιστούν κατάλληλα.</w:t>
      </w:r>
    </w:p>
    <w:p w14:paraId="1FF50E32" w14:textId="77777777" w:rsidR="00512693" w:rsidRPr="00914826" w:rsidRDefault="00512693" w:rsidP="00512693">
      <w:pPr>
        <w:widowControl/>
        <w:spacing w:after="0" w:line="240" w:lineRule="auto"/>
        <w:rPr>
          <w:rFonts w:ascii="Times New Roman" w:hAnsi="Times New Roman" w:cs="Times New Roman"/>
        </w:rPr>
      </w:pPr>
    </w:p>
    <w:p w14:paraId="172E4E50"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Το φιαλίδιο περιέχει περισσότερο από τη συνιστώμενη δόση των 2 mg αφλιβερσέπτης (που ισοδυναμεί με 0,05 ml). Ο επιπλέον όγκος θα πρέπει να απορριφθεί πριν από τη χορήγηση (βλ. παραγράφους 4.2 και 6.6.).</w:t>
      </w:r>
    </w:p>
    <w:p w14:paraId="667F04BD"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lastRenderedPageBreak/>
        <w:t>Αυξήσεις στην ενδοφθάλμια πίεση έχουν παρατηρηθεί εντός 60 λεπτών από την ενδοϋαλοειδική ένεση, συμπεριλαμβανομένων και των ενέσεων με την αφλιβερσέπτη (βλ. παράγραφο 4.8). Απαιτείται ειδική προφύλαξη σε ασθενείς με γλαύκωμα που δεν ελέγχονται επαρκώς (μην ενέσετε το Yesafili ενώ η ενδοφθάλμια πίεση είναι ≥ 30 mmHg). Σε όλες τις περιπτώσεις, και η ενδοφθάλμια πίεση και η αιμάτωση της κεφαλής του οπτικού νεύρου πρέπει επομένως να παρακολουθούνται και να ελέγχονται κατάλληλα.</w:t>
      </w:r>
    </w:p>
    <w:p w14:paraId="31E5B0E9" w14:textId="77777777" w:rsidR="00512693" w:rsidRPr="00914826" w:rsidRDefault="00512693" w:rsidP="00512693">
      <w:pPr>
        <w:widowControl/>
        <w:spacing w:after="0" w:line="240" w:lineRule="auto"/>
        <w:rPr>
          <w:rFonts w:ascii="Times New Roman" w:hAnsi="Times New Roman" w:cs="Times New Roman"/>
        </w:rPr>
      </w:pPr>
    </w:p>
    <w:p w14:paraId="53C0A3D9"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Ανοσογονικότητα</w:t>
      </w:r>
    </w:p>
    <w:p w14:paraId="205AA76E" w14:textId="77777777" w:rsidR="00512693" w:rsidRPr="00914826" w:rsidRDefault="00512693" w:rsidP="00512693">
      <w:pPr>
        <w:keepNext/>
        <w:widowControl/>
        <w:spacing w:after="0" w:line="240" w:lineRule="auto"/>
        <w:rPr>
          <w:rFonts w:ascii="Times New Roman" w:hAnsi="Times New Roman" w:cs="Times New Roman"/>
          <w:u w:val="single"/>
        </w:rPr>
      </w:pPr>
    </w:p>
    <w:p w14:paraId="50D5FA81"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Καθώς η αφλιβερσέπτη</w:t>
      </w:r>
      <w:r w:rsidRPr="009238B6">
        <w:rPr>
          <w:rFonts w:ascii="Times New Roman" w:hAnsi="Times New Roman"/>
        </w:rPr>
        <w:t xml:space="preserve"> </w:t>
      </w:r>
      <w:r>
        <w:rPr>
          <w:rFonts w:ascii="Times New Roman" w:hAnsi="Times New Roman"/>
        </w:rPr>
        <w:t>είναι μια θεραπευτική πρωτεΐνη, υπάρχει η πιθανότητα ανοσογονικότητας με το Yesafili (βλ. παράγραφο 4.8). Θα πρέπει να δίνονται οδηγίες στους ασθενείς να αναφέρουν τυχόν σημεία ή συμπτώματα ενδοφθάλμιας φλεγμονής, π.χ. πόνο, φωτοφοβία, ή ερυθρότητα, τα οποία μπορεί να αποτελούν κλινικά σημεία που αποδίδονται σε υπερευαισθησία.</w:t>
      </w:r>
    </w:p>
    <w:p w14:paraId="3BF81502" w14:textId="77777777" w:rsidR="00512693" w:rsidRPr="00914826" w:rsidRDefault="00512693" w:rsidP="00512693">
      <w:pPr>
        <w:widowControl/>
        <w:spacing w:after="0" w:line="240" w:lineRule="auto"/>
        <w:rPr>
          <w:rFonts w:ascii="Times New Roman" w:hAnsi="Times New Roman" w:cs="Times New Roman"/>
        </w:rPr>
      </w:pPr>
    </w:p>
    <w:p w14:paraId="374AC804"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Συστηματικές επιδράσεις</w:t>
      </w:r>
    </w:p>
    <w:p w14:paraId="4AE81692" w14:textId="77777777" w:rsidR="00512693" w:rsidRPr="00914826" w:rsidRDefault="00512693" w:rsidP="00512693">
      <w:pPr>
        <w:keepNext/>
        <w:widowControl/>
        <w:spacing w:after="0" w:line="240" w:lineRule="auto"/>
        <w:rPr>
          <w:rFonts w:ascii="Times New Roman" w:hAnsi="Times New Roman" w:cs="Times New Roman"/>
          <w:u w:val="single"/>
        </w:rPr>
      </w:pPr>
    </w:p>
    <w:p w14:paraId="44B6C611"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Μετά από ενδοϋαλοειδική ένεση με αναστολείς VEGF, έχουν αναφερθεί συστηματικές ανεπιθύμητες ενέργειες που περιλαμβάνουν μη οφθαλμικές αιμορραγίες και αρτηριακά θρομβοεμβολικά συμβάντα και υπάρχει ένας θεωρητικός κίνδυνος αυτές οι ενέργειες να συνδέονται με την αναστολή των VEGF. Υπάρχουν περιορισμένα δεδομένα για την ασφάλεια στη θεραπεία ασθενών με CRVO, BRVO, DME ή μυωπική CNV με ιστορικό αγγειακού εγκεφαλικού επεισοδίου ή παροδικών ισχαιμικών επεισοδίων ή εμφράγματος του μυοκαρδίου εντός των προηγούμενων 6 μηνών. Απαιτείται προσοχή κατά τη θεραπεία αυτών των ασθενών.</w:t>
      </w:r>
    </w:p>
    <w:p w14:paraId="32D94AA6" w14:textId="77777777" w:rsidR="00512693" w:rsidRPr="00914826" w:rsidRDefault="00512693" w:rsidP="00512693">
      <w:pPr>
        <w:widowControl/>
        <w:spacing w:after="0" w:line="240" w:lineRule="auto"/>
        <w:rPr>
          <w:rFonts w:ascii="Times New Roman" w:hAnsi="Times New Roman" w:cs="Times New Roman"/>
        </w:rPr>
      </w:pPr>
    </w:p>
    <w:p w14:paraId="55119F4A"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Άλλα</w:t>
      </w:r>
    </w:p>
    <w:p w14:paraId="2018C3AF" w14:textId="77777777" w:rsidR="00512693" w:rsidRPr="00914826" w:rsidRDefault="00512693" w:rsidP="00512693">
      <w:pPr>
        <w:keepNext/>
        <w:widowControl/>
        <w:spacing w:after="0" w:line="240" w:lineRule="auto"/>
        <w:rPr>
          <w:rFonts w:ascii="Times New Roman" w:hAnsi="Times New Roman" w:cs="Times New Roman"/>
          <w:u w:val="single"/>
        </w:rPr>
      </w:pPr>
    </w:p>
    <w:p w14:paraId="7117D654" w14:textId="77777777" w:rsidR="00512693" w:rsidRPr="00914826" w:rsidRDefault="00512693" w:rsidP="00512693">
      <w:pPr>
        <w:keepNext/>
        <w:widowControl/>
        <w:spacing w:after="0" w:line="240" w:lineRule="auto"/>
        <w:rPr>
          <w:rFonts w:ascii="Times New Roman" w:hAnsi="Times New Roman" w:cs="Times New Roman"/>
        </w:rPr>
      </w:pPr>
      <w:r>
        <w:rPr>
          <w:rFonts w:ascii="Times New Roman" w:hAnsi="Times New Roman"/>
        </w:rPr>
        <w:t>Όπως και με άλλες ενδοϋαλοειδικές αντι-VEGF θεραπείες για AMD, CRVO, BRVO, DME και μυωπική CNV, ισχύουν επίσης τα ακόλουθα:</w:t>
      </w:r>
    </w:p>
    <w:p w14:paraId="3A8658D7" w14:textId="77777777" w:rsidR="00512693" w:rsidRPr="00914826" w:rsidRDefault="00512693" w:rsidP="00512693">
      <w:pPr>
        <w:keepNext/>
        <w:widowControl/>
        <w:spacing w:after="0" w:line="240" w:lineRule="auto"/>
        <w:rPr>
          <w:rFonts w:ascii="Times New Roman" w:hAnsi="Times New Roman" w:cs="Times New Roman"/>
        </w:rPr>
      </w:pPr>
    </w:p>
    <w:p w14:paraId="4F0B018D" w14:textId="77777777" w:rsidR="00512693" w:rsidRPr="00914826" w:rsidRDefault="00512693" w:rsidP="00512693">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Η ασφάλεια και η αποτελεσματικότητα της θεραπείας με αφλιβερσέπτη και στους δύο οφθαλμούς ταυτόχρονα δεν έχουν μελετηθεί συστηματικά (βλ. παράγραφο 5.1). Εάν διεξάγεται αμφοτερόπλευρη θεραπεία την ίδια χρονική περίοδο αυτό μπορεί να οδηγήσει σε αύξηση της συστηματικής έκθεσης, που πιθανώς να αυξήσει τον κίνδυνο για συστηματικές ανεπιθύμητες ενέργειες.</w:t>
      </w:r>
    </w:p>
    <w:p w14:paraId="74476911" w14:textId="77777777" w:rsidR="00512693" w:rsidRPr="00914826" w:rsidRDefault="00512693" w:rsidP="00512693">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Η ταυτόχρονη χρήση άλλων αντι–VEGF παραγόντων (αγγειακός ενδοθηλιακός αυξητικός παράγοντας).</w:t>
      </w:r>
    </w:p>
    <w:p w14:paraId="7296B220" w14:textId="77777777" w:rsidR="00512693" w:rsidRPr="00914826" w:rsidRDefault="00512693" w:rsidP="00512693">
      <w:pPr>
        <w:pStyle w:val="ListParagraph"/>
        <w:widowControl/>
        <w:spacing w:after="0" w:line="240" w:lineRule="auto"/>
        <w:ind w:left="567"/>
        <w:rPr>
          <w:rFonts w:ascii="Times New Roman" w:hAnsi="Times New Roman" w:cs="Times New Roman"/>
        </w:rPr>
      </w:pPr>
      <w:r>
        <w:rPr>
          <w:rFonts w:ascii="Times New Roman" w:hAnsi="Times New Roman"/>
        </w:rPr>
        <w:t>Δεν υπάρχουν διαθέσιμα δεδομένα για την ταυτόχρονη χρήση αφλιβερσέπτης με άλλα αντι–VEGF σκευάσματα (συστηματικά ή οφθαλμικά).</w:t>
      </w:r>
    </w:p>
    <w:p w14:paraId="1A3C66B2" w14:textId="77777777" w:rsidR="00512693" w:rsidRPr="00914826" w:rsidRDefault="00512693" w:rsidP="00512693">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Οι παράγοντες κινδύνου που σχετίζονται με την ανάπτυξη ρήξης του μελαγχρόου επιθηλίου του αμφιβληστροειδούς μετά από αντι-VEGF θεραπεία για υγρού τύπου AMD, συμπεριλαμβάνουν μεγάλη ή/και υψηλή αποκόλληση του μελαγχρόου επιθηλίου του αμφιβληστροειδούς.</w:t>
      </w:r>
    </w:p>
    <w:p w14:paraId="1A3C71E4" w14:textId="77777777" w:rsidR="00512693" w:rsidRPr="00914826" w:rsidRDefault="00512693" w:rsidP="00512693">
      <w:pPr>
        <w:pStyle w:val="ListParagraph"/>
        <w:widowControl/>
        <w:spacing w:after="0" w:line="240" w:lineRule="auto"/>
        <w:ind w:left="567"/>
        <w:rPr>
          <w:rFonts w:ascii="Times New Roman" w:hAnsi="Times New Roman" w:cs="Times New Roman"/>
        </w:rPr>
      </w:pPr>
      <w:r>
        <w:rPr>
          <w:rFonts w:ascii="Times New Roman" w:hAnsi="Times New Roman"/>
        </w:rPr>
        <w:t>Κατά την έναρξη της θεραπείας με αφλιβερσέπτη, απαιτείται προσοχή σε ασθενείς με αυτούς τους παράγοντες κινδύνου για ρήξεις του μελαγχρόου επιθηλίου του αμφιβληστροειδούς.</w:t>
      </w:r>
    </w:p>
    <w:p w14:paraId="1BE9E649" w14:textId="77777777" w:rsidR="00512693" w:rsidRPr="00914826" w:rsidRDefault="00512693" w:rsidP="00512693">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Η θεραπεία πρέπει να διακόπτεται σε ασθενείς με ρηγματογενή αποκόλληση του αμφιβληστροειδούς ή οπές της ωχράς κηλίδας σταδίου 3 ή 4.</w:t>
      </w:r>
    </w:p>
    <w:p w14:paraId="773449AB" w14:textId="77777777" w:rsidR="00512693" w:rsidRPr="00914826" w:rsidRDefault="00512693" w:rsidP="00512693">
      <w:pPr>
        <w:pStyle w:val="ListParagraph"/>
        <w:widowControl/>
        <w:numPr>
          <w:ilvl w:val="0"/>
          <w:numId w:val="1"/>
        </w:numPr>
        <w:spacing w:after="0" w:line="240" w:lineRule="auto"/>
        <w:ind w:left="567" w:hanging="567"/>
        <w:rPr>
          <w:rFonts w:ascii="Times New Roman" w:hAnsi="Times New Roman" w:cs="Times New Roman"/>
        </w:rPr>
      </w:pPr>
      <w:r>
        <w:rPr>
          <w:rFonts w:ascii="Times New Roman" w:hAnsi="Times New Roman"/>
        </w:rPr>
        <w:t>Στην περίπτωση ρωγμής του αμφιβληστροειδούς, η δόση θα πρέπει να ανασταλεί και η θεραπεία δε θα πρέπει να αρχίσει εκ νέου πριν η ρωγμή αποκατασταθεί επαρκώς.</w:t>
      </w:r>
    </w:p>
    <w:p w14:paraId="2BFB2C71" w14:textId="77777777" w:rsidR="00512693" w:rsidRPr="00914826" w:rsidRDefault="00512693" w:rsidP="00512693">
      <w:pPr>
        <w:pStyle w:val="ListParagraph"/>
        <w:keepNext/>
        <w:widowControl/>
        <w:numPr>
          <w:ilvl w:val="0"/>
          <w:numId w:val="1"/>
        </w:numPr>
        <w:spacing w:after="0" w:line="240" w:lineRule="auto"/>
        <w:ind w:left="567" w:hanging="567"/>
        <w:rPr>
          <w:rFonts w:ascii="Times New Roman" w:hAnsi="Times New Roman" w:cs="Times New Roman"/>
        </w:rPr>
      </w:pPr>
      <w:r>
        <w:rPr>
          <w:rFonts w:ascii="Times New Roman" w:hAnsi="Times New Roman"/>
        </w:rPr>
        <w:t>Η δόση θα πρέπει να ανασταλεί και η θεραπεία δε θα πρέπει να αρχίσει νωρίτερα από την επόμενη προγραμματισμένη θεραπεία σε καταστάσεις όπως:</w:t>
      </w:r>
    </w:p>
    <w:p w14:paraId="5DE4C6B0" w14:textId="77777777" w:rsidR="00512693" w:rsidRPr="00914826" w:rsidRDefault="00512693" w:rsidP="00512693">
      <w:pPr>
        <w:pStyle w:val="ListParagraph"/>
        <w:keepNext/>
        <w:widowControl/>
        <w:numPr>
          <w:ilvl w:val="1"/>
          <w:numId w:val="2"/>
        </w:numPr>
        <w:spacing w:after="0" w:line="240" w:lineRule="auto"/>
        <w:ind w:left="1134" w:hanging="567"/>
        <w:rPr>
          <w:rFonts w:ascii="Times New Roman" w:hAnsi="Times New Roman" w:cs="Times New Roman"/>
        </w:rPr>
      </w:pPr>
      <w:r>
        <w:rPr>
          <w:rFonts w:ascii="Times New Roman" w:hAnsi="Times New Roman"/>
        </w:rPr>
        <w:t>μείωση της καλύτερα διορθωμένης οπτικής οξύτητας (BVCA) κατά ≥ 30 γράμματα σε σύγκριση με την τελευταία αξιολόγηση της οπτικής οξύτητας.</w:t>
      </w:r>
    </w:p>
    <w:p w14:paraId="2CA72D66" w14:textId="77777777" w:rsidR="00512693" w:rsidRPr="00914826" w:rsidRDefault="00512693" w:rsidP="00512693">
      <w:pPr>
        <w:pStyle w:val="ListParagraph"/>
        <w:widowControl/>
        <w:numPr>
          <w:ilvl w:val="1"/>
          <w:numId w:val="2"/>
        </w:numPr>
        <w:spacing w:after="0" w:line="240" w:lineRule="auto"/>
        <w:ind w:left="1134" w:hanging="567"/>
        <w:rPr>
          <w:rFonts w:ascii="Times New Roman" w:hAnsi="Times New Roman" w:cs="Times New Roman"/>
        </w:rPr>
      </w:pPr>
      <w:r>
        <w:rPr>
          <w:rFonts w:ascii="Times New Roman" w:hAnsi="Times New Roman"/>
        </w:rPr>
        <w:t>υπαμφιβληστροειδική αιμορραγία που εμπλέκει το κεντρικό βοθρίο, ή εάν το μέγεθος της αιμορραγίας είναι ≥ 50% της συνολικής περιοχής της βλάβης.</w:t>
      </w:r>
    </w:p>
    <w:p w14:paraId="24856544" w14:textId="77777777" w:rsidR="00512693" w:rsidRPr="00914826" w:rsidRDefault="00512693" w:rsidP="00512693">
      <w:pPr>
        <w:pStyle w:val="ListParagraph"/>
        <w:widowControl/>
        <w:numPr>
          <w:ilvl w:val="0"/>
          <w:numId w:val="48"/>
        </w:numPr>
        <w:spacing w:after="0" w:line="240" w:lineRule="auto"/>
        <w:ind w:left="567" w:hanging="567"/>
        <w:rPr>
          <w:rFonts w:ascii="Times New Roman" w:hAnsi="Times New Roman" w:cs="Times New Roman"/>
        </w:rPr>
      </w:pPr>
      <w:r>
        <w:rPr>
          <w:rFonts w:ascii="Times New Roman" w:hAnsi="Times New Roman"/>
        </w:rPr>
        <w:t>Η δόση θα πρέπει να ανασταλεί για μία περίοδο 28 ημερών πριν ή μετά από προγραμματισμένη ή διενεργηθείσα ενδοφθάλμια χειρουργική επέμβαση.</w:t>
      </w:r>
    </w:p>
    <w:p w14:paraId="2C8AB8EC" w14:textId="77777777" w:rsidR="00512693" w:rsidRPr="00914826" w:rsidRDefault="00512693" w:rsidP="00512693">
      <w:pPr>
        <w:pStyle w:val="ListParagraph"/>
        <w:widowControl/>
        <w:numPr>
          <w:ilvl w:val="0"/>
          <w:numId w:val="48"/>
        </w:numPr>
        <w:spacing w:after="0" w:line="240" w:lineRule="auto"/>
        <w:ind w:left="567" w:hanging="567"/>
        <w:rPr>
          <w:rFonts w:ascii="Times New Roman" w:hAnsi="Times New Roman" w:cs="Times New Roman"/>
        </w:rPr>
      </w:pPr>
      <w:r>
        <w:rPr>
          <w:rFonts w:ascii="Times New Roman" w:hAnsi="Times New Roman"/>
        </w:rPr>
        <w:t>Η αφλιβερσέπτη δεν πρέπει να χρησιμοποιείται κατά τη διάρκεια της εγκυμοσύνης, εκτός εάν το ενδεχόμενο όφελος υπερτερεί του ενδεχόμενου κινδύνου για το έμβρυο (βλ. παράγραφο 4.6).</w:t>
      </w:r>
    </w:p>
    <w:p w14:paraId="60E4F9B1" w14:textId="77777777" w:rsidR="00512693" w:rsidRPr="00914826" w:rsidRDefault="00512693" w:rsidP="00512693">
      <w:pPr>
        <w:pStyle w:val="ListParagraph"/>
        <w:keepNext/>
        <w:widowControl/>
        <w:numPr>
          <w:ilvl w:val="0"/>
          <w:numId w:val="48"/>
        </w:numPr>
        <w:spacing w:after="0" w:line="240" w:lineRule="auto"/>
        <w:ind w:left="567" w:hanging="567"/>
        <w:rPr>
          <w:rFonts w:ascii="Times New Roman" w:hAnsi="Times New Roman" w:cs="Times New Roman"/>
        </w:rPr>
      </w:pPr>
      <w:r>
        <w:rPr>
          <w:rFonts w:ascii="Times New Roman" w:hAnsi="Times New Roman"/>
        </w:rPr>
        <w:lastRenderedPageBreak/>
        <w:t>Οι γυναίκες σε αναπαραγωγική ηλικία πρέπει να χρησιμοποιούν αποτελεσματική αντισύλληψη κατά τη διάρκεια της θεραπείας και έως τουλάχιστον 3 μήνες μετά την τελευταία ενδοϋαλοειδική ένεση αφλιβερσέπτης (βλ. παράγραφο 4.6).</w:t>
      </w:r>
    </w:p>
    <w:p w14:paraId="4B4BF1D6" w14:textId="77777777" w:rsidR="00512693" w:rsidRPr="00914826" w:rsidRDefault="00512693" w:rsidP="00512693">
      <w:pPr>
        <w:pStyle w:val="ListParagraph"/>
        <w:widowControl/>
        <w:numPr>
          <w:ilvl w:val="0"/>
          <w:numId w:val="48"/>
        </w:numPr>
        <w:spacing w:after="0" w:line="240" w:lineRule="auto"/>
        <w:ind w:left="567" w:hanging="567"/>
        <w:rPr>
          <w:rFonts w:ascii="Times New Roman" w:hAnsi="Times New Roman" w:cs="Times New Roman"/>
        </w:rPr>
      </w:pPr>
      <w:r>
        <w:rPr>
          <w:rFonts w:ascii="Times New Roman" w:hAnsi="Times New Roman"/>
        </w:rPr>
        <w:t>Υπάρχει περιορισμένη εμπειρία στη θεραπεία των ασθενών με ισχαιμικού τύπου CVRO και BRVO. Η θεραπεία δε συνιστάται σε ασθενείς που παρουσιάζουν κλινικά σημεία μη αναστρέψιμης απώλειας της οπτικής λειτουργίας από ισχαιμία.</w:t>
      </w:r>
    </w:p>
    <w:p w14:paraId="3B898638" w14:textId="77777777" w:rsidR="00512693" w:rsidRPr="00914826" w:rsidRDefault="00512693" w:rsidP="00512693">
      <w:pPr>
        <w:widowControl/>
        <w:spacing w:after="0" w:line="240" w:lineRule="auto"/>
        <w:rPr>
          <w:rFonts w:ascii="Times New Roman" w:hAnsi="Times New Roman" w:cs="Times New Roman"/>
        </w:rPr>
      </w:pPr>
    </w:p>
    <w:p w14:paraId="25EEE644"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Ομάδες ασθενών με περιορισμένα δεδομένα</w:t>
      </w:r>
    </w:p>
    <w:p w14:paraId="590482F6" w14:textId="77777777" w:rsidR="00512693" w:rsidRPr="00914826" w:rsidRDefault="00512693" w:rsidP="00512693">
      <w:pPr>
        <w:keepNext/>
        <w:widowControl/>
        <w:spacing w:after="0" w:line="240" w:lineRule="auto"/>
        <w:rPr>
          <w:rFonts w:ascii="Times New Roman" w:hAnsi="Times New Roman" w:cs="Times New Roman"/>
          <w:u w:val="single"/>
        </w:rPr>
      </w:pPr>
    </w:p>
    <w:p w14:paraId="1D21036B"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Υπάρχει μόνο περιορισμένη εμπειρία στη θεραπεία ατόμων με DME λόγω διαβήτη τύπου I ή σε διαβητικούς ασθενείς με HbA1c άνω του 12% ή με παραγωγική διαβητική αμφιβληστροειδοπάθεια.</w:t>
      </w:r>
    </w:p>
    <w:p w14:paraId="168CD081"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Η αφλιβερσέπτη δεν έχει μελετηθεί σε ασθενείς με ενεργές συστηματικές λοιμώξεις ή σε ασθενείς με ταυτόχρονες παθήσεις των οφθαλμών, όπως αποκόλληση του αμφιβληστροειδούς ή οπή της ωχράς κηλίδας. Δεν υπάρχει επίσης εμπειρία στη θεραπεία με αφλιβερσέπτη σε διαβητικούς ασθενείς με μη ελεγχόμενη υπέρταση. Αυτή η έλλειψη δεδομένων πρέπει να λαμβάνεται υπόψη από τον γιατρό κατά τη θεραπεία των ασθενών αυτών.</w:t>
      </w:r>
    </w:p>
    <w:p w14:paraId="332793EB" w14:textId="77777777" w:rsidR="00512693" w:rsidRPr="00914826" w:rsidRDefault="00512693" w:rsidP="00512693">
      <w:pPr>
        <w:widowControl/>
        <w:spacing w:after="0" w:line="240" w:lineRule="auto"/>
        <w:rPr>
          <w:rFonts w:ascii="Times New Roman" w:hAnsi="Times New Roman" w:cs="Times New Roman"/>
        </w:rPr>
      </w:pPr>
    </w:p>
    <w:p w14:paraId="10627AE9"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 xml:space="preserve">Στη μυωπική CNV δεν υπάρχει εμπειρία με την αφλιβερσέπτη στη θεραπεία μη Ασιατών ασθενών, ασθενών οι οποίοι έχουν προηγουμένως υποβληθεί σε θεραπεία για μυωπική CNV και ασθενών με εξωβοθρικές βλάβες. </w:t>
      </w:r>
    </w:p>
    <w:p w14:paraId="2D11FCA3" w14:textId="77777777" w:rsidR="00512693" w:rsidRPr="00914826" w:rsidRDefault="00512693" w:rsidP="00512693">
      <w:pPr>
        <w:widowControl/>
        <w:spacing w:after="0" w:line="240" w:lineRule="auto"/>
        <w:rPr>
          <w:rFonts w:ascii="Times New Roman" w:hAnsi="Times New Roman" w:cs="Times New Roman"/>
        </w:rPr>
      </w:pPr>
    </w:p>
    <w:p w14:paraId="2615B157"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Πληροφορίες για τα έκδοχα</w:t>
      </w:r>
    </w:p>
    <w:p w14:paraId="29410BF5" w14:textId="0336FE40" w:rsidR="00512693" w:rsidRDefault="00512693" w:rsidP="00512693">
      <w:pPr>
        <w:pStyle w:val="BayerBodyTextFull"/>
        <w:spacing w:before="0" w:after="0"/>
        <w:rPr>
          <w:sz w:val="22"/>
          <w:szCs w:val="22"/>
          <w:lang w:val="el-GR"/>
        </w:rPr>
      </w:pPr>
      <w:r w:rsidRPr="00344F9A">
        <w:rPr>
          <w:sz w:val="22"/>
          <w:szCs w:val="22"/>
          <w:lang w:val="el-GR"/>
        </w:rPr>
        <w:t>Αυτό το</w:t>
      </w:r>
      <w:r w:rsidRPr="005F35EE">
        <w:rPr>
          <w:lang w:val="el-GR"/>
        </w:rPr>
        <w:t xml:space="preserve"> </w:t>
      </w:r>
      <w:r w:rsidRPr="00582727">
        <w:rPr>
          <w:sz w:val="22"/>
          <w:szCs w:val="22"/>
          <w:lang w:val="el-GR"/>
        </w:rPr>
        <w:t xml:space="preserve">φαρμακευτικό προϊόν </w:t>
      </w:r>
      <w:r w:rsidRPr="00344F9A">
        <w:rPr>
          <w:sz w:val="22"/>
          <w:szCs w:val="22"/>
          <w:lang w:val="el-GR"/>
        </w:rPr>
        <w:t xml:space="preserve">περιέχει </w:t>
      </w:r>
    </w:p>
    <w:p w14:paraId="3F747611" w14:textId="77777777" w:rsidR="00512693" w:rsidRPr="005F35EE" w:rsidRDefault="00512693" w:rsidP="00512693">
      <w:pPr>
        <w:pStyle w:val="BayerBodyTextFull"/>
        <w:numPr>
          <w:ilvl w:val="0"/>
          <w:numId w:val="53"/>
        </w:numPr>
        <w:spacing w:before="0" w:after="0"/>
        <w:rPr>
          <w:sz w:val="22"/>
          <w:szCs w:val="22"/>
          <w:lang w:val="el-GR"/>
        </w:rPr>
      </w:pPr>
      <w:r w:rsidRPr="00344F9A">
        <w:rPr>
          <w:sz w:val="22"/>
          <w:szCs w:val="22"/>
          <w:lang w:val="el-GR"/>
        </w:rPr>
        <w:t xml:space="preserve">λιγότερο από 1 mmol νατρίου (23 mg) ανά μονάδα δοσολογίας, δηλαδή ουσιαστικά </w:t>
      </w:r>
      <w:r w:rsidRPr="00C36DD1">
        <w:rPr>
          <w:sz w:val="22"/>
          <w:szCs w:val="22"/>
          <w:lang w:val="el-GR"/>
        </w:rPr>
        <w:t xml:space="preserve">είναι </w:t>
      </w:r>
      <w:r w:rsidRPr="00344F9A">
        <w:rPr>
          <w:sz w:val="22"/>
          <w:szCs w:val="22"/>
          <w:lang w:val="el-GR"/>
        </w:rPr>
        <w:t>«ελεύθερο νατρίου»</w:t>
      </w:r>
    </w:p>
    <w:p w14:paraId="71E24FA0" w14:textId="77777777" w:rsidR="00512693" w:rsidRPr="00344F9A" w:rsidRDefault="00512693" w:rsidP="00512693">
      <w:pPr>
        <w:pStyle w:val="BayerBodyTextFull"/>
        <w:numPr>
          <w:ilvl w:val="0"/>
          <w:numId w:val="53"/>
        </w:numPr>
        <w:spacing w:before="0" w:after="0"/>
        <w:rPr>
          <w:sz w:val="22"/>
          <w:szCs w:val="22"/>
          <w:lang w:val="el-GR"/>
        </w:rPr>
      </w:pPr>
      <w:r>
        <w:rPr>
          <w:sz w:val="22"/>
          <w:szCs w:val="22"/>
          <w:lang w:val="el-GR"/>
        </w:rPr>
        <w:t xml:space="preserve">0,015 </w:t>
      </w:r>
      <w:r>
        <w:rPr>
          <w:sz w:val="22"/>
          <w:szCs w:val="22"/>
        </w:rPr>
        <w:t>mg</w:t>
      </w:r>
      <w:r w:rsidRPr="00134603">
        <w:rPr>
          <w:sz w:val="22"/>
          <w:szCs w:val="22"/>
          <w:lang w:val="el-GR"/>
        </w:rPr>
        <w:t xml:space="preserve"> </w:t>
      </w:r>
      <w:r>
        <w:rPr>
          <w:sz w:val="22"/>
          <w:szCs w:val="22"/>
          <w:lang w:val="el-GR"/>
        </w:rPr>
        <w:t>πολυσορβικού 20 σε κάθε δόση 0,05</w:t>
      </w:r>
      <w:r w:rsidRPr="008025E9">
        <w:rPr>
          <w:sz w:val="22"/>
          <w:szCs w:val="22"/>
          <w:lang w:val="el-GR"/>
        </w:rPr>
        <w:t xml:space="preserve"> </w:t>
      </w:r>
      <w:r>
        <w:rPr>
          <w:sz w:val="22"/>
          <w:szCs w:val="22"/>
        </w:rPr>
        <w:t>ml</w:t>
      </w:r>
      <w:r>
        <w:rPr>
          <w:sz w:val="22"/>
          <w:szCs w:val="22"/>
          <w:lang w:val="el-GR"/>
        </w:rPr>
        <w:t xml:space="preserve"> που ισοδυναμούν με 0,3 </w:t>
      </w:r>
      <w:r>
        <w:rPr>
          <w:sz w:val="22"/>
          <w:szCs w:val="22"/>
        </w:rPr>
        <w:t>mg</w:t>
      </w:r>
      <w:r w:rsidRPr="00134603">
        <w:rPr>
          <w:sz w:val="22"/>
          <w:szCs w:val="22"/>
          <w:lang w:val="el-GR"/>
        </w:rPr>
        <w:t>/</w:t>
      </w:r>
      <w:r>
        <w:rPr>
          <w:sz w:val="22"/>
          <w:szCs w:val="22"/>
        </w:rPr>
        <w:t>ml</w:t>
      </w:r>
      <w:r w:rsidRPr="00134603">
        <w:rPr>
          <w:sz w:val="22"/>
          <w:szCs w:val="22"/>
          <w:lang w:val="el-GR"/>
        </w:rPr>
        <w:t>.</w:t>
      </w:r>
      <w:r>
        <w:rPr>
          <w:sz w:val="22"/>
          <w:szCs w:val="22"/>
          <w:lang w:val="el-GR"/>
        </w:rPr>
        <w:t xml:space="preserve"> Τα πολυσορβικά μπορεί να προκαλέσουν αλλεργικές αντιδράσεις</w:t>
      </w:r>
      <w:r w:rsidRPr="00344F9A">
        <w:rPr>
          <w:sz w:val="22"/>
          <w:szCs w:val="22"/>
          <w:lang w:val="el-GR"/>
        </w:rPr>
        <w:t xml:space="preserve">. </w:t>
      </w:r>
    </w:p>
    <w:p w14:paraId="1215AB15" w14:textId="77777777" w:rsidR="00512693" w:rsidRPr="005F35EE" w:rsidRDefault="00512693" w:rsidP="00512693">
      <w:pPr>
        <w:pStyle w:val="BayerBodyTextFull"/>
        <w:spacing w:before="0" w:after="0"/>
        <w:ind w:left="567"/>
        <w:rPr>
          <w:sz w:val="22"/>
          <w:szCs w:val="22"/>
        </w:rPr>
      </w:pPr>
    </w:p>
    <w:p w14:paraId="64510524" w14:textId="77777777" w:rsidR="00512693" w:rsidRPr="00914826" w:rsidRDefault="00512693" w:rsidP="00512693">
      <w:pPr>
        <w:widowControl/>
        <w:spacing w:after="0" w:line="240" w:lineRule="auto"/>
        <w:rPr>
          <w:rFonts w:ascii="Times New Roman" w:hAnsi="Times New Roman" w:cs="Times New Roman"/>
        </w:rPr>
      </w:pPr>
    </w:p>
    <w:p w14:paraId="133F1EFB"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4.5</w:t>
      </w:r>
      <w:r>
        <w:rPr>
          <w:rFonts w:ascii="Times New Roman" w:hAnsi="Times New Roman"/>
          <w:b/>
        </w:rPr>
        <w:tab/>
        <w:t>Αλληλεπιδράσεις με άλλα φαρμακευτικά προϊόντα και άλλες μορφές αλληλεπίδρασης</w:t>
      </w:r>
    </w:p>
    <w:p w14:paraId="7794420C" w14:textId="77777777" w:rsidR="00512693" w:rsidRPr="00914826" w:rsidRDefault="00512693" w:rsidP="00512693">
      <w:pPr>
        <w:keepNext/>
        <w:widowControl/>
        <w:spacing w:after="0" w:line="240" w:lineRule="auto"/>
        <w:rPr>
          <w:rFonts w:ascii="Times New Roman" w:hAnsi="Times New Roman" w:cs="Times New Roman"/>
        </w:rPr>
      </w:pPr>
    </w:p>
    <w:p w14:paraId="0DB6AF6A"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Δεν έχουν πραγματοποιηθεί μελέτες αλληλεπιδράσεων.</w:t>
      </w:r>
    </w:p>
    <w:p w14:paraId="34741C19" w14:textId="77777777" w:rsidR="00512693" w:rsidRPr="00914826" w:rsidRDefault="00512693" w:rsidP="00512693">
      <w:pPr>
        <w:widowControl/>
        <w:spacing w:after="0" w:line="240" w:lineRule="auto"/>
        <w:rPr>
          <w:rFonts w:ascii="Times New Roman" w:eastAsia="Times New Roman" w:hAnsi="Times New Roman" w:cs="Times New Roman"/>
        </w:rPr>
      </w:pPr>
    </w:p>
    <w:p w14:paraId="6566B376"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Η χρήση φωτοδυναμικής θεραπείας με verteporfin (PDT) συμπληρωματικά στη θεραπεία με αφλιβερσέπτη δεν έχει μελετηθεί, επομένως δε μπορεί να τεκμηριωθεί το προφίλ ασφάλειας της πρακτικής αυτής.</w:t>
      </w:r>
      <w:r>
        <w:rPr>
          <w:rFonts w:ascii="Times New Roman" w:hAnsi="Times New Roman"/>
        </w:rPr>
        <w:cr/>
      </w:r>
    </w:p>
    <w:p w14:paraId="2FFFA18A" w14:textId="77777777" w:rsidR="00512693" w:rsidRPr="00914826" w:rsidRDefault="00512693" w:rsidP="00512693">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4.6</w:t>
      </w:r>
      <w:r>
        <w:rPr>
          <w:rFonts w:ascii="Times New Roman" w:hAnsi="Times New Roman"/>
          <w:b/>
        </w:rPr>
        <w:tab/>
        <w:t>Γονιμότητα, κύηση και γαλουχία</w:t>
      </w:r>
    </w:p>
    <w:p w14:paraId="7CE505A5" w14:textId="77777777" w:rsidR="00512693" w:rsidRPr="00914826" w:rsidRDefault="00512693" w:rsidP="00512693">
      <w:pPr>
        <w:keepNext/>
        <w:widowControl/>
        <w:spacing w:after="0" w:line="240" w:lineRule="auto"/>
        <w:rPr>
          <w:rFonts w:ascii="Times New Roman" w:hAnsi="Times New Roman" w:cs="Times New Roman"/>
        </w:rPr>
      </w:pPr>
    </w:p>
    <w:p w14:paraId="791674F6"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Γυναίκες σε αναπαραγωγική ηλικία</w:t>
      </w:r>
    </w:p>
    <w:p w14:paraId="6D920277" w14:textId="77777777" w:rsidR="00512693" w:rsidRPr="00914826" w:rsidRDefault="00512693" w:rsidP="00512693">
      <w:pPr>
        <w:keepNext/>
        <w:widowControl/>
        <w:spacing w:after="0" w:line="240" w:lineRule="auto"/>
        <w:rPr>
          <w:rFonts w:ascii="Times New Roman" w:hAnsi="Times New Roman" w:cs="Times New Roman"/>
          <w:u w:val="single"/>
        </w:rPr>
      </w:pPr>
    </w:p>
    <w:p w14:paraId="15758E3D"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Γυναίκες σε αναπαραγωγική ηλικία πρέπει να χρησιμοποιούν αποτελεσματική αντισύλληψη κατά τη διάρκεια της θεραπείας και για τουλάχιστον 3 μήνες μετά την τελευταία ενδοϋαλοειδική ένεση αφλιβερσέπτης (βλ. παράγραφο 4.4).</w:t>
      </w:r>
    </w:p>
    <w:p w14:paraId="59DE6924" w14:textId="77777777" w:rsidR="00512693" w:rsidRPr="00914826" w:rsidRDefault="00512693" w:rsidP="00512693">
      <w:pPr>
        <w:widowControl/>
        <w:spacing w:after="0" w:line="240" w:lineRule="auto"/>
        <w:rPr>
          <w:rFonts w:ascii="Times New Roman" w:hAnsi="Times New Roman" w:cs="Times New Roman"/>
        </w:rPr>
      </w:pPr>
    </w:p>
    <w:p w14:paraId="44745FA5"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Kύηση</w:t>
      </w:r>
    </w:p>
    <w:p w14:paraId="3F86276A" w14:textId="77777777" w:rsidR="00512693" w:rsidRPr="00914826" w:rsidRDefault="00512693" w:rsidP="00512693">
      <w:pPr>
        <w:keepNext/>
        <w:widowControl/>
        <w:spacing w:after="0" w:line="240" w:lineRule="auto"/>
        <w:rPr>
          <w:rFonts w:ascii="Times New Roman" w:hAnsi="Times New Roman" w:cs="Times New Roman"/>
          <w:u w:val="single"/>
        </w:rPr>
      </w:pPr>
    </w:p>
    <w:p w14:paraId="18A2EB9F"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Δεν υπάρχουν δεδομένα σχετικά με τη χρήση της αφλιβερσέπτης σε εγκύους.</w:t>
      </w:r>
    </w:p>
    <w:p w14:paraId="3D35EBA2"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Μελέτες σε ζώα κατέδειξαν εμβρυοτοξικότητα (βλ. παράγραφο 5.3).</w:t>
      </w:r>
    </w:p>
    <w:p w14:paraId="589D7A85" w14:textId="77777777" w:rsidR="00512693" w:rsidRPr="00914826" w:rsidRDefault="00512693" w:rsidP="00512693">
      <w:pPr>
        <w:widowControl/>
        <w:spacing w:after="0" w:line="240" w:lineRule="auto"/>
        <w:rPr>
          <w:rFonts w:ascii="Times New Roman" w:hAnsi="Times New Roman" w:cs="Times New Roman"/>
        </w:rPr>
      </w:pPr>
    </w:p>
    <w:p w14:paraId="2C7223E6"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Παρ’ ότι η συστηματική έκθεση μετά από οφθαλμική χορήγηση είναι πολύ χαμηλή, η αφλιβερσέπτη δεν πρέπει να χρησιμοποιείται κατά τη διάρκεια της κύησης εκτός εάν το ενδεχόμενο όφελος υπερτερεί του ενδεχόμενου κινδύνου για το βρέφος.</w:t>
      </w:r>
    </w:p>
    <w:p w14:paraId="31D7F164" w14:textId="77777777" w:rsidR="00512693" w:rsidRPr="00914826" w:rsidRDefault="00512693" w:rsidP="00512693">
      <w:pPr>
        <w:widowControl/>
        <w:spacing w:after="0" w:line="240" w:lineRule="auto"/>
        <w:rPr>
          <w:rFonts w:ascii="Times New Roman" w:hAnsi="Times New Roman" w:cs="Times New Roman"/>
        </w:rPr>
      </w:pPr>
    </w:p>
    <w:p w14:paraId="44546411"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lastRenderedPageBreak/>
        <w:t>Θηλασμός</w:t>
      </w:r>
    </w:p>
    <w:p w14:paraId="748FB8BD" w14:textId="77777777" w:rsidR="00512693" w:rsidRPr="00914826" w:rsidRDefault="00512693" w:rsidP="00512693">
      <w:pPr>
        <w:keepNext/>
        <w:widowControl/>
        <w:spacing w:after="0" w:line="240" w:lineRule="auto"/>
        <w:rPr>
          <w:rFonts w:ascii="Times New Roman" w:hAnsi="Times New Roman" w:cs="Times New Roman"/>
          <w:u w:val="single"/>
        </w:rPr>
      </w:pPr>
    </w:p>
    <w:p w14:paraId="48AF1F53" w14:textId="77777777" w:rsidR="00512693" w:rsidRPr="005B16F5" w:rsidRDefault="00512693" w:rsidP="00512693">
      <w:pPr>
        <w:widowControl/>
        <w:spacing w:after="0" w:line="240" w:lineRule="auto"/>
        <w:rPr>
          <w:rFonts w:ascii="Times New Roman" w:hAnsi="Times New Roman"/>
          <w:rPrChange w:id="2380" w:author="REVIEWER" w:date="2025-07-06T22:52:00Z" w16du:dateUtc="2025-07-06T19:52:00Z">
            <w:rPr>
              <w:rFonts w:ascii="Times New Roman" w:hAnsi="Times New Roman"/>
              <w:lang w:val="en-US"/>
            </w:rPr>
          </w:rPrChange>
        </w:rPr>
      </w:pPr>
      <w:r w:rsidRPr="009D511E">
        <w:rPr>
          <w:rFonts w:ascii="Times New Roman" w:hAnsi="Times New Roman"/>
        </w:rPr>
        <w:t xml:space="preserve">Βάσει πολύ περιορισμένων δεδομένων για τον άνθρωπο, η αφλιβερσέπτη μπορεί να απεκκρίνεται στο ανθρώπινο γάλα σε χαμηλά επίπεδα. Η αφλιβερσέπτη είναι ένα μεγάλο πρωτεϊνικό μόριο και η ποσότητα του φαρμάκου που απορροφάται από το νεογνό αναμένεται να είναι η ελάχιστη. Οι επιπτώσεις της αφλιβερσέπτης στο νεογνό/βρέφος που θηλάζει είναι άγνωστες. </w:t>
      </w:r>
    </w:p>
    <w:p w14:paraId="015185F4" w14:textId="77777777" w:rsidR="00512693" w:rsidRPr="00914826" w:rsidRDefault="00512693" w:rsidP="00512693">
      <w:pPr>
        <w:widowControl/>
        <w:spacing w:after="0" w:line="240" w:lineRule="auto"/>
        <w:rPr>
          <w:rFonts w:ascii="Times New Roman" w:hAnsi="Times New Roman" w:cs="Times New Roman"/>
        </w:rPr>
      </w:pPr>
      <w:r w:rsidRPr="009D511E">
        <w:rPr>
          <w:rFonts w:ascii="Times New Roman" w:hAnsi="Times New Roman"/>
        </w:rPr>
        <w:t>Σαν προληπτικό μέτρο, ο θηλασμός δεν συνιστάται κατά την διάρκεια της χρήσης του αφλιβερσέπτη.</w:t>
      </w:r>
    </w:p>
    <w:p w14:paraId="2F8C8A1A" w14:textId="77777777" w:rsidR="00512693" w:rsidRPr="00914826" w:rsidRDefault="00512693" w:rsidP="00512693">
      <w:pPr>
        <w:widowControl/>
        <w:spacing w:after="0" w:line="240" w:lineRule="auto"/>
        <w:rPr>
          <w:rFonts w:ascii="Times New Roman" w:hAnsi="Times New Roman" w:cs="Times New Roman"/>
        </w:rPr>
      </w:pPr>
    </w:p>
    <w:p w14:paraId="3D9AE495" w14:textId="77777777" w:rsidR="00512693" w:rsidRPr="00914826" w:rsidRDefault="00512693" w:rsidP="00512693">
      <w:pPr>
        <w:keepNext/>
        <w:widowControl/>
        <w:spacing w:after="0" w:line="240" w:lineRule="auto"/>
        <w:rPr>
          <w:rFonts w:ascii="Times New Roman" w:hAnsi="Times New Roman" w:cs="Times New Roman"/>
          <w:u w:val="single"/>
        </w:rPr>
      </w:pPr>
      <w:r>
        <w:rPr>
          <w:rFonts w:ascii="Times New Roman" w:hAnsi="Times New Roman"/>
          <w:u w:val="single"/>
        </w:rPr>
        <w:t>Γονιμότητα</w:t>
      </w:r>
    </w:p>
    <w:p w14:paraId="7A400500" w14:textId="77777777" w:rsidR="00512693" w:rsidRPr="00914826" w:rsidRDefault="00512693" w:rsidP="00512693">
      <w:pPr>
        <w:keepNext/>
        <w:widowControl/>
        <w:spacing w:after="0" w:line="240" w:lineRule="auto"/>
        <w:rPr>
          <w:rFonts w:ascii="Times New Roman" w:hAnsi="Times New Roman" w:cs="Times New Roman"/>
          <w:u w:val="single"/>
        </w:rPr>
      </w:pPr>
    </w:p>
    <w:p w14:paraId="050CC37F"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Τα αποτελέσματα από μελέτες σε ζώα με υψηλή συστηματική έκθεση καταδεικνύουν ότι η αφλιβερσέπτη μπορεί να επηρεάσει αρνητικά την ανδρική και γυναικεία γονιμότητα (βλ. παράγραφο 5.3). Οι επιδράσεις αυτές δεν είναι αναμενόμενες μετά από οφθαλμική χορήγηση με πολύ χαμηλή συστηματική έκθεση</w:t>
      </w:r>
    </w:p>
    <w:p w14:paraId="55B4813A" w14:textId="77777777" w:rsidR="00512693" w:rsidRPr="00914826" w:rsidRDefault="00512693" w:rsidP="00512693">
      <w:pPr>
        <w:widowControl/>
        <w:spacing w:after="0" w:line="240" w:lineRule="auto"/>
        <w:rPr>
          <w:rFonts w:ascii="Times New Roman" w:hAnsi="Times New Roman" w:cs="Times New Roman"/>
        </w:rPr>
      </w:pPr>
    </w:p>
    <w:p w14:paraId="08CE80B7" w14:textId="77777777" w:rsidR="00512693" w:rsidRPr="00914826" w:rsidRDefault="00512693" w:rsidP="00512693">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4.7</w:t>
      </w:r>
      <w:r>
        <w:rPr>
          <w:rFonts w:ascii="Times New Roman" w:hAnsi="Times New Roman"/>
          <w:b/>
        </w:rPr>
        <w:tab/>
        <w:t>Επιδράσεις στην ικανότητα οδήγησης και χειρισμού μηχανημάτων</w:t>
      </w:r>
    </w:p>
    <w:p w14:paraId="752C9C82" w14:textId="77777777" w:rsidR="00512693" w:rsidRPr="00914826" w:rsidRDefault="00512693" w:rsidP="00512693">
      <w:pPr>
        <w:keepNext/>
        <w:widowControl/>
        <w:spacing w:after="0" w:line="240" w:lineRule="auto"/>
        <w:rPr>
          <w:rFonts w:ascii="Times New Roman" w:hAnsi="Times New Roman" w:cs="Times New Roman"/>
        </w:rPr>
      </w:pPr>
    </w:p>
    <w:p w14:paraId="4B7D11A0" w14:textId="77777777" w:rsidR="00512693" w:rsidRPr="00914826" w:rsidRDefault="00512693" w:rsidP="00512693">
      <w:pPr>
        <w:widowControl/>
        <w:spacing w:after="0" w:line="240" w:lineRule="auto"/>
        <w:rPr>
          <w:rFonts w:ascii="Times New Roman" w:hAnsi="Times New Roman" w:cs="Times New Roman"/>
        </w:rPr>
      </w:pPr>
      <w:r>
        <w:rPr>
          <w:rFonts w:ascii="Times New Roman" w:hAnsi="Times New Roman"/>
        </w:rPr>
        <w:t>Η ένεση με αφλιβερσέπτη έχει μικρή επίδραση στην ικανότητα οδήγησης και χειρισμού μηχανημάτων λόγω των δυνητικά προσωρινών διαταραχών της όρασης που σχετίζονται είτε με την ένεση ή με την οφθαλμολογική εξέταση. Οι ασθενείς δεν πρέπει να οδηγούν ή να χειρίζονται μηχανήματα μέχρι η λειτουργία της όρασής τους να αποκατασταθεί επαρκώς.</w:t>
      </w:r>
      <w:r>
        <w:rPr>
          <w:rFonts w:ascii="Times New Roman" w:hAnsi="Times New Roman"/>
        </w:rPr>
        <w:cr/>
      </w:r>
    </w:p>
    <w:p w14:paraId="1819FE45" w14:textId="77777777" w:rsidR="00512693" w:rsidRPr="00914826" w:rsidRDefault="00512693" w:rsidP="00512693">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4.8</w:t>
      </w:r>
      <w:r>
        <w:rPr>
          <w:rFonts w:ascii="Times New Roman" w:hAnsi="Times New Roman"/>
          <w:b/>
        </w:rPr>
        <w:tab/>
        <w:t>Ανεπιθύμητες ενέργειες</w:t>
      </w:r>
    </w:p>
    <w:p w14:paraId="383C5A0F" w14:textId="77777777" w:rsidR="00512693" w:rsidRPr="00914826" w:rsidRDefault="00512693" w:rsidP="00512693">
      <w:pPr>
        <w:keepNext/>
        <w:widowControl/>
        <w:spacing w:after="0" w:line="240" w:lineRule="auto"/>
        <w:rPr>
          <w:rFonts w:ascii="Times New Roman" w:hAnsi="Times New Roman" w:cs="Times New Roman"/>
        </w:rPr>
      </w:pPr>
    </w:p>
    <w:p w14:paraId="7E57C5BD" w14:textId="77777777" w:rsidR="00512693" w:rsidRPr="00914826" w:rsidRDefault="00512693" w:rsidP="00512693">
      <w:pPr>
        <w:keepNext/>
        <w:widowControl/>
        <w:spacing w:after="0" w:line="240" w:lineRule="auto"/>
        <w:rPr>
          <w:rFonts w:ascii="Times New Roman" w:eastAsia="Times New Roman" w:hAnsi="Times New Roman" w:cs="Times New Roman"/>
        </w:rPr>
      </w:pPr>
      <w:r>
        <w:rPr>
          <w:rFonts w:ascii="Times New Roman" w:hAnsi="Times New Roman"/>
          <w:u w:val="single" w:color="000000"/>
        </w:rPr>
        <w:t>Σύνοψη του προφίλ ασφάλειας</w:t>
      </w:r>
    </w:p>
    <w:p w14:paraId="0849F121" w14:textId="77777777" w:rsidR="00512693" w:rsidRPr="00914826" w:rsidRDefault="00512693" w:rsidP="00512693">
      <w:pPr>
        <w:keepNext/>
        <w:widowControl/>
        <w:spacing w:after="0" w:line="240" w:lineRule="auto"/>
        <w:rPr>
          <w:rFonts w:ascii="Times New Roman" w:hAnsi="Times New Roman" w:cs="Times New Roman"/>
        </w:rPr>
      </w:pPr>
    </w:p>
    <w:p w14:paraId="17B43012"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Ένα σύνολο 3.102 ασθενών αποτέλεσε τον πληθυσμό ασφάλειας στις οκτώ μελέτες φάσης III. Μεταξύ αυτών, 2.501 ασθενείς υποβλήθηκαν σε θεραπεία με τη συνιστώμενη δόση των 2 mg.</w:t>
      </w:r>
    </w:p>
    <w:p w14:paraId="76A4D50A" w14:textId="77777777" w:rsidR="00512693" w:rsidRPr="00914826" w:rsidRDefault="00512693" w:rsidP="00512693">
      <w:pPr>
        <w:widowControl/>
        <w:spacing w:after="0" w:line="240" w:lineRule="auto"/>
        <w:rPr>
          <w:rFonts w:ascii="Times New Roman" w:eastAsia="Times New Roman" w:hAnsi="Times New Roman" w:cs="Times New Roman"/>
        </w:rPr>
      </w:pPr>
    </w:p>
    <w:p w14:paraId="2C8DCACF"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Σοβαρές οφθαλμικές ανεπιθύμητες ενέργειες στον οφθαλμό υπό μελέτη σχετιζόμενες με τη διαδικασία της ένεσης εμφανίστηκαν σε λιγότερες από 1 στις 1.900 ενδοϋαλοειδικές ενέσεις με αφλιβερσέπτη και περιλάμβαναν τύφλωση, ενδοφθαλμίτιδα, αποκόλληση του αμφιβληστροειδούς, τραυματικός καταρράκτης, καταρράκτη, αιμορραγία του υαλοειδούς σώματος, αποκόλληση του υαλοειδούς σώματος και αυξημένη ενδοφθάλμια πίεση (βλ. παράγραφο 4.4).</w:t>
      </w:r>
    </w:p>
    <w:p w14:paraId="56AA2982" w14:textId="77777777" w:rsidR="00512693" w:rsidRPr="00914826" w:rsidRDefault="00512693" w:rsidP="00512693">
      <w:pPr>
        <w:widowControl/>
        <w:spacing w:after="0" w:line="240" w:lineRule="auto"/>
        <w:rPr>
          <w:rFonts w:ascii="Times New Roman" w:hAnsi="Times New Roman" w:cs="Times New Roman"/>
        </w:rPr>
      </w:pPr>
    </w:p>
    <w:p w14:paraId="590756E9"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Οι πιο συχνές παρατηρηθείσες ανεπιθύμητες ενέργειες (σε τουλάχιστον 5% των ασθενών που υποβλήθηκαν σε θεραπεία με αφλιβερσέπτη) ήταν αιμορραγία του επιπεφυκότα (25%), αιμορραγία του αμφιβληστροειδούς (11%), μειωμένη οπτική οξύτητα (11%), άλγος του οφθαλμού (10%), καταρράκτης (8%), αυξημένη ενδοφθάλμια πίεση (8%), αποκόλληση του υαλοειδούς σώματος (7%) και εξιδρώματα του υαλοειδούς σώματος (7%).</w:t>
      </w:r>
    </w:p>
    <w:p w14:paraId="099E1E10" w14:textId="77777777" w:rsidR="00512693" w:rsidRPr="00914826" w:rsidRDefault="00512693" w:rsidP="00512693">
      <w:pPr>
        <w:widowControl/>
        <w:spacing w:after="0" w:line="240" w:lineRule="auto"/>
        <w:rPr>
          <w:rFonts w:ascii="Times New Roman" w:hAnsi="Times New Roman" w:cs="Times New Roman"/>
        </w:rPr>
      </w:pPr>
    </w:p>
    <w:p w14:paraId="11F3F121" w14:textId="77777777" w:rsidR="00512693" w:rsidRPr="00914826" w:rsidRDefault="00512693" w:rsidP="00512693">
      <w:pPr>
        <w:keepNext/>
        <w:widowControl/>
        <w:spacing w:after="0" w:line="240" w:lineRule="auto"/>
        <w:rPr>
          <w:rFonts w:ascii="Times New Roman" w:eastAsia="Times New Roman" w:hAnsi="Times New Roman" w:cs="Times New Roman"/>
        </w:rPr>
      </w:pPr>
      <w:r>
        <w:rPr>
          <w:rFonts w:ascii="Times New Roman" w:hAnsi="Times New Roman"/>
          <w:u w:val="single" w:color="000000"/>
        </w:rPr>
        <w:t>Πίνακας ανεπιθύμητων ενεργειών</w:t>
      </w:r>
    </w:p>
    <w:p w14:paraId="567643FF" w14:textId="77777777" w:rsidR="00512693" w:rsidRPr="00914826" w:rsidRDefault="00512693" w:rsidP="00512693">
      <w:pPr>
        <w:keepNext/>
        <w:widowControl/>
        <w:spacing w:after="0" w:line="240" w:lineRule="auto"/>
        <w:rPr>
          <w:rFonts w:ascii="Times New Roman" w:hAnsi="Times New Roman" w:cs="Times New Roman"/>
        </w:rPr>
      </w:pPr>
    </w:p>
    <w:p w14:paraId="121B72A5"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Τα δεδομένα ασφάλειας που περιγράφονται παρακάτω περιλαμβάνουν όλες τις ανεπιθύμητες ενέργειες από τις οκτώ μελέτες φάσης III στις ενδείξεις υγρού τύπου AMD, CRVO, BRVO, DME και μυωπική CNV με εύλογη πιθανότητα αιτιώδους σχέσης με τη διαδικασία της ένεσης ή με το φαρμακευτικό προϊόν.</w:t>
      </w:r>
    </w:p>
    <w:p w14:paraId="4209D1B9" w14:textId="77777777" w:rsidR="00512693" w:rsidRPr="00914826" w:rsidRDefault="00512693" w:rsidP="00512693">
      <w:pPr>
        <w:widowControl/>
        <w:spacing w:after="0" w:line="240" w:lineRule="auto"/>
        <w:rPr>
          <w:rFonts w:ascii="Times New Roman" w:eastAsia="Times New Roman" w:hAnsi="Times New Roman" w:cs="Times New Roman"/>
        </w:rPr>
      </w:pPr>
    </w:p>
    <w:p w14:paraId="0DBF7F60"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Οι ανεπιθύμητες ενέργειες παρατίθενται ανά κατηγορία οργανικού συστήματος και συχνότητα σύμφωνα με την ακόλουθη σύμβαση: Πολύ συχνές (≥ 1/10), συχνές (≥ 1/100 έως &lt; 1/10), όχι συχνές (≥ 1/1.000 έως &lt; 1/100), σπάνιες (</w:t>
      </w:r>
      <w:r w:rsidRPr="00697045">
        <w:rPr>
          <w:rFonts w:ascii="Times New Roman" w:hAnsi="Times New Roman"/>
        </w:rPr>
        <w:t>≥</w:t>
      </w:r>
      <w:r>
        <w:rPr>
          <w:rFonts w:ascii="Times New Roman" w:hAnsi="Times New Roman"/>
          <w:lang w:val="en-US"/>
        </w:rPr>
        <w:t> </w:t>
      </w:r>
      <w:r>
        <w:rPr>
          <w:rFonts w:ascii="Times New Roman" w:hAnsi="Times New Roman"/>
        </w:rPr>
        <w:t>1/10.000 έως &lt; 1/1.000)</w:t>
      </w:r>
      <w:r w:rsidRPr="004A5A60">
        <w:t xml:space="preserve"> </w:t>
      </w:r>
      <w:r w:rsidRPr="004A5A60">
        <w:rPr>
          <w:rFonts w:ascii="Times New Roman" w:hAnsi="Times New Roman"/>
        </w:rPr>
        <w:t>), μη γνωστής συχνότητας (δεν μπορούν να εκτιμηθούν με βάση τα διαθέσιμα δεδομένα).</w:t>
      </w:r>
    </w:p>
    <w:p w14:paraId="06863F33" w14:textId="77777777" w:rsidR="00512693" w:rsidRPr="00914826" w:rsidRDefault="00512693" w:rsidP="00512693">
      <w:pPr>
        <w:widowControl/>
        <w:spacing w:after="0" w:line="240" w:lineRule="auto"/>
        <w:rPr>
          <w:rFonts w:ascii="Times New Roman" w:eastAsia="Times New Roman" w:hAnsi="Times New Roman" w:cs="Times New Roman"/>
        </w:rPr>
      </w:pPr>
    </w:p>
    <w:p w14:paraId="67333947" w14:textId="77777777" w:rsidR="00512693" w:rsidRPr="005B16F5" w:rsidRDefault="00512693" w:rsidP="00512693">
      <w:pPr>
        <w:widowControl/>
        <w:spacing w:after="0" w:line="240" w:lineRule="auto"/>
        <w:rPr>
          <w:rFonts w:ascii="Times New Roman" w:hAnsi="Times New Roman"/>
          <w:rPrChange w:id="2381" w:author="REVIEWER" w:date="2025-07-06T22:52:00Z" w16du:dateUtc="2025-07-06T19:52:00Z">
            <w:rPr>
              <w:rFonts w:ascii="Times New Roman" w:hAnsi="Times New Roman"/>
              <w:lang w:val="en-US"/>
            </w:rPr>
          </w:rPrChange>
        </w:rPr>
      </w:pPr>
      <w:r>
        <w:rPr>
          <w:rFonts w:ascii="Times New Roman" w:hAnsi="Times New Roman"/>
        </w:rPr>
        <w:t>Εντός κάθε κατηγορίας συχνότητας εμφάνισης, οι ανεπιθύμητες ενέργειες του φαρμάκου παρατίθενται κατά φθίνουσα σειρά σοβαρότητας.</w:t>
      </w:r>
    </w:p>
    <w:p w14:paraId="33294A03" w14:textId="77777777" w:rsidR="00512693" w:rsidRPr="005B16F5" w:rsidRDefault="00512693" w:rsidP="00512693">
      <w:pPr>
        <w:widowControl/>
        <w:spacing w:after="0" w:line="240" w:lineRule="auto"/>
        <w:rPr>
          <w:rFonts w:ascii="Times New Roman" w:hAnsi="Times New Roman"/>
          <w:rPrChange w:id="2382" w:author="REVIEWER" w:date="2025-07-06T22:52:00Z" w16du:dateUtc="2025-07-06T19:52:00Z">
            <w:rPr>
              <w:rFonts w:ascii="Times New Roman" w:hAnsi="Times New Roman"/>
              <w:lang w:val="en-US"/>
            </w:rPr>
          </w:rPrChange>
        </w:rPr>
      </w:pPr>
    </w:p>
    <w:p w14:paraId="52091A2C" w14:textId="77777777" w:rsidR="00512693" w:rsidRPr="005B16F5" w:rsidRDefault="00512693" w:rsidP="00512693">
      <w:pPr>
        <w:widowControl/>
        <w:spacing w:after="0" w:line="240" w:lineRule="auto"/>
        <w:rPr>
          <w:rFonts w:ascii="Times New Roman" w:hAnsi="Times New Roman"/>
          <w:rPrChange w:id="2383" w:author="REVIEWER" w:date="2025-07-06T22:52:00Z" w16du:dateUtc="2025-07-06T19:52:00Z">
            <w:rPr>
              <w:rFonts w:ascii="Times New Roman" w:hAnsi="Times New Roman"/>
              <w:lang w:val="en-US"/>
            </w:rPr>
          </w:rPrChange>
        </w:rPr>
        <w:sectPr w:rsidR="00512693" w:rsidRPr="005B16F5" w:rsidSect="00512693">
          <w:pgSz w:w="11907" w:h="16840" w:code="9"/>
          <w:pgMar w:top="1134" w:right="1275" w:bottom="1134" w:left="1418" w:header="737" w:footer="737" w:gutter="0"/>
          <w:cols w:space="720"/>
        </w:sectPr>
      </w:pPr>
    </w:p>
    <w:p w14:paraId="423DF5F5"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rPr>
      </w:pPr>
      <w:r>
        <w:rPr>
          <w:rFonts w:ascii="Times New Roman" w:hAnsi="Times New Roman"/>
          <w:b/>
        </w:rPr>
        <w:lastRenderedPageBreak/>
        <w:t>Πίνακας 1:</w:t>
      </w:r>
      <w:r>
        <w:rPr>
          <w:rFonts w:ascii="Times New Roman" w:hAnsi="Times New Roman"/>
          <w:b/>
        </w:rPr>
        <w:tab/>
      </w:r>
      <w:r w:rsidRPr="005F35EE">
        <w:rPr>
          <w:rFonts w:ascii="Times New Roman" w:hAnsi="Times New Roman"/>
          <w:bCs/>
        </w:rPr>
        <w:t>Όλες οι ανεπιθύμητες ενέργειες του φαρμάκου από τη θεραπεία που αναφέρθηκαν σε ασθενείς στις μελέτες φάσης III (συγκεντρωτικά δεδομένα των μελετών φάσης III) για τις ενδείξεις υγρού τύπου AMD, CRVO, BRVO, DME και μυωπική CNV) ή κατά τη διάρκεια παρακολούθησης μετά την κυκλοφορία</w:t>
      </w:r>
    </w:p>
    <w:tbl>
      <w:tblPr>
        <w:tblStyle w:val="TableGrid"/>
        <w:tblW w:w="9072" w:type="dxa"/>
        <w:tblInd w:w="-5" w:type="dxa"/>
        <w:tblLook w:val="04A0" w:firstRow="1" w:lastRow="0" w:firstColumn="1" w:lastColumn="0" w:noHBand="0" w:noVBand="1"/>
      </w:tblPr>
      <w:tblGrid>
        <w:gridCol w:w="2694"/>
        <w:gridCol w:w="1559"/>
        <w:gridCol w:w="4819"/>
      </w:tblGrid>
      <w:tr w:rsidR="00512693" w:rsidRPr="00865522" w14:paraId="0B70CA43" w14:textId="77777777" w:rsidTr="00DC763C">
        <w:trPr>
          <w:trHeight w:val="283"/>
        </w:trPr>
        <w:tc>
          <w:tcPr>
            <w:tcW w:w="2694" w:type="dxa"/>
            <w:vAlign w:val="center"/>
          </w:tcPr>
          <w:p w14:paraId="5E118807" w14:textId="77777777" w:rsidR="00512693" w:rsidRPr="00DC648D" w:rsidRDefault="00512693" w:rsidP="00DC763C">
            <w:pPr>
              <w:pStyle w:val="BayerBodyTextFull"/>
              <w:tabs>
                <w:tab w:val="left" w:pos="360"/>
              </w:tabs>
              <w:spacing w:before="0" w:after="0"/>
              <w:rPr>
                <w:b/>
                <w:sz w:val="22"/>
                <w:szCs w:val="22"/>
                <w:lang w:val="el-GR"/>
              </w:rPr>
            </w:pPr>
            <w:r>
              <w:rPr>
                <w:b/>
                <w:sz w:val="22"/>
                <w:szCs w:val="22"/>
                <w:lang w:val="el-GR"/>
              </w:rPr>
              <w:t>Κατηγορία/ Οργανικό σύστημα</w:t>
            </w:r>
          </w:p>
        </w:tc>
        <w:tc>
          <w:tcPr>
            <w:tcW w:w="1559" w:type="dxa"/>
            <w:vAlign w:val="center"/>
          </w:tcPr>
          <w:p w14:paraId="619C4E15" w14:textId="77777777" w:rsidR="00512693" w:rsidRPr="00DC648D" w:rsidRDefault="00512693" w:rsidP="00DC763C">
            <w:pPr>
              <w:pStyle w:val="BayerBodyTextFull"/>
              <w:tabs>
                <w:tab w:val="left" w:pos="360"/>
              </w:tabs>
              <w:spacing w:before="0" w:after="0"/>
              <w:rPr>
                <w:b/>
                <w:sz w:val="22"/>
                <w:szCs w:val="22"/>
                <w:lang w:val="el-GR"/>
              </w:rPr>
            </w:pPr>
            <w:r>
              <w:rPr>
                <w:b/>
                <w:sz w:val="22"/>
                <w:szCs w:val="22"/>
                <w:lang w:val="el-GR"/>
              </w:rPr>
              <w:t>Συχνότητα</w:t>
            </w:r>
          </w:p>
        </w:tc>
        <w:tc>
          <w:tcPr>
            <w:tcW w:w="4819" w:type="dxa"/>
            <w:vAlign w:val="center"/>
          </w:tcPr>
          <w:p w14:paraId="446C57CA" w14:textId="77777777" w:rsidR="00512693" w:rsidRPr="00DC648D" w:rsidRDefault="00512693" w:rsidP="00DC763C">
            <w:pPr>
              <w:pStyle w:val="BayerBodyTextFull"/>
              <w:tabs>
                <w:tab w:val="left" w:pos="360"/>
              </w:tabs>
              <w:spacing w:before="0" w:after="0"/>
              <w:rPr>
                <w:b/>
                <w:sz w:val="22"/>
                <w:szCs w:val="22"/>
                <w:lang w:val="el-GR"/>
              </w:rPr>
            </w:pPr>
            <w:r>
              <w:rPr>
                <w:b/>
                <w:sz w:val="22"/>
                <w:szCs w:val="22"/>
                <w:lang w:val="el-GR"/>
              </w:rPr>
              <w:t>Ανεπιθύμητη ενέργεια</w:t>
            </w:r>
          </w:p>
        </w:tc>
      </w:tr>
      <w:tr w:rsidR="00512693" w14:paraId="185D5AAA" w14:textId="77777777" w:rsidTr="00DC763C">
        <w:trPr>
          <w:trHeight w:val="283"/>
        </w:trPr>
        <w:tc>
          <w:tcPr>
            <w:tcW w:w="2694" w:type="dxa"/>
            <w:vAlign w:val="center"/>
          </w:tcPr>
          <w:p w14:paraId="010C12B5" w14:textId="77777777" w:rsidR="00512693" w:rsidRPr="00DC648D" w:rsidRDefault="00512693" w:rsidP="00DC763C">
            <w:pPr>
              <w:pStyle w:val="BayerBodyTextFull"/>
              <w:tabs>
                <w:tab w:val="left" w:pos="360"/>
              </w:tabs>
              <w:spacing w:before="0" w:after="0"/>
              <w:rPr>
                <w:sz w:val="20"/>
                <w:lang w:val="el-GR"/>
              </w:rPr>
            </w:pPr>
            <w:r>
              <w:rPr>
                <w:b/>
                <w:sz w:val="22"/>
                <w:szCs w:val="22"/>
                <w:lang w:val="el-GR"/>
              </w:rPr>
              <w:t>Διαταραχές του ανοσοποιητικού συστήματος</w:t>
            </w:r>
          </w:p>
        </w:tc>
        <w:tc>
          <w:tcPr>
            <w:tcW w:w="1559" w:type="dxa"/>
            <w:vAlign w:val="center"/>
          </w:tcPr>
          <w:p w14:paraId="47365D3B" w14:textId="77777777" w:rsidR="00512693" w:rsidRPr="00DC648D" w:rsidRDefault="00512693" w:rsidP="00DC763C">
            <w:pPr>
              <w:pStyle w:val="BayerBodyTextFull"/>
              <w:tabs>
                <w:tab w:val="left" w:pos="360"/>
              </w:tabs>
              <w:spacing w:before="0" w:after="0"/>
              <w:rPr>
                <w:sz w:val="22"/>
                <w:szCs w:val="22"/>
                <w:lang w:val="el-GR"/>
              </w:rPr>
            </w:pPr>
            <w:r w:rsidRPr="00DC648D">
              <w:rPr>
                <w:sz w:val="22"/>
                <w:szCs w:val="22"/>
                <w:lang w:val="el-GR"/>
              </w:rPr>
              <w:t>Όχι συχνές</w:t>
            </w:r>
          </w:p>
        </w:tc>
        <w:tc>
          <w:tcPr>
            <w:tcW w:w="4819" w:type="dxa"/>
            <w:vAlign w:val="center"/>
          </w:tcPr>
          <w:p w14:paraId="0BA3721C" w14:textId="77777777" w:rsidR="00512693" w:rsidRDefault="00512693" w:rsidP="00DC763C">
            <w:pPr>
              <w:pStyle w:val="BayerBodyTextFull"/>
              <w:tabs>
                <w:tab w:val="left" w:pos="360"/>
              </w:tabs>
              <w:spacing w:before="0" w:after="0"/>
              <w:rPr>
                <w:sz w:val="20"/>
                <w:lang w:val="en-GB"/>
              </w:rPr>
            </w:pPr>
            <w:r w:rsidRPr="00344F9A">
              <w:rPr>
                <w:lang w:val="el-GR"/>
              </w:rPr>
              <w:t>Υπερευαισθησία</w:t>
            </w:r>
            <w:r w:rsidRPr="00917635">
              <w:rPr>
                <w:sz w:val="22"/>
                <w:szCs w:val="22"/>
                <w:lang w:val="en-GB"/>
              </w:rPr>
              <w:t xml:space="preserve"> ***</w:t>
            </w:r>
          </w:p>
        </w:tc>
      </w:tr>
      <w:tr w:rsidR="00512693" w:rsidRPr="002B4D85" w14:paraId="33CF062A" w14:textId="77777777" w:rsidTr="00DC763C">
        <w:tc>
          <w:tcPr>
            <w:tcW w:w="2694" w:type="dxa"/>
            <w:vMerge w:val="restart"/>
          </w:tcPr>
          <w:p w14:paraId="506BF1F7" w14:textId="77777777" w:rsidR="00512693" w:rsidRPr="00DC648D" w:rsidRDefault="00512693" w:rsidP="00DC763C">
            <w:pPr>
              <w:pStyle w:val="BayerBodyTextFull"/>
              <w:tabs>
                <w:tab w:val="left" w:pos="360"/>
              </w:tabs>
              <w:spacing w:before="0" w:after="0"/>
              <w:rPr>
                <w:sz w:val="20"/>
                <w:lang w:val="el-GR"/>
              </w:rPr>
            </w:pPr>
            <w:r>
              <w:rPr>
                <w:b/>
                <w:sz w:val="22"/>
                <w:szCs w:val="22"/>
                <w:lang w:val="el-GR"/>
              </w:rPr>
              <w:t>Διαταραχές του οφθαλμού</w:t>
            </w:r>
          </w:p>
        </w:tc>
        <w:tc>
          <w:tcPr>
            <w:tcW w:w="1559" w:type="dxa"/>
          </w:tcPr>
          <w:p w14:paraId="582E7223" w14:textId="77777777" w:rsidR="00512693" w:rsidRPr="00DC648D" w:rsidRDefault="00512693" w:rsidP="00DC763C">
            <w:pPr>
              <w:pStyle w:val="BayerBodyTextFull"/>
              <w:tabs>
                <w:tab w:val="left" w:pos="360"/>
              </w:tabs>
              <w:spacing w:before="0" w:after="0"/>
              <w:rPr>
                <w:sz w:val="22"/>
                <w:szCs w:val="22"/>
                <w:lang w:val="el-GR"/>
              </w:rPr>
            </w:pPr>
            <w:r w:rsidRPr="00DC648D">
              <w:rPr>
                <w:sz w:val="22"/>
                <w:szCs w:val="22"/>
                <w:lang w:val="el-GR"/>
              </w:rPr>
              <w:t>Πολύ συχνές</w:t>
            </w:r>
          </w:p>
        </w:tc>
        <w:tc>
          <w:tcPr>
            <w:tcW w:w="4819" w:type="dxa"/>
          </w:tcPr>
          <w:p w14:paraId="08DD87A7" w14:textId="77777777" w:rsidR="00512693" w:rsidRPr="00344F9A" w:rsidRDefault="00512693" w:rsidP="00DC763C">
            <w:pPr>
              <w:keepNext/>
              <w:keepLines/>
              <w:tabs>
                <w:tab w:val="left" w:pos="11174"/>
                <w:tab w:val="left" w:pos="15142"/>
              </w:tabs>
              <w:suppressAutoHyphens/>
              <w:ind w:left="-94"/>
            </w:pPr>
            <w:r w:rsidRPr="00344F9A">
              <w:t>Μειωμένη οπτική οξύτητα,</w:t>
            </w:r>
          </w:p>
          <w:p w14:paraId="35A9CA77" w14:textId="77777777" w:rsidR="00512693" w:rsidRPr="00344F9A" w:rsidRDefault="00512693" w:rsidP="00DC763C">
            <w:pPr>
              <w:keepNext/>
              <w:keepLines/>
              <w:tabs>
                <w:tab w:val="left" w:pos="11174"/>
                <w:tab w:val="left" w:pos="15142"/>
              </w:tabs>
              <w:suppressAutoHyphens/>
              <w:ind w:left="-94"/>
            </w:pPr>
            <w:r w:rsidRPr="00344F9A">
              <w:rPr>
                <w:rFonts w:cs="Arial"/>
              </w:rPr>
              <w:t>Αιμορραγία του αμφιβληστροειδούς</w:t>
            </w:r>
          </w:p>
          <w:p w14:paraId="4DC904EE" w14:textId="77777777" w:rsidR="00512693" w:rsidRPr="00DC648D" w:rsidRDefault="00512693" w:rsidP="00DC763C">
            <w:pPr>
              <w:keepNext/>
              <w:keepLines/>
              <w:tabs>
                <w:tab w:val="left" w:pos="11174"/>
                <w:tab w:val="left" w:pos="15142"/>
              </w:tabs>
              <w:suppressAutoHyphens/>
              <w:ind w:left="-94"/>
              <w:rPr>
                <w:rFonts w:ascii="Times New Roman" w:hAnsi="Times New Roman" w:cs="Times New Roman"/>
              </w:rPr>
            </w:pPr>
            <w:r w:rsidRPr="00344F9A">
              <w:t>Αιμορραγία του επιπεφυκότα,</w:t>
            </w:r>
            <w:r>
              <w:t xml:space="preserve"> </w:t>
            </w:r>
            <w:r w:rsidRPr="00344F9A">
              <w:t>Πόνος του οφθαλμού</w:t>
            </w:r>
          </w:p>
        </w:tc>
      </w:tr>
      <w:tr w:rsidR="00512693" w:rsidRPr="002B4D85" w14:paraId="2E0DE202" w14:textId="77777777" w:rsidTr="00DC763C">
        <w:tc>
          <w:tcPr>
            <w:tcW w:w="2694" w:type="dxa"/>
            <w:vMerge/>
          </w:tcPr>
          <w:p w14:paraId="282C3BB9" w14:textId="77777777" w:rsidR="00512693" w:rsidRPr="00DC648D" w:rsidRDefault="00512693" w:rsidP="00DC763C">
            <w:pPr>
              <w:pStyle w:val="BayerBodyTextFull"/>
              <w:tabs>
                <w:tab w:val="left" w:pos="360"/>
              </w:tabs>
              <w:spacing w:before="0" w:after="0"/>
              <w:rPr>
                <w:sz w:val="20"/>
                <w:lang w:val="el-GR"/>
              </w:rPr>
            </w:pPr>
          </w:p>
        </w:tc>
        <w:tc>
          <w:tcPr>
            <w:tcW w:w="1559" w:type="dxa"/>
          </w:tcPr>
          <w:p w14:paraId="43FBE01B" w14:textId="77777777" w:rsidR="00512693" w:rsidRPr="00DC648D" w:rsidRDefault="00512693" w:rsidP="00DC763C">
            <w:pPr>
              <w:pStyle w:val="BayerBodyTextFull"/>
              <w:tabs>
                <w:tab w:val="left" w:pos="360"/>
              </w:tabs>
              <w:spacing w:before="0" w:after="0"/>
              <w:rPr>
                <w:sz w:val="22"/>
                <w:szCs w:val="22"/>
                <w:lang w:val="el-GR"/>
              </w:rPr>
            </w:pPr>
            <w:r w:rsidRPr="00DC648D">
              <w:rPr>
                <w:sz w:val="22"/>
                <w:szCs w:val="22"/>
                <w:lang w:val="el-GR"/>
              </w:rPr>
              <w:t>Συχνές</w:t>
            </w:r>
          </w:p>
        </w:tc>
        <w:tc>
          <w:tcPr>
            <w:tcW w:w="4819" w:type="dxa"/>
          </w:tcPr>
          <w:p w14:paraId="30D1329E" w14:textId="77777777" w:rsidR="00512693" w:rsidRPr="00344F9A" w:rsidRDefault="00512693" w:rsidP="00DC763C">
            <w:pPr>
              <w:keepNext/>
              <w:keepLines/>
              <w:tabs>
                <w:tab w:val="left" w:pos="11174"/>
                <w:tab w:val="left" w:pos="15142"/>
              </w:tabs>
              <w:suppressAutoHyphens/>
              <w:ind w:left="-94"/>
            </w:pPr>
            <w:r w:rsidRPr="00344F9A">
              <w:t>Ρήξη του μελαγχρόου επιθηλίου του</w:t>
            </w:r>
            <w:r>
              <w:t xml:space="preserve"> </w:t>
            </w:r>
            <w:r w:rsidRPr="00344F9A">
              <w:t>αμφιβληστροειδούς</w:t>
            </w:r>
            <w:r w:rsidRPr="00344F9A">
              <w:rPr>
                <w:rFonts w:cs="Arial"/>
              </w:rPr>
              <w:t>*</w:t>
            </w:r>
            <w:r w:rsidRPr="00344F9A">
              <w:t>,</w:t>
            </w:r>
            <w:r>
              <w:t xml:space="preserve"> </w:t>
            </w:r>
            <w:r w:rsidRPr="00344F9A">
              <w:t>Αποκόλληση του μελαγχρόου επιθηλίου του αμφιβληστροειδούς,</w:t>
            </w:r>
            <w:r>
              <w:t xml:space="preserve"> </w:t>
            </w:r>
            <w:r w:rsidRPr="00344F9A">
              <w:t>Εκφύλιση του αμφιβληστροειδούς,</w:t>
            </w:r>
            <w:r>
              <w:t xml:space="preserve"> </w:t>
            </w:r>
            <w:r w:rsidRPr="00344F9A">
              <w:t>Αιμορραγία του υαλοειδούς σώματος,</w:t>
            </w:r>
            <w:r>
              <w:t xml:space="preserve"> </w:t>
            </w:r>
            <w:r w:rsidRPr="00344F9A">
              <w:t>Καταρράκτης,</w:t>
            </w:r>
            <w:r>
              <w:t xml:space="preserve"> </w:t>
            </w:r>
            <w:r w:rsidRPr="00344F9A">
              <w:t>Καταρράκτης φλοιώδης,</w:t>
            </w:r>
          </w:p>
          <w:p w14:paraId="648FA3D3" w14:textId="77777777" w:rsidR="00512693" w:rsidRPr="00344F9A" w:rsidRDefault="00512693" w:rsidP="00DC763C">
            <w:pPr>
              <w:keepNext/>
              <w:keepLines/>
              <w:tabs>
                <w:tab w:val="left" w:pos="11174"/>
                <w:tab w:val="left" w:pos="15142"/>
              </w:tabs>
              <w:suppressAutoHyphens/>
              <w:ind w:left="-94"/>
            </w:pPr>
            <w:r w:rsidRPr="00344F9A">
              <w:t>Πυρηνικός καταρράκτης,</w:t>
            </w:r>
            <w:r>
              <w:t xml:space="preserve"> </w:t>
            </w:r>
            <w:r w:rsidRPr="00344F9A">
              <w:t xml:space="preserve">Καταρράκτης υποκάψιος, </w:t>
            </w:r>
          </w:p>
          <w:p w14:paraId="758CB9FA" w14:textId="77777777" w:rsidR="00512693" w:rsidRPr="00344F9A" w:rsidRDefault="00512693" w:rsidP="00DC763C">
            <w:pPr>
              <w:keepNext/>
              <w:keepLines/>
              <w:tabs>
                <w:tab w:val="left" w:pos="11174"/>
                <w:tab w:val="left" w:pos="15142"/>
              </w:tabs>
              <w:suppressAutoHyphens/>
              <w:ind w:left="-94"/>
            </w:pPr>
            <w:r w:rsidRPr="00344F9A">
              <w:t>Διάβρωση του κερατοειδούς,</w:t>
            </w:r>
            <w:r>
              <w:t xml:space="preserve"> </w:t>
            </w:r>
            <w:r w:rsidRPr="00344F9A">
              <w:t>Εκδορά του κερατοειδούς,</w:t>
            </w:r>
            <w:r>
              <w:t xml:space="preserve"> </w:t>
            </w:r>
            <w:r w:rsidRPr="00344F9A">
              <w:t>Αυξημένη ενδοφθάλμια πίεση,</w:t>
            </w:r>
          </w:p>
          <w:p w14:paraId="32C7B457" w14:textId="77777777" w:rsidR="00512693" w:rsidRPr="00344F9A" w:rsidRDefault="00512693" w:rsidP="00DC763C">
            <w:pPr>
              <w:keepNext/>
              <w:keepLines/>
              <w:tabs>
                <w:tab w:val="left" w:pos="11174"/>
                <w:tab w:val="left" w:pos="15142"/>
              </w:tabs>
              <w:suppressAutoHyphens/>
              <w:ind w:left="-94"/>
            </w:pPr>
            <w:r w:rsidRPr="00344F9A">
              <w:t>Θαμπή όραση,</w:t>
            </w:r>
            <w:r>
              <w:t xml:space="preserve"> </w:t>
            </w:r>
            <w:r w:rsidRPr="00344F9A">
              <w:t>Εξιδρώματα του υαλοειδούς σώματος,</w:t>
            </w:r>
            <w:r>
              <w:t xml:space="preserve"> </w:t>
            </w:r>
            <w:r w:rsidRPr="00344F9A">
              <w:t>Αποκόλληση του υαλοειδούς σώματος,</w:t>
            </w:r>
          </w:p>
          <w:p w14:paraId="325E45A6" w14:textId="77777777" w:rsidR="00512693" w:rsidRPr="00344F9A" w:rsidRDefault="00512693" w:rsidP="00DC763C">
            <w:pPr>
              <w:keepNext/>
              <w:keepLines/>
              <w:tabs>
                <w:tab w:val="left" w:pos="11174"/>
                <w:tab w:val="left" w:pos="15142"/>
              </w:tabs>
              <w:suppressAutoHyphens/>
              <w:ind w:left="-94"/>
            </w:pPr>
            <w:r w:rsidRPr="00344F9A">
              <w:t>Άλγος στο σημείο της ένεσης,</w:t>
            </w:r>
            <w:r>
              <w:t xml:space="preserve"> </w:t>
            </w:r>
            <w:r w:rsidRPr="00344F9A">
              <w:t>Αίσθημα ξένου σώματος στους οφθαλμούς,</w:t>
            </w:r>
            <w:r>
              <w:t xml:space="preserve"> </w:t>
            </w:r>
            <w:r w:rsidRPr="00344F9A">
              <w:t>Αυξημένη δακρύρροια,</w:t>
            </w:r>
          </w:p>
          <w:p w14:paraId="65A2B530" w14:textId="77777777" w:rsidR="00512693" w:rsidRPr="000D3D9F" w:rsidRDefault="00512693" w:rsidP="00DC763C">
            <w:pPr>
              <w:keepNext/>
              <w:keepLines/>
              <w:tabs>
                <w:tab w:val="left" w:pos="11174"/>
                <w:tab w:val="left" w:pos="15142"/>
              </w:tabs>
              <w:suppressAutoHyphens/>
              <w:ind w:left="-94"/>
              <w:rPr>
                <w:lang w:val="pt-PT"/>
              </w:rPr>
            </w:pPr>
            <w:r w:rsidRPr="00344F9A">
              <w:t>Οίδημα βλεφάρου,</w:t>
            </w:r>
            <w:r>
              <w:t xml:space="preserve"> </w:t>
            </w:r>
            <w:r w:rsidRPr="00344F9A">
              <w:t>Αιμορραγία στο σημείο  της ένεσης,</w:t>
            </w:r>
            <w:r>
              <w:t xml:space="preserve"> </w:t>
            </w:r>
            <w:r w:rsidRPr="00344F9A">
              <w:t>Στικτή κερατίτιδα,</w:t>
            </w:r>
            <w:r>
              <w:t xml:space="preserve"> </w:t>
            </w:r>
            <w:r w:rsidRPr="00344F9A">
              <w:t>Υπεραιμία του επιπεφυκότα,</w:t>
            </w:r>
            <w:r>
              <w:t xml:space="preserve"> </w:t>
            </w:r>
            <w:r w:rsidRPr="00344F9A">
              <w:t>Υπεραιμία οφθαλμού</w:t>
            </w:r>
          </w:p>
        </w:tc>
      </w:tr>
      <w:tr w:rsidR="00512693" w:rsidRPr="002B4D85" w14:paraId="4D10B495" w14:textId="77777777" w:rsidTr="00DC763C">
        <w:trPr>
          <w:trHeight w:val="2084"/>
        </w:trPr>
        <w:tc>
          <w:tcPr>
            <w:tcW w:w="2694" w:type="dxa"/>
            <w:vMerge/>
          </w:tcPr>
          <w:p w14:paraId="65A42BF5" w14:textId="77777777" w:rsidR="00512693" w:rsidRPr="000D3D9F" w:rsidRDefault="00512693" w:rsidP="00DC763C">
            <w:pPr>
              <w:pStyle w:val="BayerBodyTextFull"/>
              <w:tabs>
                <w:tab w:val="left" w:pos="360"/>
              </w:tabs>
              <w:spacing w:before="0" w:after="0"/>
              <w:rPr>
                <w:sz w:val="20"/>
                <w:lang w:val="pt-PT"/>
              </w:rPr>
            </w:pPr>
          </w:p>
        </w:tc>
        <w:tc>
          <w:tcPr>
            <w:tcW w:w="1559" w:type="dxa"/>
          </w:tcPr>
          <w:p w14:paraId="66374FE9" w14:textId="77777777" w:rsidR="00512693" w:rsidRPr="00DC648D" w:rsidRDefault="00512693" w:rsidP="00DC763C">
            <w:pPr>
              <w:pStyle w:val="BayerBodyTextFull"/>
              <w:tabs>
                <w:tab w:val="left" w:pos="360"/>
              </w:tabs>
              <w:spacing w:before="0" w:after="0"/>
              <w:rPr>
                <w:sz w:val="22"/>
                <w:szCs w:val="22"/>
                <w:lang w:val="el-GR"/>
              </w:rPr>
            </w:pPr>
            <w:r w:rsidRPr="00DC648D">
              <w:rPr>
                <w:sz w:val="22"/>
                <w:szCs w:val="22"/>
                <w:lang w:val="el-GR"/>
              </w:rPr>
              <w:t>Όχι συχνές</w:t>
            </w:r>
          </w:p>
        </w:tc>
        <w:tc>
          <w:tcPr>
            <w:tcW w:w="4819" w:type="dxa"/>
          </w:tcPr>
          <w:p w14:paraId="73018BC9" w14:textId="77777777" w:rsidR="00512693" w:rsidRPr="00344F9A" w:rsidRDefault="00512693" w:rsidP="00DC763C">
            <w:pPr>
              <w:keepNext/>
              <w:keepLines/>
              <w:tabs>
                <w:tab w:val="left" w:pos="11174"/>
                <w:tab w:val="left" w:pos="15142"/>
              </w:tabs>
              <w:suppressAutoHyphens/>
              <w:ind w:left="-94"/>
            </w:pPr>
            <w:r w:rsidRPr="00344F9A">
              <w:t>Ενδοφθαλμίτιδα</w:t>
            </w:r>
            <w:r w:rsidRPr="00344F9A">
              <w:rPr>
                <w:vertAlign w:val="superscript"/>
              </w:rPr>
              <w:t xml:space="preserve"> </w:t>
            </w:r>
            <w:r w:rsidRPr="00344F9A">
              <w:rPr>
                <w:rFonts w:cs="Arial"/>
              </w:rPr>
              <w:t>**</w:t>
            </w:r>
            <w:r w:rsidRPr="00344F9A">
              <w:t>,</w:t>
            </w:r>
            <w:r>
              <w:t xml:space="preserve"> </w:t>
            </w:r>
            <w:r w:rsidRPr="00344F9A">
              <w:t>Αποκόλληση του αμφιβληστροειδούς</w:t>
            </w:r>
            <w:r>
              <w:t xml:space="preserve">, </w:t>
            </w:r>
            <w:r w:rsidRPr="00344F9A">
              <w:t>Ρήξη αμφιβληστροειδούς</w:t>
            </w:r>
            <w:r>
              <w:t>,</w:t>
            </w:r>
          </w:p>
          <w:p w14:paraId="1D5C9EAD" w14:textId="77777777" w:rsidR="00512693" w:rsidRPr="00344F9A" w:rsidRDefault="00512693" w:rsidP="00DC763C">
            <w:pPr>
              <w:keepNext/>
              <w:keepLines/>
              <w:tabs>
                <w:tab w:val="left" w:pos="11174"/>
                <w:tab w:val="left" w:pos="15142"/>
              </w:tabs>
              <w:suppressAutoHyphens/>
              <w:ind w:left="-94"/>
            </w:pPr>
            <w:r w:rsidRPr="00344F9A">
              <w:t>Ιρίτιδα, Ραγοειδίτιδα,</w:t>
            </w:r>
            <w:r>
              <w:t xml:space="preserve"> </w:t>
            </w:r>
            <w:r w:rsidRPr="00344F9A">
              <w:t>Ιριδοκυκλίτιδα,</w:t>
            </w:r>
            <w:r>
              <w:t xml:space="preserve"> </w:t>
            </w:r>
            <w:r w:rsidRPr="00344F9A">
              <w:t>Θολερότητες φακού,</w:t>
            </w:r>
            <w:r>
              <w:t xml:space="preserve"> </w:t>
            </w:r>
            <w:r w:rsidRPr="00344F9A">
              <w:t>Έλλειμμα  επιθηλίου του κερατοειδούς,</w:t>
            </w:r>
          </w:p>
          <w:p w14:paraId="054001AF" w14:textId="77777777" w:rsidR="00512693" w:rsidRPr="00344F9A" w:rsidRDefault="00512693" w:rsidP="00DC763C">
            <w:pPr>
              <w:keepNext/>
              <w:keepLines/>
              <w:tabs>
                <w:tab w:val="left" w:pos="11174"/>
                <w:tab w:val="left" w:pos="15142"/>
              </w:tabs>
              <w:suppressAutoHyphens/>
              <w:ind w:left="-94"/>
            </w:pPr>
            <w:r w:rsidRPr="00344F9A">
              <w:t>Ερεθισμός στο σημείο της ένεσης,</w:t>
            </w:r>
            <w:r>
              <w:t xml:space="preserve"> </w:t>
            </w:r>
            <w:r w:rsidRPr="00344F9A">
              <w:t>Μη φυσιολογικό αίσθημα στον οφθαλμό,</w:t>
            </w:r>
            <w:r>
              <w:t xml:space="preserve"> </w:t>
            </w:r>
            <w:r w:rsidRPr="00344F9A">
              <w:t>Ερεθισμός των βλεφάρων</w:t>
            </w:r>
          </w:p>
          <w:p w14:paraId="038D37D9" w14:textId="77777777" w:rsidR="00512693" w:rsidRPr="00344F9A" w:rsidRDefault="00512693" w:rsidP="00DC763C">
            <w:pPr>
              <w:keepNext/>
              <w:keepLines/>
              <w:tabs>
                <w:tab w:val="left" w:pos="11174"/>
                <w:tab w:val="left" w:pos="15142"/>
              </w:tabs>
              <w:suppressAutoHyphens/>
              <w:ind w:left="-94"/>
            </w:pPr>
            <w:r w:rsidRPr="00344F9A">
              <w:t>«πρωτεϊνική ομίχλη» πρόσθιου θαλάμου,</w:t>
            </w:r>
          </w:p>
          <w:p w14:paraId="5BA425D2" w14:textId="77777777" w:rsidR="00512693" w:rsidRPr="00344F9A" w:rsidRDefault="00512693" w:rsidP="00DC763C">
            <w:pPr>
              <w:keepNext/>
              <w:keepLines/>
              <w:tabs>
                <w:tab w:val="left" w:pos="11174"/>
                <w:tab w:val="left" w:pos="15142"/>
              </w:tabs>
              <w:suppressAutoHyphens/>
              <w:ind w:left="-94"/>
            </w:pPr>
            <w:r w:rsidRPr="00344F9A">
              <w:t>Οίδημα του κερατοειδούς</w:t>
            </w:r>
          </w:p>
          <w:p w14:paraId="434BC6A6" w14:textId="77777777" w:rsidR="00512693" w:rsidRPr="000D3D9F" w:rsidRDefault="00512693" w:rsidP="00DC763C">
            <w:pPr>
              <w:pStyle w:val="GlobalBayerBodyText"/>
              <w:spacing w:before="0" w:after="0"/>
              <w:rPr>
                <w:lang w:val="pt-PT"/>
              </w:rPr>
            </w:pPr>
          </w:p>
        </w:tc>
      </w:tr>
      <w:tr w:rsidR="00512693" w:rsidRPr="002B4D85" w14:paraId="1A001F29" w14:textId="77777777" w:rsidTr="00DC763C">
        <w:trPr>
          <w:trHeight w:val="283"/>
        </w:trPr>
        <w:tc>
          <w:tcPr>
            <w:tcW w:w="2694" w:type="dxa"/>
            <w:vMerge/>
          </w:tcPr>
          <w:p w14:paraId="14EC8FA6" w14:textId="77777777" w:rsidR="00512693" w:rsidRPr="000D3D9F" w:rsidRDefault="00512693" w:rsidP="00DC763C">
            <w:pPr>
              <w:pStyle w:val="BayerBodyTextFull"/>
              <w:tabs>
                <w:tab w:val="left" w:pos="360"/>
              </w:tabs>
              <w:spacing w:before="0" w:after="0"/>
              <w:rPr>
                <w:sz w:val="20"/>
                <w:lang w:val="pt-PT"/>
              </w:rPr>
            </w:pPr>
          </w:p>
        </w:tc>
        <w:tc>
          <w:tcPr>
            <w:tcW w:w="1559" w:type="dxa"/>
            <w:vAlign w:val="center"/>
          </w:tcPr>
          <w:p w14:paraId="524F8CC6" w14:textId="77777777" w:rsidR="00512693" w:rsidRPr="00DC648D" w:rsidRDefault="00512693" w:rsidP="00DC763C">
            <w:pPr>
              <w:pStyle w:val="BayerBodyTextFull"/>
              <w:tabs>
                <w:tab w:val="left" w:pos="360"/>
              </w:tabs>
              <w:spacing w:before="0" w:after="0"/>
              <w:rPr>
                <w:sz w:val="22"/>
                <w:szCs w:val="22"/>
                <w:lang w:val="el-GR"/>
              </w:rPr>
            </w:pPr>
            <w:r w:rsidRPr="00DC648D">
              <w:rPr>
                <w:sz w:val="22"/>
                <w:szCs w:val="22"/>
                <w:lang w:val="el-GR"/>
              </w:rPr>
              <w:t>Σπάνιες</w:t>
            </w:r>
          </w:p>
        </w:tc>
        <w:tc>
          <w:tcPr>
            <w:tcW w:w="4819" w:type="dxa"/>
            <w:vAlign w:val="center"/>
          </w:tcPr>
          <w:p w14:paraId="50D86DFB" w14:textId="77777777" w:rsidR="00512693" w:rsidRPr="00DC648D" w:rsidRDefault="00512693" w:rsidP="00DC763C">
            <w:pPr>
              <w:keepNext/>
              <w:keepLines/>
              <w:tabs>
                <w:tab w:val="left" w:pos="11174"/>
                <w:tab w:val="left" w:pos="15142"/>
              </w:tabs>
              <w:suppressAutoHyphens/>
              <w:ind w:left="-108"/>
              <w:rPr>
                <w:rFonts w:ascii="Times New Roman" w:hAnsi="Times New Roman" w:cs="Times New Roman"/>
              </w:rPr>
            </w:pPr>
            <w:r w:rsidRPr="00344F9A">
              <w:t>Τύφλωση,</w:t>
            </w:r>
            <w:r>
              <w:t xml:space="preserve"> </w:t>
            </w:r>
            <w:r w:rsidRPr="00344F9A">
              <w:t>Τραυματικός καταρράκτης,</w:t>
            </w:r>
            <w:r>
              <w:t xml:space="preserve"> </w:t>
            </w:r>
            <w:r w:rsidRPr="00344F9A">
              <w:t>Υαλίτιδα, Υπόπυο</w:t>
            </w:r>
          </w:p>
        </w:tc>
      </w:tr>
      <w:tr w:rsidR="00512693" w:rsidRPr="00865522" w14:paraId="2F7DBE22" w14:textId="77777777" w:rsidTr="00DC763C">
        <w:trPr>
          <w:trHeight w:val="283"/>
        </w:trPr>
        <w:tc>
          <w:tcPr>
            <w:tcW w:w="2694" w:type="dxa"/>
            <w:vMerge/>
          </w:tcPr>
          <w:p w14:paraId="11B82DBB" w14:textId="77777777" w:rsidR="00512693" w:rsidRPr="00DC648D" w:rsidRDefault="00512693" w:rsidP="00DC763C">
            <w:pPr>
              <w:pStyle w:val="BayerBodyTextFull"/>
              <w:tabs>
                <w:tab w:val="left" w:pos="360"/>
              </w:tabs>
              <w:spacing w:before="0" w:after="0"/>
              <w:rPr>
                <w:sz w:val="20"/>
                <w:lang w:val="el-GR"/>
              </w:rPr>
            </w:pPr>
          </w:p>
        </w:tc>
        <w:tc>
          <w:tcPr>
            <w:tcW w:w="1559" w:type="dxa"/>
            <w:vAlign w:val="center"/>
          </w:tcPr>
          <w:p w14:paraId="61BF1D7F" w14:textId="77777777" w:rsidR="00512693" w:rsidRPr="00DC648D" w:rsidRDefault="00512693" w:rsidP="00DC763C">
            <w:pPr>
              <w:pStyle w:val="BayerBodyTextFull"/>
              <w:tabs>
                <w:tab w:val="left" w:pos="360"/>
              </w:tabs>
              <w:spacing w:before="0" w:after="0"/>
              <w:rPr>
                <w:sz w:val="22"/>
                <w:szCs w:val="22"/>
                <w:lang w:val="el-GR"/>
              </w:rPr>
            </w:pPr>
            <w:r w:rsidRPr="00DC648D">
              <w:rPr>
                <w:sz w:val="22"/>
                <w:szCs w:val="22"/>
                <w:lang w:val="el-GR"/>
              </w:rPr>
              <w:t>Μη γνωστ</w:t>
            </w:r>
            <w:r>
              <w:rPr>
                <w:sz w:val="22"/>
                <w:szCs w:val="22"/>
                <w:lang w:val="el-GR"/>
              </w:rPr>
              <w:t>ή</w:t>
            </w:r>
            <w:r w:rsidRPr="00DC648D">
              <w:rPr>
                <w:sz w:val="22"/>
                <w:szCs w:val="22"/>
                <w:lang w:val="el-GR"/>
              </w:rPr>
              <w:t>ς</w:t>
            </w:r>
            <w:r>
              <w:rPr>
                <w:sz w:val="22"/>
                <w:szCs w:val="22"/>
                <w:lang w:val="el-GR"/>
              </w:rPr>
              <w:t xml:space="preserve"> συχνότητας</w:t>
            </w:r>
          </w:p>
        </w:tc>
        <w:tc>
          <w:tcPr>
            <w:tcW w:w="4819" w:type="dxa"/>
            <w:vAlign w:val="center"/>
          </w:tcPr>
          <w:p w14:paraId="7BDB84AC" w14:textId="77777777" w:rsidR="00512693" w:rsidRPr="00DC648D" w:rsidRDefault="00512693" w:rsidP="00DC763C">
            <w:pPr>
              <w:pStyle w:val="BayerBodyTextFull"/>
              <w:tabs>
                <w:tab w:val="left" w:pos="360"/>
              </w:tabs>
              <w:spacing w:before="0" w:after="0"/>
              <w:rPr>
                <w:sz w:val="22"/>
                <w:szCs w:val="22"/>
                <w:lang w:val="pt-PT"/>
              </w:rPr>
            </w:pPr>
            <w:r w:rsidRPr="00DC648D">
              <w:rPr>
                <w:sz w:val="22"/>
                <w:szCs w:val="22"/>
                <w:lang w:val="el-GR"/>
              </w:rPr>
              <w:t>Σκληρίτιδα</w:t>
            </w:r>
            <w:r w:rsidRPr="00DC648D">
              <w:rPr>
                <w:sz w:val="22"/>
                <w:szCs w:val="22"/>
                <w:lang w:val="pt-PT"/>
              </w:rPr>
              <w:t>****</w:t>
            </w:r>
          </w:p>
        </w:tc>
      </w:tr>
    </w:tbl>
    <w:p w14:paraId="05F3FDBD" w14:textId="77777777" w:rsidR="00512693" w:rsidRPr="00344F9A" w:rsidRDefault="00512693" w:rsidP="00512693">
      <w:pPr>
        <w:tabs>
          <w:tab w:val="left" w:pos="11174"/>
          <w:tab w:val="left" w:pos="15142"/>
        </w:tabs>
        <w:suppressAutoHyphens/>
        <w:spacing w:after="0" w:line="240" w:lineRule="auto"/>
        <w:rPr>
          <w:sz w:val="20"/>
          <w:szCs w:val="20"/>
        </w:rPr>
      </w:pPr>
      <w:r w:rsidRPr="00344F9A">
        <w:rPr>
          <w:sz w:val="20"/>
          <w:szCs w:val="20"/>
        </w:rPr>
        <w:t>* Καταστάσεις γνωστές ως σχετιζόμενες με την υγρού τύπου AMD. Παρατηρήθηκαν μόνο στις μελέτες για την υγρού τύπου AMD</w:t>
      </w:r>
    </w:p>
    <w:p w14:paraId="7C59F7E6" w14:textId="77777777" w:rsidR="00512693" w:rsidRPr="00344F9A" w:rsidRDefault="00512693" w:rsidP="00512693">
      <w:pPr>
        <w:tabs>
          <w:tab w:val="left" w:pos="11174"/>
          <w:tab w:val="left" w:pos="15142"/>
        </w:tabs>
        <w:suppressAutoHyphens/>
        <w:spacing w:after="0" w:line="240" w:lineRule="auto"/>
        <w:rPr>
          <w:sz w:val="20"/>
          <w:szCs w:val="20"/>
        </w:rPr>
      </w:pPr>
      <w:r w:rsidRPr="00344F9A">
        <w:rPr>
          <w:sz w:val="20"/>
          <w:szCs w:val="20"/>
        </w:rPr>
        <w:t>** Eνδοφθαλμίτιδα με θετική καλλιέργεια και αρνητική καλλιέργεια</w:t>
      </w:r>
    </w:p>
    <w:p w14:paraId="22883442" w14:textId="77777777" w:rsidR="00512693" w:rsidRDefault="00512693" w:rsidP="00512693">
      <w:pPr>
        <w:tabs>
          <w:tab w:val="left" w:pos="11174"/>
          <w:tab w:val="left" w:pos="15142"/>
        </w:tabs>
        <w:suppressAutoHyphens/>
        <w:spacing w:after="0" w:line="240" w:lineRule="auto"/>
        <w:rPr>
          <w:sz w:val="20"/>
          <w:szCs w:val="20"/>
        </w:rPr>
      </w:pPr>
      <w:r w:rsidRPr="00344F9A">
        <w:rPr>
          <w:sz w:val="20"/>
          <w:szCs w:val="20"/>
        </w:rPr>
        <w:t xml:space="preserve">*** Αναφορές υπερευαισθησίας συμπεριλαμβανομένων εξανθήματος, κνησμού, κνίδωσης και μεμονωμένων περιπτώσεων σοβαρών αναφυλακτικών / αναφυλακτοειδών αντιδράσεων </w:t>
      </w:r>
    </w:p>
    <w:p w14:paraId="5E498BA3" w14:textId="77777777" w:rsidR="00512693" w:rsidRPr="005B16F5" w:rsidRDefault="00512693" w:rsidP="00512693">
      <w:pPr>
        <w:keepNext/>
        <w:widowControl/>
        <w:spacing w:after="0" w:line="240" w:lineRule="auto"/>
        <w:rPr>
          <w:sz w:val="24"/>
          <w:szCs w:val="24"/>
          <w:rPrChange w:id="2384" w:author="REVIEWER" w:date="2025-07-06T22:52:00Z" w16du:dateUtc="2025-07-06T19:52:00Z">
            <w:rPr>
              <w:sz w:val="24"/>
              <w:szCs w:val="24"/>
              <w:lang w:val="en-US"/>
            </w:rPr>
          </w:rPrChange>
        </w:rPr>
      </w:pPr>
      <w:r w:rsidRPr="006D50FA">
        <w:rPr>
          <w:sz w:val="20"/>
          <w:szCs w:val="20"/>
        </w:rPr>
        <w:t xml:space="preserve">**** </w:t>
      </w:r>
      <w:r w:rsidRPr="00DC648D">
        <w:rPr>
          <w:sz w:val="20"/>
          <w:szCs w:val="20"/>
        </w:rPr>
        <w:t>Αναφορές από παρακολούθηση μετά την κυκλοφορία</w:t>
      </w:r>
    </w:p>
    <w:p w14:paraId="467EC6E1" w14:textId="77777777" w:rsidR="00512693" w:rsidRPr="005B16F5" w:rsidRDefault="00512693" w:rsidP="00512693">
      <w:pPr>
        <w:keepNext/>
        <w:widowControl/>
        <w:spacing w:after="0" w:line="240" w:lineRule="auto"/>
        <w:rPr>
          <w:sz w:val="24"/>
          <w:szCs w:val="24"/>
          <w:rPrChange w:id="2385" w:author="REVIEWER" w:date="2025-07-06T22:52:00Z" w16du:dateUtc="2025-07-06T19:52:00Z">
            <w:rPr>
              <w:sz w:val="24"/>
              <w:szCs w:val="24"/>
              <w:lang w:val="en-US"/>
            </w:rPr>
          </w:rPrChange>
        </w:rPr>
      </w:pPr>
    </w:p>
    <w:p w14:paraId="496BDB45" w14:textId="77777777" w:rsidR="00512693" w:rsidRPr="005B16F5" w:rsidRDefault="00512693" w:rsidP="00512693">
      <w:pPr>
        <w:keepNext/>
        <w:widowControl/>
        <w:spacing w:after="0" w:line="240" w:lineRule="auto"/>
        <w:ind w:right="-20"/>
        <w:rPr>
          <w:rFonts w:ascii="Times New Roman" w:hAnsi="Times New Roman"/>
          <w:i/>
          <w:u w:color="000000"/>
          <w:rPrChange w:id="2386" w:author="REVIEWER" w:date="2025-07-06T22:52:00Z" w16du:dateUtc="2025-07-06T19:52:00Z">
            <w:rPr>
              <w:rFonts w:ascii="Times New Roman" w:hAnsi="Times New Roman"/>
              <w:i/>
              <w:u w:color="000000"/>
              <w:lang w:val="en-US"/>
            </w:rPr>
          </w:rPrChange>
        </w:rPr>
        <w:sectPr w:rsidR="00512693" w:rsidRPr="005B16F5" w:rsidSect="00512693">
          <w:pgSz w:w="11907" w:h="16840" w:code="9"/>
          <w:pgMar w:top="1134" w:right="1275" w:bottom="1134" w:left="1418" w:header="737" w:footer="737" w:gutter="0"/>
          <w:cols w:space="720"/>
          <w:docGrid w:linePitch="299"/>
        </w:sectPr>
      </w:pPr>
    </w:p>
    <w:p w14:paraId="49C7C620" w14:textId="77777777" w:rsidR="00512693" w:rsidRPr="00914826" w:rsidRDefault="00512693" w:rsidP="00512693">
      <w:pPr>
        <w:keepNext/>
        <w:widowControl/>
        <w:spacing w:after="0" w:line="240" w:lineRule="auto"/>
        <w:ind w:right="-20"/>
        <w:rPr>
          <w:rFonts w:ascii="Times New Roman" w:eastAsia="Times New Roman" w:hAnsi="Times New Roman" w:cs="Times New Roman"/>
          <w:i/>
          <w:iCs/>
        </w:rPr>
      </w:pPr>
      <w:r>
        <w:rPr>
          <w:rFonts w:ascii="Times New Roman" w:hAnsi="Times New Roman"/>
          <w:i/>
          <w:u w:color="000000"/>
        </w:rPr>
        <w:lastRenderedPageBreak/>
        <w:t>Περιγραφή επιλεγμένων ανεπιθύμητων ενεργειών</w:t>
      </w:r>
    </w:p>
    <w:p w14:paraId="10088E39" w14:textId="77777777" w:rsidR="00512693" w:rsidRPr="00914826" w:rsidRDefault="00512693" w:rsidP="00512693">
      <w:pPr>
        <w:keepNext/>
        <w:widowControl/>
        <w:spacing w:after="0" w:line="240" w:lineRule="auto"/>
        <w:ind w:right="208"/>
        <w:rPr>
          <w:rFonts w:ascii="Times New Roman" w:hAnsi="Times New Roman" w:cs="Times New Roman"/>
        </w:rPr>
      </w:pPr>
    </w:p>
    <w:p w14:paraId="3344D6F5" w14:textId="77777777" w:rsidR="00512693" w:rsidRPr="00914826" w:rsidRDefault="00512693" w:rsidP="00512693">
      <w:pPr>
        <w:widowControl/>
        <w:spacing w:after="0" w:line="240" w:lineRule="auto"/>
        <w:ind w:right="66"/>
        <w:rPr>
          <w:rFonts w:ascii="Times New Roman" w:hAnsi="Times New Roman" w:cs="Times New Roman"/>
        </w:rPr>
      </w:pPr>
      <w:r>
        <w:rPr>
          <w:rFonts w:ascii="Times New Roman" w:hAnsi="Times New Roman"/>
        </w:rPr>
        <w:t>Σε μελέτες φάσης ΙΙΙ για την υγρού τύπου AMD, υπήρξε μια αύξηση της επίπτωσης της αιμορραγίας του επιπεφυκότα σε ασθενείς που λάμβαναν αντι-θρομβωτικούς παράγοντες. Αυτή η αυξημένη επίπτωση ήταν παρόμοια μεταξύ των ασθενών που θεραπεύονταν με ρανιμπιζουμάβη και αφλιβερσέπτη.</w:t>
      </w:r>
    </w:p>
    <w:p w14:paraId="72F73BF5" w14:textId="77777777" w:rsidR="00512693" w:rsidRPr="00914826" w:rsidRDefault="00512693" w:rsidP="00512693">
      <w:pPr>
        <w:widowControl/>
        <w:spacing w:after="0" w:line="240" w:lineRule="auto"/>
        <w:ind w:right="66"/>
        <w:rPr>
          <w:rFonts w:ascii="Times New Roman" w:hAnsi="Times New Roman" w:cs="Times New Roman"/>
        </w:rPr>
      </w:pPr>
    </w:p>
    <w:p w14:paraId="11C426BC" w14:textId="77777777" w:rsidR="00512693" w:rsidRPr="00914826" w:rsidRDefault="00512693" w:rsidP="00512693">
      <w:pPr>
        <w:widowControl/>
        <w:spacing w:after="0" w:line="240" w:lineRule="auto"/>
        <w:ind w:right="66"/>
        <w:rPr>
          <w:rFonts w:ascii="Times New Roman" w:hAnsi="Times New Roman" w:cs="Times New Roman"/>
        </w:rPr>
      </w:pPr>
      <w:r>
        <w:rPr>
          <w:rFonts w:ascii="Times New Roman" w:hAnsi="Times New Roman"/>
        </w:rPr>
        <w:t>Αρτηριακά θρομβοεμβολικά επεισόδια (ATEs) είναι ανεπιθύμητες ενέργειες που σχετίζονται δυνητικά με τη συστηματική αναστολή του VEGF. Υπάρχει θεωρητικός κίνδυνος αρτηριακών θρομβοεμβολικών επεισοδίων, συμπεριλαμβανομένου του αγγειακού εγκεφαλικού επεισοδίου και εμφράγματος του μυοκαρδίου μετά την ενδοϋαλοειδική χορήγηση αναστολέων του VEGF.</w:t>
      </w:r>
    </w:p>
    <w:p w14:paraId="2D0EB02C" w14:textId="77777777" w:rsidR="00512693" w:rsidRPr="00914826" w:rsidRDefault="00512693" w:rsidP="00512693">
      <w:pPr>
        <w:widowControl/>
        <w:spacing w:after="0" w:line="240" w:lineRule="auto"/>
        <w:ind w:right="66"/>
        <w:rPr>
          <w:rFonts w:ascii="Times New Roman" w:hAnsi="Times New Roman" w:cs="Times New Roman"/>
        </w:rPr>
      </w:pPr>
    </w:p>
    <w:p w14:paraId="27895277" w14:textId="77777777" w:rsidR="00512693" w:rsidRPr="00914826" w:rsidRDefault="00512693" w:rsidP="00512693">
      <w:pPr>
        <w:widowControl/>
        <w:spacing w:after="0" w:line="240" w:lineRule="auto"/>
        <w:ind w:right="66"/>
        <w:rPr>
          <w:rFonts w:ascii="Times New Roman" w:hAnsi="Times New Roman" w:cs="Times New Roman"/>
        </w:rPr>
      </w:pPr>
      <w:r>
        <w:rPr>
          <w:rFonts w:ascii="Times New Roman" w:hAnsi="Times New Roman"/>
        </w:rPr>
        <w:t>Σε κλινικές δοκιμές με αφλιβερσέπτη σε ασθενείς με AMD, DME, RVO και μυωπική CNV, έχει παρατηρηθεί μια χαμηλή συχνότητα αρτηριακών θρομβοεμβολικών επεισοδίων. Για όλες τις ενδείξεις, δεν παρατηρήθηκε αξιοσημείωτη διαφορά ανάμεσα στις ομάδες που θεραπεύτηκαν με αφλιβερσέπτη και στις αντίστοιχες ομάδες σύγκρισης.</w:t>
      </w:r>
    </w:p>
    <w:p w14:paraId="5A2D67D6" w14:textId="77777777" w:rsidR="00512693" w:rsidRPr="00914826" w:rsidRDefault="00512693" w:rsidP="00512693">
      <w:pPr>
        <w:widowControl/>
        <w:spacing w:after="0" w:line="240" w:lineRule="auto"/>
        <w:ind w:right="66"/>
        <w:rPr>
          <w:rFonts w:ascii="Times New Roman" w:hAnsi="Times New Roman" w:cs="Times New Roman"/>
        </w:rPr>
      </w:pPr>
    </w:p>
    <w:p w14:paraId="1AF556F5" w14:textId="77777777" w:rsidR="00512693" w:rsidRPr="00914826" w:rsidRDefault="00512693" w:rsidP="00512693">
      <w:pPr>
        <w:widowControl/>
        <w:spacing w:after="0" w:line="240" w:lineRule="auto"/>
        <w:ind w:right="66"/>
        <w:rPr>
          <w:rFonts w:ascii="Times New Roman" w:hAnsi="Times New Roman" w:cs="Times New Roman"/>
        </w:rPr>
      </w:pPr>
      <w:r>
        <w:rPr>
          <w:rFonts w:ascii="Times New Roman" w:hAnsi="Times New Roman"/>
        </w:rPr>
        <w:t>Όπως και με όλες τις θεραπευτικές πρωτεΐνες, υπάρχει πιθανότητα για ανοσογονικότητα με το Yesafili.</w:t>
      </w:r>
    </w:p>
    <w:p w14:paraId="5115C327" w14:textId="77777777" w:rsidR="00512693" w:rsidRPr="00914826" w:rsidRDefault="00512693" w:rsidP="00512693">
      <w:pPr>
        <w:widowControl/>
        <w:spacing w:after="0" w:line="240" w:lineRule="auto"/>
        <w:rPr>
          <w:rFonts w:ascii="Times New Roman" w:hAnsi="Times New Roman" w:cs="Times New Roman"/>
        </w:rPr>
      </w:pPr>
    </w:p>
    <w:p w14:paraId="4AEC9A51" w14:textId="77777777" w:rsidR="00512693" w:rsidRPr="00914826" w:rsidRDefault="00512693" w:rsidP="00512693">
      <w:pPr>
        <w:keepNext/>
        <w:widowControl/>
        <w:spacing w:after="0" w:line="240" w:lineRule="auto"/>
        <w:ind w:right="66"/>
        <w:rPr>
          <w:rFonts w:ascii="Times New Roman" w:eastAsia="Times New Roman" w:hAnsi="Times New Roman" w:cs="Times New Roman"/>
        </w:rPr>
      </w:pPr>
      <w:r>
        <w:rPr>
          <w:rFonts w:ascii="Times New Roman" w:hAnsi="Times New Roman"/>
          <w:u w:val="single" w:color="000000"/>
        </w:rPr>
        <w:t>Αναφορά πιθανολογούμενων ανεπιθύμητων ενεργειών</w:t>
      </w:r>
    </w:p>
    <w:p w14:paraId="71E8E585" w14:textId="77777777" w:rsidR="00512693" w:rsidRPr="00914826" w:rsidRDefault="00512693" w:rsidP="00512693">
      <w:pPr>
        <w:keepNext/>
        <w:widowControl/>
        <w:spacing w:after="0" w:line="240" w:lineRule="auto"/>
        <w:rPr>
          <w:rFonts w:ascii="Times New Roman" w:hAnsi="Times New Roman" w:cs="Times New Roman"/>
        </w:rPr>
      </w:pPr>
    </w:p>
    <w:p w14:paraId="0EBA2631" w14:textId="77777777" w:rsidR="00512693" w:rsidRPr="00914826" w:rsidRDefault="00512693" w:rsidP="00512693">
      <w:pPr>
        <w:widowControl/>
        <w:tabs>
          <w:tab w:val="left" w:pos="567"/>
        </w:tabs>
        <w:suppressAutoHyphens/>
        <w:spacing w:after="0" w:line="240" w:lineRule="auto"/>
        <w:rPr>
          <w:rFonts w:ascii="Times New Roman" w:eastAsia="Times New Roman" w:hAnsi="Times New Roman" w:cs="Times New Roman"/>
          <w:szCs w:val="24"/>
        </w:rPr>
      </w:pPr>
      <w:r>
        <w:rPr>
          <w:rFonts w:ascii="Times New Roman" w:hAnsi="Times New Roman"/>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Pr>
          <w:rFonts w:ascii="Times New Roman" w:hAnsi="Times New Roman"/>
          <w:highlight w:val="lightGray"/>
        </w:rPr>
        <w:t xml:space="preserve">μέσω του εθνικού συστήματος αναφοράς που αναγράφεται στο </w:t>
      </w:r>
      <w:hyperlink r:id="rId37" w:history="1">
        <w:r>
          <w:rPr>
            <w:rFonts w:ascii="Times New Roman" w:hAnsi="Times New Roman"/>
            <w:color w:val="0000FF"/>
            <w:highlight w:val="lightGray"/>
            <w:u w:val="single"/>
          </w:rPr>
          <w:t>Παράρτημα V</w:t>
        </w:r>
      </w:hyperlink>
      <w:r>
        <w:rPr>
          <w:rFonts w:ascii="Times New Roman" w:hAnsi="Times New Roman"/>
        </w:rPr>
        <w:t xml:space="preserve">. </w:t>
      </w:r>
    </w:p>
    <w:p w14:paraId="1657D77B" w14:textId="77777777" w:rsidR="00512693" w:rsidRPr="009C053A" w:rsidRDefault="00512693" w:rsidP="00512693">
      <w:pPr>
        <w:widowControl/>
        <w:spacing w:after="0" w:line="240" w:lineRule="auto"/>
        <w:ind w:right="66"/>
        <w:rPr>
          <w:rFonts w:ascii="Times New Roman" w:eastAsia="Times New Roman" w:hAnsi="Times New Roman" w:cs="Times New Roman"/>
        </w:rPr>
      </w:pPr>
    </w:p>
    <w:p w14:paraId="42F24D92" w14:textId="77777777" w:rsidR="00512693" w:rsidRPr="00914826" w:rsidRDefault="00512693" w:rsidP="00512693">
      <w:pPr>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4.9</w:t>
      </w:r>
      <w:r>
        <w:rPr>
          <w:rFonts w:ascii="Times New Roman" w:hAnsi="Times New Roman"/>
          <w:b/>
        </w:rPr>
        <w:tab/>
        <w:t>Υπερδοσολογία</w:t>
      </w:r>
    </w:p>
    <w:p w14:paraId="6496A33E" w14:textId="77777777" w:rsidR="00512693" w:rsidRPr="00914826" w:rsidRDefault="00512693" w:rsidP="00512693">
      <w:pPr>
        <w:widowControl/>
        <w:spacing w:after="0" w:line="240" w:lineRule="auto"/>
        <w:rPr>
          <w:rFonts w:ascii="Times New Roman" w:hAnsi="Times New Roman" w:cs="Times New Roman"/>
        </w:rPr>
      </w:pPr>
    </w:p>
    <w:p w14:paraId="02016D20" w14:textId="77777777" w:rsidR="00512693" w:rsidRPr="00914826" w:rsidRDefault="00512693" w:rsidP="00512693">
      <w:pPr>
        <w:widowControl/>
        <w:spacing w:after="0" w:line="240" w:lineRule="auto"/>
        <w:ind w:right="811"/>
        <w:rPr>
          <w:rFonts w:ascii="Times New Roman" w:eastAsia="Times New Roman" w:hAnsi="Times New Roman" w:cs="Times New Roman"/>
        </w:rPr>
      </w:pPr>
      <w:r>
        <w:rPr>
          <w:rFonts w:ascii="Times New Roman" w:hAnsi="Times New Roman"/>
        </w:rPr>
        <w:t>Στις κλινικές δοκιμές, χρησιμοποιήθηκαν δόσεις έως και 4 mg σε μηνιαία μεσοδιαστήματα και υπήρξαν μεμονωμένες περιπτώσεις υπερδοσολογίας με 8 mg.</w:t>
      </w:r>
    </w:p>
    <w:p w14:paraId="0BC411CF" w14:textId="77777777" w:rsidR="00512693" w:rsidRPr="00914826" w:rsidRDefault="00512693" w:rsidP="00512693">
      <w:pPr>
        <w:widowControl/>
        <w:spacing w:after="0" w:line="240" w:lineRule="auto"/>
        <w:ind w:right="811"/>
        <w:rPr>
          <w:rFonts w:ascii="Times New Roman" w:eastAsia="Times New Roman" w:hAnsi="Times New Roman" w:cs="Times New Roman"/>
        </w:rPr>
      </w:pPr>
    </w:p>
    <w:p w14:paraId="7BEBF9FB" w14:textId="77777777" w:rsidR="00512693" w:rsidRPr="00914826" w:rsidRDefault="00512693" w:rsidP="00512693">
      <w:pPr>
        <w:widowControl/>
        <w:spacing w:after="0" w:line="240" w:lineRule="auto"/>
        <w:ind w:right="208"/>
        <w:rPr>
          <w:rFonts w:ascii="Times New Roman" w:eastAsia="Times New Roman" w:hAnsi="Times New Roman" w:cs="Times New Roman"/>
        </w:rPr>
      </w:pPr>
      <w:r>
        <w:rPr>
          <w:rFonts w:ascii="Times New Roman" w:hAnsi="Times New Roman"/>
        </w:rPr>
        <w:t>Η υπερδοσολογία με αυξημένο όγκο ένεσης μπορεί να αυξήσει την ενδοφθάλμια πίεση. Συνεπώς, σε περίπτωση υπερδοσολογίας, πρέπει να παρακολουθείται η ενδοφθάλμια πίεση και, εάν κρίνεται απαραίτητο από το θεράποντα ιατρό, να ξεκινά επαρκής θεραπεία (βλ. παράγραφο 6.6).</w:t>
      </w:r>
    </w:p>
    <w:p w14:paraId="26E20378" w14:textId="77777777" w:rsidR="00512693" w:rsidRPr="00914826" w:rsidRDefault="00512693" w:rsidP="00512693">
      <w:pPr>
        <w:widowControl/>
        <w:spacing w:after="0" w:line="240" w:lineRule="auto"/>
        <w:rPr>
          <w:rFonts w:ascii="Times New Roman" w:hAnsi="Times New Roman" w:cs="Times New Roman"/>
        </w:rPr>
      </w:pPr>
    </w:p>
    <w:p w14:paraId="47ABCF83" w14:textId="77777777" w:rsidR="00512693" w:rsidRPr="00914826" w:rsidRDefault="00512693" w:rsidP="00512693">
      <w:pPr>
        <w:widowControl/>
        <w:spacing w:after="0" w:line="240" w:lineRule="auto"/>
        <w:rPr>
          <w:rFonts w:ascii="Times New Roman" w:hAnsi="Times New Roman" w:cs="Times New Roman"/>
        </w:rPr>
      </w:pPr>
    </w:p>
    <w:p w14:paraId="2544A1EB" w14:textId="77777777" w:rsidR="00512693" w:rsidRPr="00914826" w:rsidRDefault="00512693" w:rsidP="00512693">
      <w:pPr>
        <w:keepNext/>
        <w:widowControl/>
        <w:tabs>
          <w:tab w:val="left" w:pos="567"/>
        </w:tabs>
        <w:spacing w:after="0" w:line="240" w:lineRule="auto"/>
        <w:ind w:left="567" w:right="66" w:hanging="567"/>
        <w:rPr>
          <w:rFonts w:ascii="Times New Roman" w:eastAsia="Times New Roman" w:hAnsi="Times New Roman" w:cs="Times New Roman"/>
        </w:rPr>
      </w:pPr>
      <w:r>
        <w:rPr>
          <w:rFonts w:ascii="Times New Roman" w:hAnsi="Times New Roman"/>
          <w:b/>
        </w:rPr>
        <w:t>5.</w:t>
      </w:r>
      <w:r>
        <w:rPr>
          <w:rFonts w:ascii="Times New Roman" w:hAnsi="Times New Roman"/>
          <w:b/>
        </w:rPr>
        <w:tab/>
        <w:t>ΦΑΡΜΑΚΟΛΟΓΙΚΕΣ ΙΔΙΟΤΗΤΕΣ</w:t>
      </w:r>
    </w:p>
    <w:p w14:paraId="5504793B" w14:textId="77777777" w:rsidR="00512693" w:rsidRPr="00914826" w:rsidRDefault="00512693" w:rsidP="00512693">
      <w:pPr>
        <w:keepNext/>
        <w:widowControl/>
        <w:spacing w:after="0" w:line="240" w:lineRule="auto"/>
        <w:rPr>
          <w:rFonts w:ascii="Times New Roman" w:hAnsi="Times New Roman" w:cs="Times New Roman"/>
        </w:rPr>
      </w:pPr>
    </w:p>
    <w:p w14:paraId="27ABA381"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5.1</w:t>
      </w:r>
      <w:r>
        <w:rPr>
          <w:rFonts w:ascii="Times New Roman" w:hAnsi="Times New Roman"/>
          <w:b/>
        </w:rPr>
        <w:tab/>
        <w:t>Φαρμακοδυναμικές ιδιότητες</w:t>
      </w:r>
    </w:p>
    <w:p w14:paraId="7EAC41E2" w14:textId="77777777" w:rsidR="00512693" w:rsidRPr="00914826" w:rsidRDefault="00512693" w:rsidP="00512693">
      <w:pPr>
        <w:keepNext/>
        <w:widowControl/>
        <w:spacing w:after="0" w:line="240" w:lineRule="auto"/>
        <w:rPr>
          <w:rFonts w:ascii="Times New Roman" w:hAnsi="Times New Roman" w:cs="Times New Roman"/>
        </w:rPr>
      </w:pPr>
    </w:p>
    <w:p w14:paraId="316879E2"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Φαρμακοθεραπευτική κατηγορία: Οφθαλμολογικά / αντιαγγειογενετικοί παράγοντες</w:t>
      </w:r>
    </w:p>
    <w:p w14:paraId="1018937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Κωδικός ATC: S01LA05</w:t>
      </w:r>
    </w:p>
    <w:p w14:paraId="19DE1732" w14:textId="77777777" w:rsidR="00512693" w:rsidRPr="00914826" w:rsidRDefault="00512693" w:rsidP="00512693">
      <w:pPr>
        <w:widowControl/>
        <w:spacing w:after="0" w:line="240" w:lineRule="auto"/>
        <w:rPr>
          <w:rFonts w:ascii="Times New Roman" w:eastAsia="Times New Roman" w:hAnsi="Times New Roman" w:cs="Times New Roman"/>
        </w:rPr>
      </w:pPr>
    </w:p>
    <w:p w14:paraId="782CA045" w14:textId="500A2FD4"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Το Yesafili είναι βιο-ομοειδές φαρμακευτικό προϊόν. Λεπτομερείς πληροφορίες είναι διαθέσιμες στον δικτυακό τόπο του Ευρωπαϊκού Οργανισμού Φαρμάκων </w:t>
      </w:r>
      <w:ins w:id="2387" w:author="REVIEWER" w:date="2025-07-07T00:48:00Z" w16du:dateUtc="2025-07-06T21:48:00Z">
        <w:r w:rsidR="00234D6D">
          <w:rPr>
            <w:rFonts w:ascii="Times New Roman" w:hAnsi="Times New Roman"/>
          </w:rPr>
          <w:fldChar w:fldCharType="begin"/>
        </w:r>
        <w:r w:rsidR="00234D6D">
          <w:rPr>
            <w:rFonts w:ascii="Times New Roman" w:hAnsi="Times New Roman"/>
          </w:rPr>
          <w:instrText>HYPERLINK "</w:instrText>
        </w:r>
      </w:ins>
      <w:r w:rsidR="00234D6D" w:rsidRPr="00234D6D">
        <w:rPr>
          <w:rPrChange w:id="2388" w:author="REVIEWER" w:date="2025-07-07T00:48:00Z" w16du:dateUtc="2025-07-06T21:48:00Z">
            <w:rPr>
              <w:rStyle w:val="Hyperlink"/>
              <w:rFonts w:ascii="Times New Roman" w:hAnsi="Times New Roman"/>
            </w:rPr>
          </w:rPrChange>
        </w:rPr>
        <w:instrText>http</w:instrText>
      </w:r>
      <w:ins w:id="2389" w:author="REVIEWER" w:date="2025-07-07T00:47:00Z" w16du:dateUtc="2025-07-06T21:47:00Z">
        <w:r w:rsidR="00234D6D" w:rsidRPr="00234D6D">
          <w:rPr>
            <w:rPrChange w:id="2390" w:author="REVIEWER" w:date="2025-07-07T00:48:00Z" w16du:dateUtc="2025-07-06T21:48:00Z">
              <w:rPr>
                <w:rStyle w:val="Hyperlink"/>
                <w:rFonts w:ascii="Times New Roman" w:hAnsi="Times New Roman"/>
                <w:lang w:val="en-US"/>
              </w:rPr>
            </w:rPrChange>
          </w:rPr>
          <w:instrText>s</w:instrText>
        </w:r>
      </w:ins>
      <w:r w:rsidR="00234D6D" w:rsidRPr="00234D6D">
        <w:rPr>
          <w:rPrChange w:id="2391" w:author="REVIEWER" w:date="2025-07-07T00:48:00Z" w16du:dateUtc="2025-07-06T21:48:00Z">
            <w:rPr>
              <w:rStyle w:val="Hyperlink"/>
              <w:rFonts w:ascii="Times New Roman" w:hAnsi="Times New Roman"/>
            </w:rPr>
          </w:rPrChange>
        </w:rPr>
        <w:instrText>://www.ema.europa.eu</w:instrText>
      </w:r>
      <w:ins w:id="2392" w:author="REVIEWER" w:date="2025-07-07T00:48:00Z" w16du:dateUtc="2025-07-06T21:48:00Z">
        <w:r w:rsidR="00234D6D">
          <w:rPr>
            <w:rFonts w:ascii="Times New Roman" w:hAnsi="Times New Roman"/>
          </w:rPr>
          <w:instrText>"</w:instrText>
        </w:r>
        <w:r w:rsidR="00234D6D">
          <w:rPr>
            <w:rFonts w:ascii="Times New Roman" w:hAnsi="Times New Roman"/>
          </w:rPr>
        </w:r>
        <w:r w:rsidR="00234D6D">
          <w:rPr>
            <w:rFonts w:ascii="Times New Roman" w:hAnsi="Times New Roman"/>
          </w:rPr>
          <w:fldChar w:fldCharType="separate"/>
        </w:r>
      </w:ins>
      <w:r w:rsidR="00234D6D" w:rsidRPr="00234D6D">
        <w:rPr>
          <w:rStyle w:val="Hyperlink"/>
          <w:rFonts w:ascii="Times New Roman" w:hAnsi="Times New Roman"/>
        </w:rPr>
        <w:t>http</w:t>
      </w:r>
      <w:ins w:id="2393" w:author="REVIEWER" w:date="2025-07-07T00:47:00Z" w16du:dateUtc="2025-07-06T21:47:00Z">
        <w:r w:rsidR="00234D6D" w:rsidRPr="00234D6D">
          <w:rPr>
            <w:rStyle w:val="Hyperlink"/>
            <w:rFonts w:ascii="Times New Roman" w:hAnsi="Times New Roman"/>
            <w:lang w:val="en-US"/>
          </w:rPr>
          <w:t>s</w:t>
        </w:r>
      </w:ins>
      <w:r w:rsidR="00234D6D" w:rsidRPr="00234D6D">
        <w:rPr>
          <w:rStyle w:val="Hyperlink"/>
          <w:rFonts w:ascii="Times New Roman" w:hAnsi="Times New Roman"/>
        </w:rPr>
        <w:t>://www.ema.europa.eu</w:t>
      </w:r>
      <w:ins w:id="2394" w:author="REVIEWER" w:date="2025-07-07T00:48:00Z" w16du:dateUtc="2025-07-06T21:48:00Z">
        <w:r w:rsidR="00234D6D">
          <w:rPr>
            <w:rFonts w:ascii="Times New Roman" w:hAnsi="Times New Roman"/>
          </w:rPr>
          <w:fldChar w:fldCharType="end"/>
        </w:r>
      </w:ins>
      <w:r>
        <w:rPr>
          <w:rFonts w:ascii="Times New Roman" w:hAnsi="Times New Roman"/>
        </w:rPr>
        <w:t>.</w:t>
      </w:r>
    </w:p>
    <w:p w14:paraId="630D5F5D" w14:textId="77777777" w:rsidR="00512693" w:rsidRPr="00914826" w:rsidRDefault="00512693" w:rsidP="00512693">
      <w:pPr>
        <w:widowControl/>
        <w:spacing w:after="0" w:line="240" w:lineRule="auto"/>
        <w:rPr>
          <w:rFonts w:ascii="Times New Roman" w:eastAsia="Times New Roman" w:hAnsi="Times New Roman" w:cs="Times New Roman"/>
        </w:rPr>
      </w:pPr>
    </w:p>
    <w:p w14:paraId="13106CFF"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αφλιβερσέπτη είναι μια ανασυνδυασμένη πρωτεΐνη σύντηξης που αποτελείται από τμήματα των εξωκυτταρικών περιοχών των υποδοχέων 1 και 2 του ανθρώπινου VEGF συντετηγμένα στο τμήμα Fc του ανθρώπινου IgG1.</w:t>
      </w:r>
    </w:p>
    <w:p w14:paraId="78322FED" w14:textId="77777777" w:rsidR="00512693" w:rsidRPr="00914826" w:rsidRDefault="00512693" w:rsidP="00512693">
      <w:pPr>
        <w:widowControl/>
        <w:spacing w:after="0" w:line="240" w:lineRule="auto"/>
        <w:rPr>
          <w:rFonts w:ascii="Times New Roman" w:eastAsia="Times New Roman" w:hAnsi="Times New Roman" w:cs="Times New Roman"/>
        </w:rPr>
      </w:pPr>
    </w:p>
    <w:p w14:paraId="38658744"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αφλιβερσέπτη παρασκευάζεται σε K1 κύτταρα ωοθηκών κινέζικων κρικητών (CHO) με την τεχνολογία ανασυνδυασμένου DNA.</w:t>
      </w:r>
    </w:p>
    <w:p w14:paraId="2A031266" w14:textId="77777777" w:rsidR="00512693" w:rsidRPr="00914826" w:rsidRDefault="00512693" w:rsidP="00512693">
      <w:pPr>
        <w:widowControl/>
        <w:spacing w:after="0" w:line="240" w:lineRule="auto"/>
        <w:ind w:right="66"/>
        <w:rPr>
          <w:rFonts w:ascii="Times New Roman" w:eastAsia="Times New Roman" w:hAnsi="Times New Roman" w:cs="Times New Roman"/>
        </w:rPr>
      </w:pPr>
    </w:p>
    <w:p w14:paraId="52E58C99"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αφλιβερσέπτη δρα ως διαλυτός «παραπλανητικός» υποδοχέας που δεσμεύει τον VEGF-A και PlGF με υψηλότερη συγγένεια από ό,τι οι φυσικοί τους υποδοχείς και μπορεί με τον τρόπο αυτό να αναστείλει τη σύνδεση και ενεργοποίηση αυτών των συγγενών υποδοχέων VEGF.</w:t>
      </w:r>
    </w:p>
    <w:p w14:paraId="4B4FB69A" w14:textId="77777777" w:rsidR="00512693" w:rsidRPr="00914826" w:rsidRDefault="00512693" w:rsidP="00512693">
      <w:pPr>
        <w:widowControl/>
        <w:spacing w:after="0" w:line="240" w:lineRule="auto"/>
        <w:rPr>
          <w:rFonts w:ascii="Times New Roman" w:eastAsia="Times New Roman" w:hAnsi="Times New Roman" w:cs="Times New Roman"/>
        </w:rPr>
      </w:pPr>
    </w:p>
    <w:p w14:paraId="4C1D16CC"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Mηχανισμός δράσης</w:t>
      </w:r>
    </w:p>
    <w:p w14:paraId="13007CAF"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p>
    <w:p w14:paraId="14BC009F" w14:textId="77777777" w:rsidR="00512693" w:rsidRPr="00914826" w:rsidRDefault="00512693" w:rsidP="00512693">
      <w:pPr>
        <w:widowControl/>
        <w:spacing w:after="0" w:line="240" w:lineRule="auto"/>
        <w:ind w:right="66"/>
        <w:rPr>
          <w:rFonts w:ascii="Times New Roman" w:eastAsia="Times New Roman" w:hAnsi="Times New Roman" w:cs="Times New Roman"/>
        </w:rPr>
      </w:pPr>
      <w:r>
        <w:rPr>
          <w:rFonts w:ascii="Times New Roman" w:hAnsi="Times New Roman"/>
        </w:rPr>
        <w:t>Ο αγγειακός ενδοθηλιακός αυξητικός παράγοντας A (VEGF-A) και ο πλακουντιακός αυξητικός παράγοντας (PlGF) είναι μέλη της οικογένειας VEGF αγγειογενετικών παραγόντων που μπορούν να δρουν ως ισχυροί μιτογόνοι, χημειοτακτικοί παράγοντες και παράγοντες αγγειακής διαπερατότητας για τα ενδοθηλιακά κύτταρα. Ο VEGF δρα μέσω δύο υποδοχέων τυροσινικής κινάσης, VEGFR-1 και VEGFR-2, που είναι παρόντες στην επιφάνεια των ενδοθηλιακών κυττάρων. Ο PlGF συνδέεται μόνο στον VEGFR-1, ο οποίος είναι επίσης παρών στην επιφάνεια των λευκοκυττάρων. Η εκτεταμένη ενεργοποίηση αυτών των υποδοχέων από τον VEGF-A μπορεί να έχει ως αποτέλεσμα παθολογική νεοαγγείωση και υπερβολική αγγειακή διαπερατότητα. Ο PlGF μπορεί να έχει συνεργική δράση με τον VEGF-A σε αυτές τις διεργασίες και είναι επίσης γνωστό ότι προάγει τη λευκοκυτταρική διήθηση των ιστών και την αγγειακή φλεγμονή.</w:t>
      </w:r>
    </w:p>
    <w:p w14:paraId="0B708C56" w14:textId="77777777" w:rsidR="00512693" w:rsidRPr="00914826" w:rsidRDefault="00512693" w:rsidP="00512693">
      <w:pPr>
        <w:widowControl/>
        <w:spacing w:after="0" w:line="240" w:lineRule="auto"/>
        <w:rPr>
          <w:rFonts w:ascii="Times New Roman" w:eastAsia="Times New Roman" w:hAnsi="Times New Roman" w:cs="Times New Roman"/>
        </w:rPr>
      </w:pPr>
    </w:p>
    <w:p w14:paraId="77C47809"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Φαρμακοδυναμικές επιδράσεις</w:t>
      </w:r>
    </w:p>
    <w:p w14:paraId="473DE555" w14:textId="77777777" w:rsidR="00512693" w:rsidRPr="00914826" w:rsidRDefault="00512693" w:rsidP="00512693">
      <w:pPr>
        <w:keepNext/>
        <w:widowControl/>
        <w:spacing w:after="0" w:line="240" w:lineRule="auto"/>
        <w:rPr>
          <w:rFonts w:ascii="Times New Roman" w:eastAsia="Times New Roman" w:hAnsi="Times New Roman" w:cs="Times New Roman"/>
          <w:i/>
          <w:iCs/>
        </w:rPr>
      </w:pPr>
    </w:p>
    <w:p w14:paraId="2C93D5A8" w14:textId="77777777" w:rsidR="00512693" w:rsidRPr="00914826" w:rsidRDefault="00512693" w:rsidP="00512693">
      <w:pPr>
        <w:keepNext/>
        <w:widowControl/>
        <w:spacing w:after="0" w:line="240" w:lineRule="auto"/>
        <w:rPr>
          <w:rFonts w:ascii="Times New Roman" w:eastAsia="Times New Roman" w:hAnsi="Times New Roman" w:cs="Times New Roman"/>
          <w:i/>
          <w:iCs/>
        </w:rPr>
      </w:pPr>
      <w:r>
        <w:rPr>
          <w:rFonts w:ascii="Times New Roman" w:hAnsi="Times New Roman"/>
          <w:i/>
        </w:rPr>
        <w:t>Υγρού τύπου AMD</w:t>
      </w:r>
    </w:p>
    <w:p w14:paraId="3E785776" w14:textId="77777777" w:rsidR="00512693" w:rsidRPr="00914826" w:rsidRDefault="00512693" w:rsidP="00512693">
      <w:pPr>
        <w:widowControl/>
        <w:spacing w:after="0" w:line="240" w:lineRule="auto"/>
        <w:ind w:right="66"/>
        <w:rPr>
          <w:rFonts w:ascii="Times New Roman" w:eastAsia="Times New Roman" w:hAnsi="Times New Roman" w:cs="Times New Roman"/>
        </w:rPr>
      </w:pPr>
      <w:r>
        <w:rPr>
          <w:rFonts w:ascii="Times New Roman" w:hAnsi="Times New Roman"/>
        </w:rPr>
        <w:t>Η υγρού τύπου AMD χαρακτηρίζεται από παθολογική χοριοειδική νεοαγγείωση (CNV). Διαρροή αίματος και υγρού από την CNV μπορεί να προκαλέσει πάχυνση του αμφιβληστροειδούς ή οίδημα ή/και υπο-/ενδοαμφιβληστροειδική αιμορραγία, με αποτέλεσμα την απώλεια οπτικής οξύτητας.</w:t>
      </w:r>
    </w:p>
    <w:p w14:paraId="29C02402" w14:textId="77777777" w:rsidR="00512693" w:rsidRPr="00914826" w:rsidRDefault="00512693" w:rsidP="00512693">
      <w:pPr>
        <w:widowControl/>
        <w:spacing w:after="0" w:line="240" w:lineRule="auto"/>
        <w:rPr>
          <w:rFonts w:ascii="Times New Roman" w:eastAsia="Times New Roman" w:hAnsi="Times New Roman" w:cs="Times New Roman"/>
        </w:rPr>
      </w:pPr>
    </w:p>
    <w:p w14:paraId="4B3227E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Σε ασθενείς που υποβλήθηκαν σε θεραπεία με αφλιβερσέπτη (μία ένεση ανά μήνα για τρεις διαδοχικούς μήνες και στη συνέχεια μία ένεση κάθε 2 μήνες), η πάχυνση του κέντρου του αμφιβληστροειδούς [CRT] μειώθηκε σύντομα μετά την έναρξη της θεραπείας και επίσης μειώθηκε το μέσο μέγεθος της βλάβης CNV, αποτελέσματα τα οποία είναι αντίστοιχα με εκείνα που παρατηρούνται με τη ρανιμπιζουμάβη 0,5 mg μηνιαίως.</w:t>
      </w:r>
    </w:p>
    <w:p w14:paraId="5E31DE8C" w14:textId="77777777" w:rsidR="00512693" w:rsidRPr="00914826" w:rsidRDefault="00512693" w:rsidP="00512693">
      <w:pPr>
        <w:widowControl/>
        <w:spacing w:after="0" w:line="240" w:lineRule="auto"/>
        <w:rPr>
          <w:rFonts w:ascii="Times New Roman" w:hAnsi="Times New Roman" w:cs="Times New Roman"/>
        </w:rPr>
      </w:pPr>
    </w:p>
    <w:p w14:paraId="3A3396F2" w14:textId="77777777" w:rsidR="00512693" w:rsidRPr="00914826" w:rsidRDefault="00512693" w:rsidP="00512693">
      <w:pPr>
        <w:widowControl/>
        <w:spacing w:after="0" w:line="240" w:lineRule="auto"/>
        <w:ind w:right="66"/>
        <w:rPr>
          <w:rFonts w:ascii="Times New Roman" w:eastAsia="Times New Roman" w:hAnsi="Times New Roman" w:cs="Times New Roman"/>
        </w:rPr>
      </w:pPr>
      <w:r>
        <w:rPr>
          <w:rFonts w:ascii="Times New Roman" w:hAnsi="Times New Roman"/>
        </w:rPr>
        <w:t>Στη μελέτη VIEW1 παρατηρήθηκαν μέσες μειώσεις στο CRT στην οπτική τομογραφία συνοχής (OCT) (- 130 και - 129 micron την εβδομάδα 52 για την ομάδα της αφλιβερσέπτης 2 mg κάθε δύο μήνες και την ομάδα της ρανιμπιζουμάμπης 0,5 mg κάθε μήνα, αντίστοιχα). Επίσης στο χρονικό σημείο των 52 εβδομάδων, στη μελέτη VIEW2 παρατηρήθηκαν μέσες μειώσεις στο CRT με βάση το OCT (- 149 και - 139 micron για τις ομάδες μελέτης της αφλιβερσέπτης 2 mg κάθε δύο μήνες και της ρανιμπιζουμάβης 0,5 mg κάθε μήνα, αντίστοιχα). Η μείωση του μεγέθους της CNV και η μείωση του CRT γενικά διατηρήθηκαν στο δεύτερο έτος των μελετών.</w:t>
      </w:r>
    </w:p>
    <w:p w14:paraId="6832A5F1" w14:textId="77777777" w:rsidR="00512693" w:rsidRPr="00914826" w:rsidRDefault="00512693" w:rsidP="00512693">
      <w:pPr>
        <w:widowControl/>
        <w:spacing w:after="0" w:line="240" w:lineRule="auto"/>
        <w:rPr>
          <w:rFonts w:ascii="Times New Roman" w:eastAsia="Times New Roman" w:hAnsi="Times New Roman" w:cs="Times New Roman"/>
        </w:rPr>
      </w:pPr>
    </w:p>
    <w:p w14:paraId="7A14FB32"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μελέτη ALTAIR διεξήχθη σε Ιάπωνες ασθενείς χωρίς προηγούμενη θεραπευτική αγωγή για την υγρού τύπου AMD και έδειξε παρόμοια αποτελέσματα με τις μελέτες VIEW, χρησιμοποιώντας 3 αρχικές μηνιαίες ενέσεις αφλιβερσέπτης 2 mg, ακολουθούμενες από μια ένεση μετά από 2 μήνες και συνεχίζοντας με ένα δοσολογικό σχήμα θεραπείας και επέκτασης με μεταβλητά μεσοδιαστήματα θεραπείας (προσαρμογές ανά 2 εβδομάδες ή 4 εβδομάδες) μέχρι το μέγιστο μεσοδιάστημα των 16 εβδομάδων σύμφωνα με τα προκαθορισμένα κριτήρια. Στην εβδομάδα 52, υπήρξαν μέσες μειώσεις στο πάχος του κεντρικού αμφιβληστροειδούς (CRT) με βάση το OCT από - 134,4 και - 126,1 micron για την ομάδα των 2 εβδομάδων προσαρμογής και αντίστοιχα για την ομάδα των 4 εβδομάδων προσαρμογής. Η αναλογία των ασθενών χωρίς υγρό με βάση το OCT την εβδομάδα 52 ήταν 68,3% και 69,1% στις ομάδες 2 και 4 εβδομάδων προσαρμογής αντίστοιχα. Η μείωση του CRT γενικά διατηρήθηκε στα δύο θεραπευτικά σκέλη κατά το δεύτερο έτος της μελέτης ALTAIR.</w:t>
      </w:r>
    </w:p>
    <w:p w14:paraId="11F5958B" w14:textId="77777777" w:rsidR="00512693" w:rsidRPr="00914826" w:rsidRDefault="00512693" w:rsidP="00512693">
      <w:pPr>
        <w:widowControl/>
        <w:spacing w:after="0" w:line="240" w:lineRule="auto"/>
        <w:rPr>
          <w:rFonts w:ascii="Times New Roman" w:eastAsia="Times New Roman" w:hAnsi="Times New Roman" w:cs="Times New Roman"/>
        </w:rPr>
      </w:pPr>
    </w:p>
    <w:p w14:paraId="1576AA06"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μελέτη ARIES σχεδιάστηκε για να διερευνήσει τη μη-κατωτερότητα του δοσολογικού σχήματος θεραπείας και επέκτασης για την αφλιβερσέπτη 2 mg, το οποίο ξεκίνησε αμέσως μετά από τη χορήγηση 3 αρχικών μηνιαίων ενέσεων και μιας επόμενης ένεσης μετά από 2 μήνες, έναντι του δοσολογικού σχήματος θεραπείας και επέκτασης που ξεκίνησε μετά από το πρώτο έτος θεραπείας. Για ασθενείς που χρειάστηκαν θεραπεία συχνότερη από κάθε 8 εβδομάδες (Q8), για τουλάχιστον μία φορά κατά τη διάρκεια της μελέτης, το CRT παρέμεινε υψηλότερο, αλλά η μέση μείωση του CRT από την έναρξη έως την εβδομάδα 104 ήταν - 160,4 micron, παρόμοια με εκείνη των ασθενών που έλαβαν θεραπεία ανά 8 εβδομάδες (Q8) ή σε λιγότερο συχνά διαστήματα.</w:t>
      </w:r>
    </w:p>
    <w:p w14:paraId="04656853" w14:textId="77777777" w:rsidR="00512693" w:rsidRPr="00914826" w:rsidRDefault="00512693" w:rsidP="00512693">
      <w:pPr>
        <w:widowControl/>
        <w:spacing w:after="0" w:line="240" w:lineRule="auto"/>
        <w:rPr>
          <w:rFonts w:ascii="Times New Roman" w:eastAsia="Times New Roman" w:hAnsi="Times New Roman" w:cs="Times New Roman"/>
        </w:rPr>
      </w:pPr>
    </w:p>
    <w:p w14:paraId="415FD7D9" w14:textId="77777777" w:rsidR="00512693" w:rsidRPr="00914826" w:rsidRDefault="00512693" w:rsidP="00512693">
      <w:pPr>
        <w:keepNext/>
        <w:widowControl/>
        <w:spacing w:after="0" w:line="240" w:lineRule="auto"/>
        <w:rPr>
          <w:rFonts w:ascii="Times New Roman" w:eastAsia="Times New Roman" w:hAnsi="Times New Roman" w:cs="Times New Roman"/>
          <w:i/>
          <w:iCs/>
        </w:rPr>
      </w:pPr>
      <w:r>
        <w:rPr>
          <w:rFonts w:ascii="Times New Roman" w:hAnsi="Times New Roman"/>
          <w:i/>
        </w:rPr>
        <w:lastRenderedPageBreak/>
        <w:t>Δευτεροπαθές οίδημα της ωχράς κηλίδας από CRVO και BRVO</w:t>
      </w:r>
    </w:p>
    <w:p w14:paraId="14E8734E"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Στην CRVO και BRVO, παρουσιάζεται ισχαιμία του αμφιβληστροειδούς η οποία ενεργοποιεί την απελευθέρωση VEGF που με τη σειρά του αποσταθεροποιεί τις σφιχτές συνδέσεις και προάγει τον πολλαπλασιασμό των ενδοθηλιακών κυττάρων. Η υπερέκφραση του VEGF σχετίζεται με τη λύση του αιµατοαµφιβληστροειδικού φραγµού, την αυξημένη αγγειακή διαπερατότητα, οίδημα του αμφιβληστροειδούς και επιπλοκές στη νεοαγγείωση.</w:t>
      </w:r>
    </w:p>
    <w:p w14:paraId="349C3826" w14:textId="77777777" w:rsidR="00512693" w:rsidRPr="00914826" w:rsidRDefault="00512693" w:rsidP="00512693">
      <w:pPr>
        <w:widowControl/>
        <w:spacing w:after="0" w:line="240" w:lineRule="auto"/>
        <w:rPr>
          <w:rFonts w:ascii="Times New Roman" w:eastAsia="Times New Roman" w:hAnsi="Times New Roman" w:cs="Times New Roman"/>
        </w:rPr>
      </w:pPr>
    </w:p>
    <w:p w14:paraId="6822E836"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Σε ασθενείς που υποβλήθηκαν σε θεραπεία με 6 συνεχόμενες μηνιαίες ενέσεις αφλιβερσέπτης 2 mg, παρατηρήθηκε μια συνεχής, γρήγορη και ισχυρή ανατομική ανταπόκριση (όπως μετρήθηκε από βελτιώσεις στο μέσο CRT). Κατά την εβδομάδα 24, η μείωση του CRT ήταν στατιστικά ανώτερη σε αντίθεση με την ομάδα ελέγχου και στις τρεις μελέτες (COPERNICUS για την CRVO: - 457 έναντι - 145 micron, GALILEO για την CRVO: - 449 έναντι - 169 micron, VIBRANT για την BRVO: - 280 έναντι - 128 micron). Αυτή η μείωση από την αρχική τιμή στο CRT διατηρήθηκε μέχρι το τέλος της κάθε μελέτης την εβδομάδα 100 στην COPERNICUS, την εβδομάδα 76 στην GALILEO και την εβδομάδα 52 στην VIBRANT.</w:t>
      </w:r>
    </w:p>
    <w:p w14:paraId="1E335ABA" w14:textId="77777777" w:rsidR="00512693" w:rsidRPr="00914826" w:rsidRDefault="00512693" w:rsidP="00512693">
      <w:pPr>
        <w:widowControl/>
        <w:spacing w:after="0" w:line="240" w:lineRule="auto"/>
        <w:rPr>
          <w:rFonts w:ascii="Times New Roman" w:eastAsia="Times New Roman" w:hAnsi="Times New Roman" w:cs="Times New Roman"/>
        </w:rPr>
      </w:pPr>
    </w:p>
    <w:p w14:paraId="332C55C2" w14:textId="77777777" w:rsidR="00512693" w:rsidRPr="00914826" w:rsidRDefault="00512693" w:rsidP="00512693">
      <w:pPr>
        <w:keepNext/>
        <w:widowControl/>
        <w:spacing w:after="0" w:line="240" w:lineRule="auto"/>
        <w:rPr>
          <w:rFonts w:ascii="Times New Roman" w:eastAsia="Times New Roman" w:hAnsi="Times New Roman" w:cs="Times New Roman"/>
          <w:i/>
          <w:iCs/>
        </w:rPr>
      </w:pPr>
      <w:r>
        <w:rPr>
          <w:rFonts w:ascii="Times New Roman" w:hAnsi="Times New Roman"/>
          <w:i/>
        </w:rPr>
        <w:t>Διαβητικό οίδημα της ωχράς κηλίδας</w:t>
      </w:r>
    </w:p>
    <w:p w14:paraId="46E2B231"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Το διαβητικό οίδημα της ωχράς κηλίδας, είναι επακόλουθο της διαβητικής αμφιβληστροειδοπάθειας και χαρακτηρίζεται από αυξημένη αγγειοδιαπερατότητα και βλάβη στα τριχοειδή του αμφιβληστροειδούς, η οποία μπορεί να έχει ως αποτέλεσμα την απώλεια οπτικής οξύτητας.</w:t>
      </w:r>
    </w:p>
    <w:p w14:paraId="01DADCEB" w14:textId="77777777" w:rsidR="00512693" w:rsidRPr="00914826" w:rsidRDefault="00512693" w:rsidP="00512693">
      <w:pPr>
        <w:widowControl/>
        <w:spacing w:after="0" w:line="240" w:lineRule="auto"/>
        <w:rPr>
          <w:rFonts w:ascii="Times New Roman" w:eastAsia="Times New Roman" w:hAnsi="Times New Roman" w:cs="Times New Roman"/>
        </w:rPr>
      </w:pPr>
    </w:p>
    <w:p w14:paraId="4459D20D"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Σε ασθενείς που υποβλήθηκαν σε θεραπεία με αφλιβερσέπτη, η πλειονότητα των οποίων καθορίστηκε ότι είχαν διαβήτη τύπου ΙΙ, παρατηρήθηκε σύντομα μετά την έναρξη της θεραπείας γρήγορη και ισχυρή ανταπόκριση ως προς τη μορφολογία (CRT, DRSS επίπεδο).</w:t>
      </w:r>
    </w:p>
    <w:p w14:paraId="44DC1CC8" w14:textId="77777777" w:rsidR="00512693" w:rsidRPr="00914826" w:rsidRDefault="00512693" w:rsidP="00512693">
      <w:pPr>
        <w:widowControl/>
        <w:spacing w:after="0" w:line="240" w:lineRule="auto"/>
        <w:rPr>
          <w:rFonts w:ascii="Times New Roman" w:eastAsia="Times New Roman" w:hAnsi="Times New Roman" w:cs="Times New Roman"/>
        </w:rPr>
      </w:pPr>
    </w:p>
    <w:p w14:paraId="4B491041"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Στις μελέτες VIVID</w:t>
      </w:r>
      <w:r>
        <w:rPr>
          <w:rFonts w:ascii="Times New Roman" w:hAnsi="Times New Roman"/>
          <w:vertAlign w:val="superscript"/>
        </w:rPr>
        <w:t>DME</w:t>
      </w:r>
      <w:r>
        <w:rPr>
          <w:rFonts w:ascii="Times New Roman" w:hAnsi="Times New Roman"/>
        </w:rPr>
        <w:t xml:space="preserve"> και VISTA</w:t>
      </w:r>
      <w:r>
        <w:rPr>
          <w:rFonts w:ascii="Times New Roman" w:hAnsi="Times New Roman"/>
          <w:vertAlign w:val="superscript"/>
        </w:rPr>
        <w:t>DME</w:t>
      </w:r>
      <w:r>
        <w:rPr>
          <w:rFonts w:ascii="Times New Roman" w:hAnsi="Times New Roman"/>
        </w:rPr>
        <w:t xml:space="preserve"> σε ασθενείς που λάμβαναν θεραπεία με αφλιβερσέπτη σε σύγκριση με την ομάδα ελέγχου λέιζερ παρατηρήθηκε μια στατιστικά σημαντικότερη μέση μείωση στο CRT από την αρχική τιμή κατά την εβδομάδα 52, η οποία ήταν - 192,4 και - 183,1 micron για τις ομάδες της αφλιβερσέπτης 2Q8 και - 66,2 και - 73,3 micron για τις ομάδες ελέγχου, αντίστοιχα. Κατά την εβδομάδα 100, η μείωση διατηρήθηκε με - 195,8 και - 191,1 micron για τις ομάδες της αφλιβερσέπτης 2Q8 και - 85,7 και - 83,9 micron για τις ομάδες ελέγχου, στις μελέτες VIVID</w:t>
      </w:r>
      <w:r>
        <w:rPr>
          <w:rFonts w:ascii="Times New Roman" w:hAnsi="Times New Roman"/>
          <w:vertAlign w:val="superscript"/>
        </w:rPr>
        <w:t>DME</w:t>
      </w:r>
      <w:r>
        <w:rPr>
          <w:rFonts w:ascii="Times New Roman" w:hAnsi="Times New Roman"/>
        </w:rPr>
        <w:t xml:space="preserve"> και VISTA</w:t>
      </w:r>
      <w:r>
        <w:rPr>
          <w:rFonts w:ascii="Times New Roman" w:hAnsi="Times New Roman"/>
          <w:vertAlign w:val="superscript"/>
        </w:rPr>
        <w:t>DME</w:t>
      </w:r>
      <w:r>
        <w:rPr>
          <w:rFonts w:ascii="Times New Roman" w:hAnsi="Times New Roman"/>
        </w:rPr>
        <w:t>, αντίστοιχα.</w:t>
      </w:r>
    </w:p>
    <w:p w14:paraId="4D016128" w14:textId="77777777" w:rsidR="00512693" w:rsidRPr="00914826" w:rsidRDefault="00512693" w:rsidP="00512693">
      <w:pPr>
        <w:widowControl/>
        <w:spacing w:after="0" w:line="240" w:lineRule="auto"/>
        <w:rPr>
          <w:rFonts w:ascii="Times New Roman" w:eastAsia="Times New Roman" w:hAnsi="Times New Roman" w:cs="Times New Roman"/>
        </w:rPr>
      </w:pPr>
    </w:p>
    <w:p w14:paraId="48F929AD"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Μια βελτίωση ≥ 2 βημάτων στο DRSS αξιολογήθηκε με προκαθορισμένο τρόπο στις VIVID</w:t>
      </w:r>
      <w:r>
        <w:rPr>
          <w:rFonts w:ascii="Times New Roman" w:hAnsi="Times New Roman"/>
          <w:vertAlign w:val="superscript"/>
        </w:rPr>
        <w:t>DME</w:t>
      </w:r>
      <w:r>
        <w:rPr>
          <w:rFonts w:ascii="Times New Roman" w:hAnsi="Times New Roman"/>
        </w:rPr>
        <w:t xml:space="preserve"> και VISTA</w:t>
      </w:r>
      <w:r>
        <w:rPr>
          <w:rFonts w:ascii="Times New Roman" w:hAnsi="Times New Roman"/>
          <w:vertAlign w:val="superscript"/>
        </w:rPr>
        <w:t>DME</w:t>
      </w:r>
      <w:r>
        <w:rPr>
          <w:rFonts w:ascii="Times New Roman" w:hAnsi="Times New Roman"/>
        </w:rPr>
        <w:t>. Η κλίμακα DRSS ήταν βαθμολογήσιμη στο 73,7% των ασθενών στην VIVID</w:t>
      </w:r>
      <w:r>
        <w:rPr>
          <w:rFonts w:ascii="Times New Roman" w:hAnsi="Times New Roman"/>
          <w:vertAlign w:val="superscript"/>
        </w:rPr>
        <w:t>DME</w:t>
      </w:r>
      <w:r>
        <w:rPr>
          <w:rFonts w:ascii="Times New Roman" w:hAnsi="Times New Roman"/>
        </w:rPr>
        <w:t xml:space="preserve"> και στο 98,3% των ασθενών στην VISTA</w:t>
      </w:r>
      <w:r>
        <w:rPr>
          <w:rFonts w:ascii="Times New Roman" w:hAnsi="Times New Roman"/>
          <w:vertAlign w:val="superscript"/>
        </w:rPr>
        <w:t>DME</w:t>
      </w:r>
      <w:r>
        <w:rPr>
          <w:rFonts w:ascii="Times New Roman" w:hAnsi="Times New Roman"/>
        </w:rPr>
        <w:t>. Κατά την εβδομάδα 52, 27,7% και 29,1% των ομάδων της αφλιβερσέπτης 2Q8, και 7,5% και 14,3% των ομάδων ελέγχου παρουσίασαν μια βελτίωση ≥ 2 βημάτων στο DRSS. Κατά την εβδομάδα 100, τα αντίστοιχα ποσοστά ήταν 32,6% και 37,1% των ομάδων της αφλιβερσέπτης 2Q8 και 8,2% και 15,6% των ομάδων ελέγχου.</w:t>
      </w:r>
    </w:p>
    <w:p w14:paraId="19C0AC24" w14:textId="77777777" w:rsidR="00512693" w:rsidRPr="00914826" w:rsidRDefault="00512693" w:rsidP="00512693">
      <w:pPr>
        <w:widowControl/>
        <w:spacing w:after="0" w:line="240" w:lineRule="auto"/>
        <w:rPr>
          <w:rFonts w:ascii="Times New Roman" w:eastAsia="Times New Roman" w:hAnsi="Times New Roman" w:cs="Times New Roman"/>
        </w:rPr>
      </w:pPr>
    </w:p>
    <w:p w14:paraId="0F988FD6"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Η μελέτη VIOLET συνέκρινε τρία διαφορετικά δοσολογικά σχήματα της αφλιβερσέπτης 2 mg για τη θεραπεία του Διαβητικού Οιδήματος της Ωχράς Κηλίδας, μετά από τουλάχιστον έναν χρόνο θεραπείας με σταθερά μεσοδιαστήματα, κατά τον οποίο η θεραπεία ξεκίνησε με 5 διαδοχικές μηνιαίες δόσεις ακολουθούμενες από χορήγηση κάθε 2 μήνες. Την εβδομάδα 52 και την εβδομάδα 100 της μελέτης, δηλαδή το δεύτερο και το τρίτο έτος θεραπείας, οι μέσες αλλαγές στο CRT ήταν κλινικά παρόμοιες για τα δοσολογικά σχήματα θεραπεία και επέκταση (2T&amp;E), </w:t>
      </w:r>
      <w:r>
        <w:rPr>
          <w:rFonts w:ascii="Times New Roman" w:hAnsi="Times New Roman"/>
          <w:i/>
          <w:iCs/>
        </w:rPr>
        <w:t>pro re nata</w:t>
      </w:r>
      <w:r>
        <w:rPr>
          <w:rFonts w:ascii="Times New Roman" w:hAnsi="Times New Roman"/>
        </w:rPr>
        <w:t xml:space="preserve"> (2PRN) και 2Q8, αντίστοιχα, - 2,1, 2,2 και - 18,8 micron την εβδομάδα 52 και 2,3, - 13,9 και - 15,5 micron την εβδομάδα 100.</w:t>
      </w:r>
    </w:p>
    <w:p w14:paraId="6AD2C567" w14:textId="77777777" w:rsidR="00512693" w:rsidRPr="00914826" w:rsidRDefault="00512693" w:rsidP="00512693">
      <w:pPr>
        <w:widowControl/>
        <w:spacing w:after="0" w:line="240" w:lineRule="auto"/>
        <w:rPr>
          <w:rFonts w:ascii="Times New Roman" w:eastAsia="Times New Roman" w:hAnsi="Times New Roman" w:cs="Times New Roman"/>
        </w:rPr>
      </w:pPr>
    </w:p>
    <w:p w14:paraId="32EBF741" w14:textId="77777777" w:rsidR="00512693" w:rsidRPr="00914826" w:rsidRDefault="00512693" w:rsidP="00512693">
      <w:pPr>
        <w:keepNext/>
        <w:widowControl/>
        <w:spacing w:after="0" w:line="240" w:lineRule="auto"/>
        <w:rPr>
          <w:rFonts w:ascii="Times New Roman" w:eastAsia="Times New Roman" w:hAnsi="Times New Roman" w:cs="Times New Roman"/>
          <w:i/>
          <w:iCs/>
        </w:rPr>
      </w:pPr>
      <w:r>
        <w:rPr>
          <w:rFonts w:ascii="Times New Roman" w:hAnsi="Times New Roman"/>
          <w:i/>
        </w:rPr>
        <w:t xml:space="preserve">Μυωπική χοριοειδική νεοαγγείωση </w:t>
      </w:r>
    </w:p>
    <w:p w14:paraId="217955C0"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μυωπική χοριοειδική νεοαγγείωση (μυωπική CNV) αποτελεί συχνή αιτία απώλειας της όρασης σε ενήλικες με παθολογική μυωπία. Αναπτύσσεται ως μηχανισμός επούλωσης τραύματος μετά από ρήξεις της μεμβράνης του Bruch και αντιπροσωπεύει το πιο απειλητικό για την όραση σύμβαμα στην παθολογική μυωπία.</w:t>
      </w:r>
    </w:p>
    <w:p w14:paraId="46DB781F" w14:textId="77777777" w:rsidR="00512693" w:rsidRPr="00914826" w:rsidRDefault="00512693" w:rsidP="00512693">
      <w:pPr>
        <w:widowControl/>
        <w:spacing w:after="0" w:line="240" w:lineRule="auto"/>
        <w:rPr>
          <w:rFonts w:ascii="Times New Roman" w:eastAsia="Times New Roman" w:hAnsi="Times New Roman" w:cs="Times New Roman"/>
        </w:rPr>
      </w:pPr>
    </w:p>
    <w:p w14:paraId="6C9C2124"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Σε ασθενείς που υποβλήθηκαν σε θεραπεία με αφλιβερσέπτη στη μελέτη MYRROR (μία ένεση χορηγούμενη κατά την έναρξη της θεραπείας, με πρόσθετες ενέσεις χορηγούμενες σε περίπτωση επιμονής ή υποτροπής της νόσου), το CRT μειώθηκε σύντομα μετά την έναρξη της θεραπείας υπέρ της </w:t>
      </w:r>
      <w:r>
        <w:rPr>
          <w:rFonts w:ascii="Times New Roman" w:hAnsi="Times New Roman"/>
        </w:rPr>
        <w:lastRenderedPageBreak/>
        <w:t>αφλιβερσέπτης κατά την εβδομάδα 24 (79 micron και 4 micron για την ομάδα θεραπείας με αφλιβερσέπτη 2 mg και την ομάδα ελέγχου, αντίστοιχα) και διατηρήθηκε μέχρι την εβδομάδα 48. Επίσης μειώθηκε το μέσο μέγεθος της βλάβης CNV.</w:t>
      </w:r>
    </w:p>
    <w:p w14:paraId="3CB040CA" w14:textId="77777777" w:rsidR="00512693" w:rsidRPr="00914826" w:rsidRDefault="00512693" w:rsidP="00512693">
      <w:pPr>
        <w:widowControl/>
        <w:spacing w:after="0" w:line="240" w:lineRule="auto"/>
        <w:rPr>
          <w:rFonts w:ascii="Times New Roman" w:eastAsia="Times New Roman" w:hAnsi="Times New Roman" w:cs="Times New Roman"/>
        </w:rPr>
      </w:pPr>
    </w:p>
    <w:p w14:paraId="50B24FA3"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Κλινική αποτελεσματικότητα και ασφάλεια</w:t>
      </w:r>
    </w:p>
    <w:p w14:paraId="63A5FA47" w14:textId="77777777" w:rsidR="00512693" w:rsidRPr="00914826" w:rsidRDefault="00512693" w:rsidP="00512693">
      <w:pPr>
        <w:keepNext/>
        <w:widowControl/>
        <w:spacing w:after="0" w:line="240" w:lineRule="auto"/>
        <w:rPr>
          <w:rFonts w:ascii="Times New Roman" w:eastAsia="Times New Roman" w:hAnsi="Times New Roman" w:cs="Times New Roman"/>
        </w:rPr>
      </w:pPr>
    </w:p>
    <w:p w14:paraId="717F5C5E" w14:textId="77777777" w:rsidR="00512693" w:rsidRPr="00914826" w:rsidRDefault="00512693" w:rsidP="00512693">
      <w:pPr>
        <w:keepNext/>
        <w:widowControl/>
        <w:spacing w:after="0" w:line="240" w:lineRule="auto"/>
        <w:rPr>
          <w:rFonts w:ascii="Times New Roman" w:eastAsia="Times New Roman" w:hAnsi="Times New Roman" w:cs="Times New Roman"/>
          <w:i/>
          <w:iCs/>
        </w:rPr>
      </w:pPr>
      <w:r>
        <w:rPr>
          <w:rFonts w:ascii="Times New Roman" w:hAnsi="Times New Roman"/>
          <w:i/>
        </w:rPr>
        <w:t>Υγρού τύπου AMD</w:t>
      </w:r>
    </w:p>
    <w:p w14:paraId="3E07758A"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ασφάλεια και η αποτελεσματικότητα της αφλιβερσέπτης αξιολογήθηκαν σε δύο τυχαιοποιημένες, πολυκεντρικές, διπλά-τυφλές, ελεγχόμενες με υπάρχουσα ενεργό θεραπεία μελέτες σε ασθενείς με υγρού τύπου AMD (VIEW1 και VIEW2) με ένα σύνολο 2.412 ασθενών υποβλήθηκαν σε θεραπεία και ήταν αξιολογήσιμοι για αποτελεσματικότητα (1.817 με την αφλιβερσέπτη). Οι ηλικίες των ασθενών κυμαίνονταν από 49 έως 99 ετών με ένα μέσο όρο ηλικίας τα 76 έτη. Σε αυτές τις κλινικές μελέτες, περίπου το 89% (1.616/1.817) των ασθενών που τυχαιοποιήθηκαν σε θεραπεία με αφλιβερσέπτη ήταν ηλικίας 65 ετών ή μεγαλύτεροι και περίπου το 63% (1.139/1.817) ήταν ηλικίας 75 ετών ή μεγαλύτεροι. Σε κάθε μελέτη, οι ασθενείς τυχαιοποιήθηκαν με αναλογία 1:1:1:1 σε 1 από 4 δοσολογικά σχήματα:</w:t>
      </w:r>
    </w:p>
    <w:p w14:paraId="3F34FE7B" w14:textId="77777777" w:rsidR="00512693" w:rsidRPr="00914826" w:rsidRDefault="00512693" w:rsidP="00512693">
      <w:pPr>
        <w:widowControl/>
        <w:spacing w:after="0" w:line="240" w:lineRule="auto"/>
        <w:rPr>
          <w:rFonts w:ascii="Times New Roman" w:eastAsia="Times New Roman" w:hAnsi="Times New Roman" w:cs="Times New Roman"/>
        </w:rPr>
      </w:pPr>
    </w:p>
    <w:p w14:paraId="6F139C3B" w14:textId="77777777" w:rsidR="00512693" w:rsidRPr="00E43CF5" w:rsidRDefault="00512693" w:rsidP="00512693">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Αφλιβερσέπτη 2 mg, χορηγούμενη κάθε 8 εβδομάδες μετά από 3 αρχικές μηνιαίες δόσεις (αφλιβερσέπτη 2Q8),</w:t>
      </w:r>
    </w:p>
    <w:p w14:paraId="5E5D84AF" w14:textId="77777777" w:rsidR="00512693" w:rsidRPr="00E43CF5" w:rsidRDefault="00512693" w:rsidP="00512693">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Αφλιβερσέπτη 2 mg, χορηγούμενη κάθε 4 εβδομάδες (αφλιβερσέπτη 2Q4),</w:t>
      </w:r>
    </w:p>
    <w:p w14:paraId="44B81427" w14:textId="77777777" w:rsidR="00512693" w:rsidRPr="00E43CF5" w:rsidRDefault="00512693" w:rsidP="00512693">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Αφλιβερσέπτη 0,5 mg, χορηγούμενη κάθε 4 εβδομάδες (αφλιβερσέπτη 0,5Q4) και</w:t>
      </w:r>
    </w:p>
    <w:p w14:paraId="64E9E931" w14:textId="77777777" w:rsidR="00512693" w:rsidRPr="00E43CF5" w:rsidRDefault="00512693" w:rsidP="00512693">
      <w:pPr>
        <w:pStyle w:val="ListParagraph"/>
        <w:widowControl/>
        <w:numPr>
          <w:ilvl w:val="0"/>
          <w:numId w:val="24"/>
        </w:numPr>
        <w:spacing w:after="0" w:line="240" w:lineRule="auto"/>
        <w:ind w:left="567" w:hanging="567"/>
        <w:rPr>
          <w:rFonts w:ascii="Times New Roman" w:eastAsia="Times New Roman" w:hAnsi="Times New Roman" w:cs="Times New Roman"/>
        </w:rPr>
      </w:pPr>
      <w:r>
        <w:rPr>
          <w:rFonts w:ascii="Times New Roman" w:hAnsi="Times New Roman"/>
        </w:rPr>
        <w:t>ρανιμπιζουμάβη 0,5 mg, χορηγούμενη κάθε 4 εβδομάδες (ρανιμπιζουμάβη 0,5Q4).</w:t>
      </w:r>
    </w:p>
    <w:p w14:paraId="7CA3F282" w14:textId="77777777" w:rsidR="00512693" w:rsidRPr="00914826" w:rsidRDefault="00512693" w:rsidP="00512693">
      <w:pPr>
        <w:widowControl/>
        <w:spacing w:after="0" w:line="240" w:lineRule="auto"/>
        <w:rPr>
          <w:rFonts w:ascii="Times New Roman" w:eastAsia="Times New Roman" w:hAnsi="Times New Roman" w:cs="Times New Roman"/>
        </w:rPr>
      </w:pPr>
    </w:p>
    <w:p w14:paraId="389B7324"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Στο δεύτερο έτος των μελετών, οι ασθενείς συνέχισαν την αρχική τυχαιοποιημένη δόση αλλά με τροποποιημένο δοσολογικό σχήμα καθοδηγούμενο από την εκτίμηση των οπτικών και των ανατομικών αποτελεσμάτων, με μέγιστο καθοριζόμενο από το πρωτόκολλο δοσολογικό μεσοδιάστημα 12 εβδομάδων.</w:t>
      </w:r>
    </w:p>
    <w:p w14:paraId="3E9D071E" w14:textId="77777777" w:rsidR="00512693" w:rsidRPr="00914826" w:rsidRDefault="00512693" w:rsidP="00512693">
      <w:pPr>
        <w:widowControl/>
        <w:spacing w:after="0" w:line="240" w:lineRule="auto"/>
        <w:rPr>
          <w:rFonts w:ascii="Times New Roman" w:eastAsia="Times New Roman" w:hAnsi="Times New Roman" w:cs="Times New Roman"/>
        </w:rPr>
      </w:pPr>
    </w:p>
    <w:p w14:paraId="2926D7FA"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Και στις δύο μελέτες, το κύριο καταληκτικό σημείο αποτελεσματικότητας ήταν η αναλογία των ασθενών στην ομάδα πρωτοκόλλου (</w:t>
      </w:r>
      <w:r>
        <w:rPr>
          <w:rFonts w:ascii="Times New Roman" w:hAnsi="Times New Roman"/>
          <w:i/>
          <w:iCs/>
        </w:rPr>
        <w:t>Per Protocol Set</w:t>
      </w:r>
      <w:r>
        <w:rPr>
          <w:rFonts w:ascii="Times New Roman" w:hAnsi="Times New Roman"/>
        </w:rPr>
        <w:t>) που διατήρησαν την όραση, δηλαδή απώλεια λιγότερων από 15 γραμμάτων οπτικής οξύτητας κατά την εβδομάδα 52 από την αρχική τιμή.</w:t>
      </w:r>
    </w:p>
    <w:p w14:paraId="52384FA3" w14:textId="77777777" w:rsidR="00512693" w:rsidRPr="00914826" w:rsidRDefault="00512693" w:rsidP="00512693">
      <w:pPr>
        <w:widowControl/>
        <w:spacing w:after="0" w:line="240" w:lineRule="auto"/>
        <w:rPr>
          <w:rFonts w:ascii="Times New Roman" w:eastAsia="Times New Roman" w:hAnsi="Times New Roman" w:cs="Times New Roman"/>
        </w:rPr>
      </w:pPr>
    </w:p>
    <w:p w14:paraId="5553F46F"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Στη μελέτη VIEW1, κατά την εβδομάδα 52, το 95,1% των ασθενών στην ομάδα αφλιβερσέπτης 2Q8 διατήρησαν την όραση, σε σύγκριση με το 94,4% των ασθενών στην ομάδα ρανιμπιζουμάβης 0,5Q4. Στη μελέτη VIEW2, κατά την εβδομάδα 52, το 95,6% των ασθενών στην ομάδα αφλιβερσέπτης 2Q8 διατήρησαν την όραση σε σύγκριση με το 94,4% των ασθενών στην ομάδα ρανιμπιζουμάβης 0,5Q4. Και στις δυο μελέτες η αφλιβερσέπτη καταδείχθηκε ότι είναι μη κατώτερη και κλινικά ισοδύναμη με την ομάδα ρανιμπιζουμάβης 0,5Q4.</w:t>
      </w:r>
    </w:p>
    <w:p w14:paraId="10D52676" w14:textId="77777777" w:rsidR="00512693" w:rsidRPr="00914826" w:rsidRDefault="00512693" w:rsidP="00512693">
      <w:pPr>
        <w:widowControl/>
        <w:spacing w:after="0" w:line="240" w:lineRule="auto"/>
        <w:rPr>
          <w:rFonts w:ascii="Times New Roman" w:eastAsia="Times New Roman" w:hAnsi="Times New Roman" w:cs="Times New Roman"/>
        </w:rPr>
      </w:pPr>
    </w:p>
    <w:p w14:paraId="5C313211"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Λεπτομερή αποτελέσματα από τη συνδυασμένη ανάλυση και των δύο μελετών παρουσιάζονται στον Πίνακα 2 και στο Σχήμα 1 παρακάτω</w:t>
      </w:r>
    </w:p>
    <w:p w14:paraId="665A8EAA" w14:textId="77777777" w:rsidR="00512693" w:rsidRPr="00914826" w:rsidRDefault="00512693" w:rsidP="00512693">
      <w:pPr>
        <w:widowControl/>
        <w:spacing w:after="0" w:line="240" w:lineRule="auto"/>
        <w:rPr>
          <w:rFonts w:ascii="Times New Roman" w:eastAsia="Times New Roman" w:hAnsi="Times New Roman" w:cs="Times New Roman"/>
        </w:rPr>
      </w:pPr>
    </w:p>
    <w:p w14:paraId="3B1FFD74"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Πίνακας 2:</w:t>
      </w:r>
      <w:r>
        <w:rPr>
          <w:rFonts w:ascii="Times New Roman" w:hAnsi="Times New Roman"/>
          <w:b/>
        </w:rPr>
        <w:tab/>
        <w:t>Εκβάσεις αποτελεσματικότητας κατά την εβδομάδα 52 (κύρια ανάλυση) και κατά την εβδομάδα 96, συνδυασμένα δεδομένα από τις μελέτες VIEW1 και VIEW2</w:t>
      </w:r>
      <w:r>
        <w:rPr>
          <w:rFonts w:ascii="Times New Roman" w:hAnsi="Times New Roman"/>
          <w:b/>
          <w:vertAlign w:val="superscript"/>
        </w:rPr>
        <w:t>B)</w:t>
      </w:r>
    </w:p>
    <w:p w14:paraId="554B21FB" w14:textId="77777777" w:rsidR="00512693" w:rsidRPr="00914826" w:rsidRDefault="00512693" w:rsidP="00512693">
      <w:pPr>
        <w:keepNext/>
        <w:widowControl/>
        <w:spacing w:after="0" w:line="240" w:lineRule="auto"/>
        <w:rPr>
          <w:rFonts w:ascii="Times New Roman" w:eastAsia="Times New Roman" w:hAnsi="Times New Roman" w:cs="Times New Roman"/>
        </w:rPr>
      </w:pPr>
    </w:p>
    <w:tbl>
      <w:tblPr>
        <w:tblStyle w:val="TableGrid"/>
        <w:tblW w:w="0" w:type="auto"/>
        <w:tblLayout w:type="fixed"/>
        <w:tblLook w:val="04A0" w:firstRow="1" w:lastRow="0" w:firstColumn="1" w:lastColumn="0" w:noHBand="0" w:noVBand="1"/>
      </w:tblPr>
      <w:tblGrid>
        <w:gridCol w:w="2405"/>
        <w:gridCol w:w="1701"/>
        <w:gridCol w:w="1701"/>
        <w:gridCol w:w="1701"/>
        <w:gridCol w:w="1762"/>
      </w:tblGrid>
      <w:tr w:rsidR="00512693" w:rsidRPr="00914826" w14:paraId="6E8C3691" w14:textId="77777777" w:rsidTr="00DC763C">
        <w:trPr>
          <w:cantSplit/>
          <w:tblHeader/>
        </w:trPr>
        <w:tc>
          <w:tcPr>
            <w:tcW w:w="2405" w:type="dxa"/>
            <w:vMerge w:val="restart"/>
          </w:tcPr>
          <w:p w14:paraId="3E638807" w14:textId="77777777" w:rsidR="00512693" w:rsidRPr="00914826" w:rsidRDefault="00512693" w:rsidP="00DC763C">
            <w:pPr>
              <w:widowControl/>
              <w:rPr>
                <w:rFonts w:ascii="Times New Roman" w:eastAsia="Times New Roman" w:hAnsi="Times New Roman" w:cs="Times New Roman"/>
                <w:b/>
                <w:bCs/>
                <w:sz w:val="20"/>
                <w:szCs w:val="20"/>
              </w:rPr>
            </w:pPr>
            <w:r>
              <w:rPr>
                <w:rFonts w:ascii="Times New Roman" w:hAnsi="Times New Roman"/>
                <w:b/>
                <w:sz w:val="20"/>
              </w:rPr>
              <w:t>Έκβαση αποτελεσματικότητας</w:t>
            </w:r>
          </w:p>
        </w:tc>
        <w:tc>
          <w:tcPr>
            <w:tcW w:w="3402" w:type="dxa"/>
            <w:gridSpan w:val="2"/>
            <w:vAlign w:val="center"/>
          </w:tcPr>
          <w:p w14:paraId="0B665953"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 xml:space="preserve">Αφλιβερσέπτη 2Q8 </w:t>
            </w:r>
            <w:r>
              <w:rPr>
                <w:rFonts w:ascii="Times New Roman" w:hAnsi="Times New Roman"/>
                <w:b/>
                <w:sz w:val="20"/>
                <w:vertAlign w:val="superscript"/>
              </w:rPr>
              <w:t>E)</w:t>
            </w:r>
          </w:p>
          <w:p w14:paraId="707D8464"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(αφλιβερσέπτη 2 mg κάθε 8 εβδομάδες μετά από 3 αρχικές μηνιαίες δόσεις)</w:t>
            </w:r>
          </w:p>
          <w:p w14:paraId="1A4CD5D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(N = </w:t>
            </w:r>
            <w:r>
              <w:rPr>
                <w:rFonts w:ascii="Times New Roman" w:hAnsi="Times New Roman"/>
                <w:b/>
                <w:sz w:val="20"/>
              </w:rPr>
              <w:t>607</w:t>
            </w:r>
            <w:r>
              <w:rPr>
                <w:rFonts w:ascii="Times New Roman" w:hAnsi="Times New Roman"/>
                <w:sz w:val="20"/>
              </w:rPr>
              <w:t>)</w:t>
            </w:r>
          </w:p>
        </w:tc>
        <w:tc>
          <w:tcPr>
            <w:tcW w:w="3463" w:type="dxa"/>
            <w:gridSpan w:val="2"/>
            <w:vAlign w:val="center"/>
          </w:tcPr>
          <w:p w14:paraId="10B51132"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b/>
                <w:sz w:val="20"/>
              </w:rPr>
              <w:t>Ρανιμπιζουμάβη 0,5Q4</w:t>
            </w:r>
          </w:p>
          <w:p w14:paraId="0D616E74"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(ρανιμπιζουμάβη 0,5 mg κάθε 4 εβδομάδες)</w:t>
            </w:r>
          </w:p>
          <w:p w14:paraId="6DD70FF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(N = </w:t>
            </w:r>
            <w:r>
              <w:rPr>
                <w:rFonts w:ascii="Times New Roman" w:hAnsi="Times New Roman"/>
                <w:b/>
                <w:sz w:val="20"/>
              </w:rPr>
              <w:t>595</w:t>
            </w:r>
            <w:r>
              <w:rPr>
                <w:rFonts w:ascii="Times New Roman" w:hAnsi="Times New Roman"/>
                <w:sz w:val="20"/>
              </w:rPr>
              <w:t>)</w:t>
            </w:r>
          </w:p>
        </w:tc>
      </w:tr>
      <w:tr w:rsidR="00512693" w:rsidRPr="00914826" w14:paraId="5E57E846" w14:textId="77777777" w:rsidTr="00DC763C">
        <w:trPr>
          <w:cantSplit/>
          <w:tblHeader/>
        </w:trPr>
        <w:tc>
          <w:tcPr>
            <w:tcW w:w="2405" w:type="dxa"/>
            <w:vMerge/>
          </w:tcPr>
          <w:p w14:paraId="14164F97" w14:textId="77777777" w:rsidR="00512693" w:rsidRPr="00914826" w:rsidRDefault="00512693" w:rsidP="00DC763C">
            <w:pPr>
              <w:widowControl/>
              <w:rPr>
                <w:rFonts w:ascii="Times New Roman" w:eastAsia="Times New Roman" w:hAnsi="Times New Roman" w:cs="Times New Roman"/>
                <w:sz w:val="20"/>
                <w:szCs w:val="20"/>
              </w:rPr>
            </w:pPr>
          </w:p>
        </w:tc>
        <w:tc>
          <w:tcPr>
            <w:tcW w:w="1701" w:type="dxa"/>
          </w:tcPr>
          <w:p w14:paraId="36F8118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Εβδομάδα 52</w:t>
            </w:r>
          </w:p>
        </w:tc>
        <w:tc>
          <w:tcPr>
            <w:tcW w:w="1701" w:type="dxa"/>
          </w:tcPr>
          <w:p w14:paraId="65C507F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Εβδομάδα 96</w:t>
            </w:r>
          </w:p>
        </w:tc>
        <w:tc>
          <w:tcPr>
            <w:tcW w:w="1701" w:type="dxa"/>
          </w:tcPr>
          <w:p w14:paraId="52CF50B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Εβδομάδα 52</w:t>
            </w:r>
          </w:p>
        </w:tc>
        <w:tc>
          <w:tcPr>
            <w:tcW w:w="1762" w:type="dxa"/>
          </w:tcPr>
          <w:p w14:paraId="765963D5"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Εβδομάδα 96</w:t>
            </w:r>
          </w:p>
        </w:tc>
      </w:tr>
      <w:tr w:rsidR="00512693" w:rsidRPr="00914826" w14:paraId="055B719D" w14:textId="77777777" w:rsidTr="00DC763C">
        <w:tc>
          <w:tcPr>
            <w:tcW w:w="2405" w:type="dxa"/>
          </w:tcPr>
          <w:p w14:paraId="6D76B60B"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 xml:space="preserve">Μέσος αριθμός ενέσεων </w:t>
            </w:r>
          </w:p>
        </w:tc>
        <w:tc>
          <w:tcPr>
            <w:tcW w:w="1701" w:type="dxa"/>
            <w:vAlign w:val="center"/>
          </w:tcPr>
          <w:p w14:paraId="7E32C46B"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7,6</w:t>
            </w:r>
          </w:p>
        </w:tc>
        <w:tc>
          <w:tcPr>
            <w:tcW w:w="1701" w:type="dxa"/>
            <w:vAlign w:val="center"/>
          </w:tcPr>
          <w:p w14:paraId="7CA649F5"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11,2</w:t>
            </w:r>
          </w:p>
        </w:tc>
        <w:tc>
          <w:tcPr>
            <w:tcW w:w="1701" w:type="dxa"/>
            <w:vAlign w:val="center"/>
          </w:tcPr>
          <w:p w14:paraId="12703D68"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12,3</w:t>
            </w:r>
          </w:p>
        </w:tc>
        <w:tc>
          <w:tcPr>
            <w:tcW w:w="1762" w:type="dxa"/>
            <w:vAlign w:val="center"/>
          </w:tcPr>
          <w:p w14:paraId="76F08CE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16,5</w:t>
            </w:r>
          </w:p>
        </w:tc>
      </w:tr>
      <w:tr w:rsidR="00512693" w:rsidRPr="00914826" w14:paraId="7484E941" w14:textId="77777777" w:rsidTr="00DC763C">
        <w:tc>
          <w:tcPr>
            <w:tcW w:w="2405" w:type="dxa"/>
          </w:tcPr>
          <w:p w14:paraId="20223DEC"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Μέσος αριθμός ενέσεων από εβδομάδες 52 έως 96</w:t>
            </w:r>
          </w:p>
        </w:tc>
        <w:tc>
          <w:tcPr>
            <w:tcW w:w="1701" w:type="dxa"/>
            <w:vAlign w:val="center"/>
          </w:tcPr>
          <w:p w14:paraId="5CAE4ED0"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701" w:type="dxa"/>
            <w:vAlign w:val="center"/>
          </w:tcPr>
          <w:p w14:paraId="261277B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4,2</w:t>
            </w:r>
          </w:p>
        </w:tc>
        <w:tc>
          <w:tcPr>
            <w:tcW w:w="1701" w:type="dxa"/>
            <w:vAlign w:val="center"/>
          </w:tcPr>
          <w:p w14:paraId="2D87DF35"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762" w:type="dxa"/>
            <w:vAlign w:val="center"/>
          </w:tcPr>
          <w:p w14:paraId="508AB66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4,7</w:t>
            </w:r>
          </w:p>
        </w:tc>
      </w:tr>
      <w:tr w:rsidR="00512693" w:rsidRPr="00914826" w14:paraId="0E33E10C" w14:textId="77777777" w:rsidTr="00DC763C">
        <w:tc>
          <w:tcPr>
            <w:tcW w:w="2405" w:type="dxa"/>
          </w:tcPr>
          <w:p w14:paraId="29F56045"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 xml:space="preserve">Αναλογία ασθενών με &lt; 15 γράμματα απώλεια από την αρχική τιμή (PPS </w:t>
            </w:r>
            <w:r>
              <w:rPr>
                <w:rFonts w:ascii="Times New Roman" w:hAnsi="Times New Roman"/>
                <w:sz w:val="20"/>
                <w:vertAlign w:val="superscript"/>
              </w:rPr>
              <w:t>A)</w:t>
            </w:r>
            <w:r>
              <w:rPr>
                <w:rFonts w:ascii="Times New Roman" w:hAnsi="Times New Roman"/>
                <w:sz w:val="20"/>
              </w:rPr>
              <w:t>)</w:t>
            </w:r>
          </w:p>
        </w:tc>
        <w:tc>
          <w:tcPr>
            <w:tcW w:w="1701" w:type="dxa"/>
            <w:vAlign w:val="center"/>
          </w:tcPr>
          <w:p w14:paraId="457B0212"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95,33%</w:t>
            </w:r>
            <w:r>
              <w:rPr>
                <w:rFonts w:ascii="Times New Roman" w:hAnsi="Times New Roman"/>
                <w:sz w:val="20"/>
                <w:vertAlign w:val="superscript"/>
              </w:rPr>
              <w:t>B)</w:t>
            </w:r>
          </w:p>
        </w:tc>
        <w:tc>
          <w:tcPr>
            <w:tcW w:w="1701" w:type="dxa"/>
            <w:vAlign w:val="center"/>
          </w:tcPr>
          <w:p w14:paraId="1B0B3F90"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92,42%</w:t>
            </w:r>
          </w:p>
        </w:tc>
        <w:tc>
          <w:tcPr>
            <w:tcW w:w="1701" w:type="dxa"/>
            <w:vAlign w:val="center"/>
          </w:tcPr>
          <w:p w14:paraId="199234A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94,42%</w:t>
            </w:r>
            <w:r>
              <w:rPr>
                <w:rFonts w:ascii="Times New Roman" w:hAnsi="Times New Roman"/>
                <w:sz w:val="20"/>
                <w:vertAlign w:val="superscript"/>
              </w:rPr>
              <w:t>B)</w:t>
            </w:r>
          </w:p>
        </w:tc>
        <w:tc>
          <w:tcPr>
            <w:tcW w:w="1762" w:type="dxa"/>
            <w:vAlign w:val="center"/>
          </w:tcPr>
          <w:p w14:paraId="18FBC7FD"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91,60%</w:t>
            </w:r>
          </w:p>
        </w:tc>
      </w:tr>
      <w:tr w:rsidR="00512693" w:rsidRPr="00914826" w14:paraId="01E30E96" w14:textId="77777777" w:rsidTr="00DC763C">
        <w:tc>
          <w:tcPr>
            <w:tcW w:w="2405" w:type="dxa"/>
          </w:tcPr>
          <w:p w14:paraId="774D3C4F"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 xml:space="preserve">Διαφορά </w:t>
            </w:r>
            <w:r>
              <w:rPr>
                <w:rFonts w:ascii="Times New Roman" w:hAnsi="Times New Roman"/>
                <w:sz w:val="20"/>
                <w:vertAlign w:val="superscript"/>
              </w:rPr>
              <w:t>Γ)</w:t>
            </w:r>
          </w:p>
          <w:p w14:paraId="690F9051"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(95% CI)</w:t>
            </w:r>
            <w:r>
              <w:rPr>
                <w:rFonts w:ascii="Times New Roman" w:hAnsi="Times New Roman"/>
                <w:sz w:val="20"/>
                <w:vertAlign w:val="superscript"/>
              </w:rPr>
              <w:t>Δ)</w:t>
            </w:r>
          </w:p>
        </w:tc>
        <w:tc>
          <w:tcPr>
            <w:tcW w:w="1701" w:type="dxa"/>
            <w:vAlign w:val="center"/>
          </w:tcPr>
          <w:p w14:paraId="152069B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0,9%</w:t>
            </w:r>
          </w:p>
          <w:p w14:paraId="17854A3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(- 1,7, 3,5)</w:t>
            </w:r>
            <w:r>
              <w:rPr>
                <w:rFonts w:ascii="Times New Roman" w:hAnsi="Times New Roman"/>
                <w:sz w:val="20"/>
                <w:vertAlign w:val="superscript"/>
              </w:rPr>
              <w:t>Στ)</w:t>
            </w:r>
          </w:p>
        </w:tc>
        <w:tc>
          <w:tcPr>
            <w:tcW w:w="1701" w:type="dxa"/>
            <w:vAlign w:val="center"/>
          </w:tcPr>
          <w:p w14:paraId="6F7D99B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0,8%</w:t>
            </w:r>
          </w:p>
          <w:p w14:paraId="407EEAFB"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(- 2,3, 3,8)</w:t>
            </w:r>
            <w:r>
              <w:rPr>
                <w:rFonts w:ascii="Times New Roman" w:hAnsi="Times New Roman"/>
                <w:sz w:val="20"/>
                <w:vertAlign w:val="superscript"/>
              </w:rPr>
              <w:t>Στ)</w:t>
            </w:r>
          </w:p>
        </w:tc>
        <w:tc>
          <w:tcPr>
            <w:tcW w:w="1701" w:type="dxa"/>
            <w:vAlign w:val="center"/>
          </w:tcPr>
          <w:p w14:paraId="60096F6E"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762" w:type="dxa"/>
            <w:vAlign w:val="center"/>
          </w:tcPr>
          <w:p w14:paraId="6504BD67" w14:textId="77777777" w:rsidR="00512693" w:rsidRPr="00914826" w:rsidRDefault="00512693" w:rsidP="00DC763C">
            <w:pPr>
              <w:widowControl/>
              <w:jc w:val="center"/>
              <w:rPr>
                <w:rFonts w:ascii="Times New Roman" w:eastAsia="Times New Roman" w:hAnsi="Times New Roman" w:cs="Times New Roman"/>
                <w:sz w:val="20"/>
                <w:szCs w:val="20"/>
              </w:rPr>
            </w:pPr>
          </w:p>
        </w:tc>
      </w:tr>
      <w:tr w:rsidR="00512693" w:rsidRPr="00914826" w14:paraId="65443953" w14:textId="77777777" w:rsidTr="00DC763C">
        <w:tc>
          <w:tcPr>
            <w:tcW w:w="2405" w:type="dxa"/>
          </w:tcPr>
          <w:p w14:paraId="7EB32EC2"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lastRenderedPageBreak/>
              <w:t xml:space="preserve">Μέση μεταβολή στην BCVA όπως μετρήθηκε με τη βαθμολογία αναγνώρισης γραμμάτων ETDRS </w:t>
            </w:r>
            <w:r>
              <w:rPr>
                <w:rFonts w:ascii="Times New Roman" w:hAnsi="Times New Roman"/>
                <w:sz w:val="20"/>
                <w:vertAlign w:val="superscript"/>
              </w:rPr>
              <w:t>A)</w:t>
            </w:r>
            <w:r>
              <w:rPr>
                <w:rFonts w:ascii="Times New Roman" w:hAnsi="Times New Roman"/>
                <w:sz w:val="20"/>
              </w:rPr>
              <w:t xml:space="preserve"> από την αρχική τιμή</w:t>
            </w:r>
          </w:p>
        </w:tc>
        <w:tc>
          <w:tcPr>
            <w:tcW w:w="1701" w:type="dxa"/>
            <w:vAlign w:val="center"/>
          </w:tcPr>
          <w:p w14:paraId="3B15D75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8,40</w:t>
            </w:r>
          </w:p>
        </w:tc>
        <w:tc>
          <w:tcPr>
            <w:tcW w:w="1701" w:type="dxa"/>
            <w:vAlign w:val="center"/>
          </w:tcPr>
          <w:p w14:paraId="4FF40A8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7,62</w:t>
            </w:r>
          </w:p>
        </w:tc>
        <w:tc>
          <w:tcPr>
            <w:tcW w:w="1701" w:type="dxa"/>
            <w:vAlign w:val="center"/>
          </w:tcPr>
          <w:p w14:paraId="60451E5B"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8,74</w:t>
            </w:r>
          </w:p>
        </w:tc>
        <w:tc>
          <w:tcPr>
            <w:tcW w:w="1762" w:type="dxa"/>
            <w:vAlign w:val="center"/>
          </w:tcPr>
          <w:p w14:paraId="56AA7B2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7,89</w:t>
            </w:r>
          </w:p>
        </w:tc>
      </w:tr>
      <w:tr w:rsidR="00512693" w:rsidRPr="00914826" w14:paraId="6AB19BA9" w14:textId="77777777" w:rsidTr="00DC763C">
        <w:tc>
          <w:tcPr>
            <w:tcW w:w="2405" w:type="dxa"/>
          </w:tcPr>
          <w:p w14:paraId="0558060A"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 xml:space="preserve">Διαφορά στον μέσο στη μέθοδο LS </w:t>
            </w:r>
            <w:r>
              <w:rPr>
                <w:rFonts w:ascii="Times New Roman" w:hAnsi="Times New Roman"/>
                <w:sz w:val="20"/>
                <w:vertAlign w:val="superscript"/>
              </w:rPr>
              <w:t>A)</w:t>
            </w:r>
            <w:r>
              <w:rPr>
                <w:rFonts w:ascii="Times New Roman" w:hAnsi="Times New Roman"/>
                <w:sz w:val="20"/>
              </w:rPr>
              <w:t xml:space="preserve"> (γράμματα ETDRS) </w:t>
            </w:r>
            <w:r>
              <w:rPr>
                <w:rFonts w:ascii="Times New Roman" w:hAnsi="Times New Roman"/>
                <w:sz w:val="20"/>
                <w:vertAlign w:val="superscript"/>
              </w:rPr>
              <w:t>Γ)</w:t>
            </w:r>
          </w:p>
          <w:p w14:paraId="1CEC5BCB"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(95% CI)</w:t>
            </w:r>
            <w:r>
              <w:rPr>
                <w:rFonts w:ascii="Times New Roman" w:hAnsi="Times New Roman"/>
                <w:sz w:val="20"/>
                <w:vertAlign w:val="superscript"/>
              </w:rPr>
              <w:t>Δ)</w:t>
            </w:r>
          </w:p>
        </w:tc>
        <w:tc>
          <w:tcPr>
            <w:tcW w:w="1701" w:type="dxa"/>
            <w:vAlign w:val="center"/>
          </w:tcPr>
          <w:p w14:paraId="328A2A0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- 0,32</w:t>
            </w:r>
          </w:p>
          <w:p w14:paraId="797B199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(- 1,87, 1,23)</w:t>
            </w:r>
          </w:p>
        </w:tc>
        <w:tc>
          <w:tcPr>
            <w:tcW w:w="1701" w:type="dxa"/>
            <w:vAlign w:val="center"/>
          </w:tcPr>
          <w:p w14:paraId="0292C2C1"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- 0,25</w:t>
            </w:r>
          </w:p>
          <w:p w14:paraId="53461F6F"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(- 1,98, 1,49)</w:t>
            </w:r>
          </w:p>
        </w:tc>
        <w:tc>
          <w:tcPr>
            <w:tcW w:w="1701" w:type="dxa"/>
            <w:vAlign w:val="center"/>
          </w:tcPr>
          <w:p w14:paraId="4430BD71"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762" w:type="dxa"/>
            <w:vAlign w:val="center"/>
          </w:tcPr>
          <w:p w14:paraId="1CE079E9" w14:textId="77777777" w:rsidR="00512693" w:rsidRPr="00914826" w:rsidRDefault="00512693" w:rsidP="00DC763C">
            <w:pPr>
              <w:widowControl/>
              <w:jc w:val="center"/>
              <w:rPr>
                <w:rFonts w:ascii="Times New Roman" w:eastAsia="Times New Roman" w:hAnsi="Times New Roman" w:cs="Times New Roman"/>
                <w:sz w:val="20"/>
                <w:szCs w:val="20"/>
              </w:rPr>
            </w:pPr>
          </w:p>
        </w:tc>
      </w:tr>
      <w:tr w:rsidR="00512693" w:rsidRPr="00914826" w14:paraId="510C27E1" w14:textId="77777777" w:rsidTr="00DC763C">
        <w:tc>
          <w:tcPr>
            <w:tcW w:w="2405" w:type="dxa"/>
          </w:tcPr>
          <w:p w14:paraId="3AAD8F31"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Αναλογία ασθενών με ≥ 15 γράμματα κέρδος από την αρχική τιμή</w:t>
            </w:r>
          </w:p>
        </w:tc>
        <w:tc>
          <w:tcPr>
            <w:tcW w:w="1701" w:type="dxa"/>
            <w:vAlign w:val="center"/>
          </w:tcPr>
          <w:p w14:paraId="2F5B1AC0"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30,97%</w:t>
            </w:r>
          </w:p>
        </w:tc>
        <w:tc>
          <w:tcPr>
            <w:tcW w:w="1701" w:type="dxa"/>
            <w:vAlign w:val="center"/>
          </w:tcPr>
          <w:p w14:paraId="551E0A52"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33,44%</w:t>
            </w:r>
          </w:p>
        </w:tc>
        <w:tc>
          <w:tcPr>
            <w:tcW w:w="1701" w:type="dxa"/>
            <w:vAlign w:val="center"/>
          </w:tcPr>
          <w:p w14:paraId="7C7ECC12"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32,44%</w:t>
            </w:r>
          </w:p>
        </w:tc>
        <w:tc>
          <w:tcPr>
            <w:tcW w:w="1762" w:type="dxa"/>
            <w:vAlign w:val="center"/>
          </w:tcPr>
          <w:p w14:paraId="2767B80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31,60%</w:t>
            </w:r>
          </w:p>
        </w:tc>
      </w:tr>
      <w:tr w:rsidR="00512693" w:rsidRPr="00914826" w14:paraId="3E8AF851" w14:textId="77777777" w:rsidTr="00DC763C">
        <w:trPr>
          <w:trHeight w:val="567"/>
        </w:trPr>
        <w:tc>
          <w:tcPr>
            <w:tcW w:w="2405" w:type="dxa"/>
          </w:tcPr>
          <w:p w14:paraId="5A62D12E"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 xml:space="preserve">Διαφορά </w:t>
            </w:r>
            <w:r>
              <w:rPr>
                <w:rFonts w:ascii="Times New Roman" w:hAnsi="Times New Roman"/>
                <w:sz w:val="20"/>
                <w:vertAlign w:val="superscript"/>
              </w:rPr>
              <w:t>Γ)</w:t>
            </w:r>
          </w:p>
          <w:p w14:paraId="1BFFC7E0"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(95% CI)</w:t>
            </w:r>
            <w:r>
              <w:rPr>
                <w:rFonts w:ascii="Times New Roman" w:hAnsi="Times New Roman"/>
                <w:sz w:val="20"/>
                <w:vertAlign w:val="superscript"/>
              </w:rPr>
              <w:t>Δ)</w:t>
            </w:r>
          </w:p>
        </w:tc>
        <w:tc>
          <w:tcPr>
            <w:tcW w:w="1701" w:type="dxa"/>
            <w:vAlign w:val="center"/>
          </w:tcPr>
          <w:p w14:paraId="3EA3A102"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- 1,5%</w:t>
            </w:r>
          </w:p>
          <w:p w14:paraId="2664B241"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(- 6,8, 3,8)</w:t>
            </w:r>
          </w:p>
        </w:tc>
        <w:tc>
          <w:tcPr>
            <w:tcW w:w="1701" w:type="dxa"/>
            <w:vAlign w:val="center"/>
          </w:tcPr>
          <w:p w14:paraId="00172A01"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1,8%</w:t>
            </w:r>
          </w:p>
          <w:p w14:paraId="13B3194B"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(- 3,5, 7,1)</w:t>
            </w:r>
          </w:p>
        </w:tc>
        <w:tc>
          <w:tcPr>
            <w:tcW w:w="1701" w:type="dxa"/>
            <w:vAlign w:val="center"/>
          </w:tcPr>
          <w:p w14:paraId="58DE1D2D"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762" w:type="dxa"/>
            <w:vAlign w:val="center"/>
          </w:tcPr>
          <w:p w14:paraId="5C12210E" w14:textId="77777777" w:rsidR="00512693" w:rsidRPr="00914826" w:rsidRDefault="00512693" w:rsidP="00DC763C">
            <w:pPr>
              <w:widowControl/>
              <w:jc w:val="center"/>
              <w:rPr>
                <w:rFonts w:ascii="Times New Roman" w:eastAsia="Times New Roman" w:hAnsi="Times New Roman" w:cs="Times New Roman"/>
                <w:sz w:val="20"/>
                <w:szCs w:val="20"/>
              </w:rPr>
            </w:pPr>
          </w:p>
        </w:tc>
      </w:tr>
    </w:tbl>
    <w:p w14:paraId="74651A48" w14:textId="77777777" w:rsidR="00512693" w:rsidRPr="006E7D52" w:rsidRDefault="00512693" w:rsidP="00512693">
      <w:pPr>
        <w:widowControl/>
        <w:tabs>
          <w:tab w:val="left" w:pos="142"/>
        </w:tabs>
        <w:spacing w:after="0" w:line="240" w:lineRule="auto"/>
        <w:rPr>
          <w:rFonts w:ascii="Times New Roman" w:eastAsia="Times New Roman" w:hAnsi="Times New Roman" w:cs="Times New Roman"/>
          <w:sz w:val="18"/>
          <w:szCs w:val="18"/>
        </w:rPr>
      </w:pPr>
      <w:r w:rsidRPr="00B55729">
        <w:rPr>
          <w:rFonts w:ascii="Times New Roman" w:hAnsi="Times New Roman"/>
          <w:sz w:val="20"/>
          <w:vertAlign w:val="superscript"/>
          <w:lang w:val="en-US"/>
        </w:rPr>
        <w:t>A</w:t>
      </w:r>
      <w:r w:rsidRPr="006E7D52">
        <w:rPr>
          <w:rFonts w:ascii="Times New Roman" w:hAnsi="Times New Roman"/>
          <w:sz w:val="20"/>
          <w:vertAlign w:val="superscript"/>
        </w:rPr>
        <w:t>)</w:t>
      </w:r>
      <w:r w:rsidRPr="006E7D52">
        <w:rPr>
          <w:rFonts w:ascii="Times New Roman" w:hAnsi="Times New Roman"/>
          <w:sz w:val="20"/>
        </w:rPr>
        <w:tab/>
        <w:t xml:space="preserve"> </w:t>
      </w:r>
      <w:r w:rsidRPr="00B55729">
        <w:rPr>
          <w:rFonts w:ascii="Times New Roman" w:hAnsi="Times New Roman"/>
          <w:sz w:val="18"/>
          <w:lang w:val="en-US"/>
        </w:rPr>
        <w:t>BCVA</w:t>
      </w:r>
      <w:r w:rsidRPr="006E7D52">
        <w:rPr>
          <w:rFonts w:ascii="Times New Roman" w:hAnsi="Times New Roman"/>
          <w:sz w:val="18"/>
        </w:rPr>
        <w:t xml:space="preserve">: </w:t>
      </w:r>
      <w:r w:rsidRPr="00B55729">
        <w:rPr>
          <w:rFonts w:ascii="Times New Roman" w:hAnsi="Times New Roman"/>
          <w:sz w:val="18"/>
          <w:lang w:val="en-US"/>
        </w:rPr>
        <w:t>Best</w:t>
      </w:r>
      <w:r w:rsidRPr="006E7D52">
        <w:rPr>
          <w:rFonts w:ascii="Times New Roman" w:hAnsi="Times New Roman"/>
          <w:sz w:val="18"/>
        </w:rPr>
        <w:t xml:space="preserve"> </w:t>
      </w:r>
      <w:r w:rsidRPr="00B55729">
        <w:rPr>
          <w:rFonts w:ascii="Times New Roman" w:hAnsi="Times New Roman"/>
          <w:sz w:val="18"/>
          <w:lang w:val="en-US"/>
        </w:rPr>
        <w:t>Corrected</w:t>
      </w:r>
      <w:r w:rsidRPr="006E7D52">
        <w:rPr>
          <w:rFonts w:ascii="Times New Roman" w:hAnsi="Times New Roman"/>
          <w:sz w:val="18"/>
        </w:rPr>
        <w:t xml:space="preserve"> </w:t>
      </w:r>
      <w:r w:rsidRPr="00B55729">
        <w:rPr>
          <w:rFonts w:ascii="Times New Roman" w:hAnsi="Times New Roman"/>
          <w:sz w:val="18"/>
          <w:lang w:val="en-US"/>
        </w:rPr>
        <w:t>Visual</w:t>
      </w:r>
      <w:r w:rsidRPr="006E7D52">
        <w:rPr>
          <w:rFonts w:ascii="Times New Roman" w:hAnsi="Times New Roman"/>
          <w:sz w:val="18"/>
        </w:rPr>
        <w:t xml:space="preserve"> </w:t>
      </w:r>
      <w:r w:rsidRPr="00B55729">
        <w:rPr>
          <w:rFonts w:ascii="Times New Roman" w:hAnsi="Times New Roman"/>
          <w:sz w:val="18"/>
          <w:lang w:val="en-US"/>
        </w:rPr>
        <w:t>Acuity</w:t>
      </w:r>
      <w:r w:rsidRPr="006E7D52">
        <w:rPr>
          <w:rFonts w:ascii="Times New Roman" w:hAnsi="Times New Roman"/>
          <w:sz w:val="18"/>
        </w:rPr>
        <w:t xml:space="preserve"> (</w:t>
      </w:r>
      <w:r>
        <w:rPr>
          <w:rFonts w:ascii="Times New Roman" w:hAnsi="Times New Roman"/>
          <w:sz w:val="18"/>
        </w:rPr>
        <w:t>Καλύτερα</w:t>
      </w:r>
      <w:r w:rsidRPr="006E7D52">
        <w:rPr>
          <w:rFonts w:ascii="Times New Roman" w:hAnsi="Times New Roman"/>
          <w:sz w:val="18"/>
        </w:rPr>
        <w:t xml:space="preserve"> </w:t>
      </w:r>
      <w:r>
        <w:rPr>
          <w:rFonts w:ascii="Times New Roman" w:hAnsi="Times New Roman"/>
          <w:sz w:val="18"/>
        </w:rPr>
        <w:t>διορθωμένη</w:t>
      </w:r>
      <w:r w:rsidRPr="006E7D52">
        <w:rPr>
          <w:rFonts w:ascii="Times New Roman" w:hAnsi="Times New Roman"/>
          <w:sz w:val="18"/>
        </w:rPr>
        <w:t xml:space="preserve"> </w:t>
      </w:r>
      <w:r>
        <w:rPr>
          <w:rFonts w:ascii="Times New Roman" w:hAnsi="Times New Roman"/>
          <w:sz w:val="18"/>
        </w:rPr>
        <w:t>οπτική</w:t>
      </w:r>
      <w:r w:rsidRPr="006E7D52">
        <w:rPr>
          <w:rFonts w:ascii="Times New Roman" w:hAnsi="Times New Roman"/>
          <w:sz w:val="18"/>
        </w:rPr>
        <w:t xml:space="preserve"> </w:t>
      </w:r>
      <w:r>
        <w:rPr>
          <w:rFonts w:ascii="Times New Roman" w:hAnsi="Times New Roman"/>
          <w:sz w:val="18"/>
        </w:rPr>
        <w:t>οξύτητα</w:t>
      </w:r>
      <w:r w:rsidRPr="006E7D52">
        <w:rPr>
          <w:rFonts w:ascii="Times New Roman" w:hAnsi="Times New Roman"/>
          <w:sz w:val="18"/>
        </w:rPr>
        <w:t>)</w:t>
      </w:r>
    </w:p>
    <w:p w14:paraId="65AE3AB5" w14:textId="77777777" w:rsidR="00512693" w:rsidRPr="006E7D52" w:rsidRDefault="00512693" w:rsidP="00512693">
      <w:pPr>
        <w:widowControl/>
        <w:spacing w:after="0" w:line="240" w:lineRule="auto"/>
        <w:ind w:left="196"/>
        <w:rPr>
          <w:rFonts w:ascii="Times New Roman" w:eastAsia="Times New Roman" w:hAnsi="Times New Roman" w:cs="Times New Roman"/>
          <w:sz w:val="18"/>
          <w:szCs w:val="18"/>
        </w:rPr>
      </w:pPr>
      <w:r w:rsidRPr="00B55729">
        <w:rPr>
          <w:rFonts w:ascii="Times New Roman" w:hAnsi="Times New Roman"/>
          <w:sz w:val="18"/>
          <w:lang w:val="en-US"/>
        </w:rPr>
        <w:t>ETDRS</w:t>
      </w:r>
      <w:r w:rsidRPr="006E7D52">
        <w:rPr>
          <w:rFonts w:ascii="Times New Roman" w:hAnsi="Times New Roman"/>
          <w:sz w:val="18"/>
        </w:rPr>
        <w:t xml:space="preserve">: </w:t>
      </w:r>
      <w:r w:rsidRPr="00B55729">
        <w:rPr>
          <w:rFonts w:ascii="Times New Roman" w:hAnsi="Times New Roman"/>
          <w:sz w:val="18"/>
          <w:lang w:val="en-US"/>
        </w:rPr>
        <w:t>Early</w:t>
      </w:r>
      <w:r w:rsidRPr="006E7D52">
        <w:rPr>
          <w:rFonts w:ascii="Times New Roman" w:hAnsi="Times New Roman"/>
          <w:sz w:val="18"/>
        </w:rPr>
        <w:t xml:space="preserve"> </w:t>
      </w:r>
      <w:r w:rsidRPr="00B55729">
        <w:rPr>
          <w:rFonts w:ascii="Times New Roman" w:hAnsi="Times New Roman"/>
          <w:sz w:val="18"/>
          <w:lang w:val="en-US"/>
        </w:rPr>
        <w:t>Treatment</w:t>
      </w:r>
      <w:r w:rsidRPr="006E7D52">
        <w:rPr>
          <w:rFonts w:ascii="Times New Roman" w:hAnsi="Times New Roman"/>
          <w:sz w:val="18"/>
        </w:rPr>
        <w:t xml:space="preserve"> </w:t>
      </w:r>
      <w:r w:rsidRPr="00B55729">
        <w:rPr>
          <w:rFonts w:ascii="Times New Roman" w:hAnsi="Times New Roman"/>
          <w:sz w:val="18"/>
          <w:lang w:val="en-US"/>
        </w:rPr>
        <w:t>Diabetic</w:t>
      </w:r>
      <w:r w:rsidRPr="006E7D52">
        <w:rPr>
          <w:rFonts w:ascii="Times New Roman" w:hAnsi="Times New Roman"/>
          <w:sz w:val="18"/>
        </w:rPr>
        <w:t xml:space="preserve"> </w:t>
      </w:r>
      <w:r w:rsidRPr="00B55729">
        <w:rPr>
          <w:rFonts w:ascii="Times New Roman" w:hAnsi="Times New Roman"/>
          <w:sz w:val="18"/>
          <w:lang w:val="en-US"/>
        </w:rPr>
        <w:t>Retinopathy</w:t>
      </w:r>
      <w:r w:rsidRPr="006E7D52">
        <w:rPr>
          <w:rFonts w:ascii="Times New Roman" w:hAnsi="Times New Roman"/>
          <w:sz w:val="18"/>
        </w:rPr>
        <w:t xml:space="preserve"> </w:t>
      </w:r>
      <w:r w:rsidRPr="00B55729">
        <w:rPr>
          <w:rFonts w:ascii="Times New Roman" w:hAnsi="Times New Roman"/>
          <w:sz w:val="18"/>
          <w:lang w:val="en-US"/>
        </w:rPr>
        <w:t>Study</w:t>
      </w:r>
      <w:r w:rsidRPr="006E7D52">
        <w:rPr>
          <w:rFonts w:ascii="Times New Roman" w:hAnsi="Times New Roman"/>
          <w:sz w:val="18"/>
        </w:rPr>
        <w:t xml:space="preserve"> (</w:t>
      </w:r>
      <w:r>
        <w:rPr>
          <w:rFonts w:ascii="Times New Roman" w:hAnsi="Times New Roman"/>
          <w:sz w:val="18"/>
        </w:rPr>
        <w:t>Μελέτη</w:t>
      </w:r>
      <w:r w:rsidRPr="006E7D52">
        <w:rPr>
          <w:rFonts w:ascii="Times New Roman" w:hAnsi="Times New Roman"/>
          <w:sz w:val="18"/>
        </w:rPr>
        <w:t xml:space="preserve"> </w:t>
      </w:r>
      <w:r>
        <w:rPr>
          <w:rFonts w:ascii="Times New Roman" w:hAnsi="Times New Roman"/>
          <w:sz w:val="18"/>
        </w:rPr>
        <w:t>πρώιμης</w:t>
      </w:r>
      <w:r w:rsidRPr="006E7D52">
        <w:rPr>
          <w:rFonts w:ascii="Times New Roman" w:hAnsi="Times New Roman"/>
          <w:sz w:val="18"/>
        </w:rPr>
        <w:t xml:space="preserve"> </w:t>
      </w:r>
      <w:r>
        <w:rPr>
          <w:rFonts w:ascii="Times New Roman" w:hAnsi="Times New Roman"/>
          <w:sz w:val="18"/>
        </w:rPr>
        <w:t>αντιμετώπισης</w:t>
      </w:r>
      <w:r w:rsidRPr="006E7D52">
        <w:rPr>
          <w:rFonts w:ascii="Times New Roman" w:hAnsi="Times New Roman"/>
          <w:sz w:val="18"/>
        </w:rPr>
        <w:t xml:space="preserve"> </w:t>
      </w:r>
      <w:r>
        <w:rPr>
          <w:rFonts w:ascii="Times New Roman" w:hAnsi="Times New Roman"/>
          <w:sz w:val="18"/>
        </w:rPr>
        <w:t>της</w:t>
      </w:r>
      <w:r w:rsidRPr="006E7D52">
        <w:rPr>
          <w:rFonts w:ascii="Times New Roman" w:hAnsi="Times New Roman"/>
          <w:sz w:val="18"/>
        </w:rPr>
        <w:t xml:space="preserve"> </w:t>
      </w:r>
      <w:r>
        <w:rPr>
          <w:rFonts w:ascii="Times New Roman" w:hAnsi="Times New Roman"/>
          <w:sz w:val="18"/>
        </w:rPr>
        <w:t>διαβητικής</w:t>
      </w:r>
      <w:r w:rsidRPr="006E7D52">
        <w:rPr>
          <w:rFonts w:ascii="Times New Roman" w:hAnsi="Times New Roman"/>
          <w:sz w:val="18"/>
        </w:rPr>
        <w:t xml:space="preserve"> </w:t>
      </w:r>
      <w:r>
        <w:rPr>
          <w:rFonts w:ascii="Times New Roman" w:hAnsi="Times New Roman"/>
          <w:sz w:val="18"/>
        </w:rPr>
        <w:t>αμφιβληστροειδοπάθειας</w:t>
      </w:r>
      <w:r w:rsidRPr="006E7D52">
        <w:rPr>
          <w:rFonts w:ascii="Times New Roman" w:hAnsi="Times New Roman"/>
          <w:sz w:val="18"/>
        </w:rPr>
        <w:t>)</w:t>
      </w:r>
    </w:p>
    <w:p w14:paraId="680F2A03" w14:textId="77777777" w:rsidR="00512693" w:rsidRPr="00914826" w:rsidRDefault="00512693" w:rsidP="00512693">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LS: Μέσος στη μέθοδο των ελαχίστων τετραγώνων (Least Square) παραγόμενος μέσω ANCOVA (Ανάλυση της συνδιακύμανσης)</w:t>
      </w:r>
    </w:p>
    <w:p w14:paraId="28CBA363" w14:textId="77777777" w:rsidR="00512693" w:rsidRPr="00914826" w:rsidRDefault="00512693" w:rsidP="00512693">
      <w:pPr>
        <w:widowControl/>
        <w:spacing w:after="0" w:line="240" w:lineRule="auto"/>
        <w:ind w:left="196"/>
        <w:rPr>
          <w:rFonts w:ascii="Times New Roman" w:eastAsia="Times New Roman" w:hAnsi="Times New Roman" w:cs="Times New Roman"/>
          <w:sz w:val="18"/>
          <w:szCs w:val="18"/>
        </w:rPr>
      </w:pPr>
      <w:r>
        <w:rPr>
          <w:rFonts w:ascii="Times New Roman" w:hAnsi="Times New Roman"/>
          <w:sz w:val="18"/>
        </w:rPr>
        <w:t>PPS: Per Protocol Set</w:t>
      </w:r>
    </w:p>
    <w:p w14:paraId="2747CED4" w14:textId="77777777" w:rsidR="00512693" w:rsidRPr="00914826" w:rsidRDefault="00512693" w:rsidP="00512693">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B)</w:t>
      </w:r>
      <w:r>
        <w:rPr>
          <w:rFonts w:ascii="Times New Roman" w:hAnsi="Times New Roman"/>
          <w:sz w:val="18"/>
        </w:rPr>
        <w:t xml:space="preserve"> Full Analysis Set (FAS — Πλήρης ομάδα ανάλυσης), Last Observation Carried Forward (LOCF — Διεξαγωγή τελευταίας παρατήρησης) για όλες τις αναλύσεις εκτός από την αναλογία των ασθενών που διατήρησαν την οπτική οξύτητα κατά την εβδομάδα 52, η οποία είναι η ομάδα πρωτοκόλλου (PPS)</w:t>
      </w:r>
    </w:p>
    <w:p w14:paraId="08D667E5" w14:textId="77777777" w:rsidR="00512693" w:rsidRPr="00914826" w:rsidRDefault="00512693" w:rsidP="00512693">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Γ)</w:t>
      </w:r>
      <w:r>
        <w:rPr>
          <w:rFonts w:ascii="Times New Roman" w:hAnsi="Times New Roman"/>
          <w:sz w:val="18"/>
        </w:rPr>
        <w:t xml:space="preserve"> Η διαφορά είναι η τιμή της ομάδας αφλιβερσέπτης μείον την τιμή της ομάδας ρανιμπιζουμάβης. Μια θετική τιμή ευνοεί την αφλιβερσέπτη</w:t>
      </w:r>
    </w:p>
    <w:p w14:paraId="245C7D9B" w14:textId="77777777" w:rsidR="00512693" w:rsidRPr="00914826" w:rsidRDefault="00512693" w:rsidP="00512693">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Δ)</w:t>
      </w:r>
      <w:r>
        <w:rPr>
          <w:rFonts w:ascii="Times New Roman" w:hAnsi="Times New Roman"/>
          <w:sz w:val="18"/>
        </w:rPr>
        <w:t xml:space="preserve"> Διάστημα εμπιστοσύνης (Confidence interval — CI) υπολογιζόμενο μέσω κανονικής προσέγγισης</w:t>
      </w:r>
    </w:p>
    <w:p w14:paraId="0B4B6CBE" w14:textId="77777777" w:rsidR="00512693" w:rsidRPr="00914826" w:rsidRDefault="00512693" w:rsidP="00512693">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E)</w:t>
      </w:r>
      <w:r>
        <w:rPr>
          <w:rFonts w:ascii="Times New Roman" w:hAnsi="Times New Roman"/>
          <w:sz w:val="18"/>
        </w:rPr>
        <w:t xml:space="preserve"> Μετά την έναρξη της θεραπείας με τρεις μηνιαίες δόσεις</w:t>
      </w:r>
    </w:p>
    <w:p w14:paraId="679768CC" w14:textId="77777777" w:rsidR="00512693" w:rsidRPr="00914826" w:rsidRDefault="00512693" w:rsidP="00512693">
      <w:pPr>
        <w:widowControl/>
        <w:spacing w:after="0" w:line="240" w:lineRule="auto"/>
        <w:rPr>
          <w:rFonts w:ascii="Times New Roman" w:eastAsia="Times New Roman" w:hAnsi="Times New Roman" w:cs="Times New Roman"/>
          <w:sz w:val="18"/>
          <w:szCs w:val="18"/>
        </w:rPr>
      </w:pPr>
      <w:r>
        <w:rPr>
          <w:rFonts w:ascii="Times New Roman" w:hAnsi="Times New Roman"/>
          <w:sz w:val="18"/>
          <w:vertAlign w:val="superscript"/>
        </w:rPr>
        <w:t>Στ)</w:t>
      </w:r>
      <w:r>
        <w:rPr>
          <w:rFonts w:ascii="Times New Roman" w:hAnsi="Times New Roman"/>
          <w:sz w:val="18"/>
        </w:rPr>
        <w:t xml:space="preserve"> Ένα διάστημα εμπιστοσύνης που βρίσκεται εξ ολοκλήρου πάνω από - 10% υποδεικνύει μη κατωτερότητα της αφλιβερσέπτης ως προς τη ρανιμπιζουμάβη</w:t>
      </w:r>
    </w:p>
    <w:p w14:paraId="369C47A8" w14:textId="77777777" w:rsidR="00512693" w:rsidRPr="00914826" w:rsidRDefault="00512693" w:rsidP="00512693">
      <w:pPr>
        <w:widowControl/>
        <w:spacing w:after="0" w:line="240" w:lineRule="auto"/>
        <w:rPr>
          <w:rFonts w:ascii="Times New Roman" w:eastAsia="Times New Roman" w:hAnsi="Times New Roman" w:cs="Times New Roman"/>
        </w:rPr>
      </w:pPr>
    </w:p>
    <w:p w14:paraId="2475C0F0" w14:textId="77777777" w:rsidR="00512693"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t>Σχήμα 1:</w:t>
      </w:r>
      <w:r>
        <w:rPr>
          <w:rFonts w:ascii="Times New Roman" w:hAnsi="Times New Roman"/>
          <w:b/>
        </w:rPr>
        <w:tab/>
        <w:t>Μέση μεταβολή στην οπτική οξύτητα από την αρχική τιμή μέχρι την εβδομάδα 96 για τα συνδυασμένα δεδομένα από τις μελέτες View 1 και View 2</w:t>
      </w:r>
    </w:p>
    <w:p w14:paraId="547786E9"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p>
    <w:p w14:paraId="087F7CAD" w14:textId="77777777" w:rsidR="00512693" w:rsidRDefault="00512693" w:rsidP="00512693">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noProof/>
        </w:rPr>
        <mc:AlternateContent>
          <mc:Choice Requires="wps">
            <w:drawing>
              <wp:anchor distT="45720" distB="45720" distL="114300" distR="114300" simplePos="0" relativeHeight="251828224" behindDoc="0" locked="0" layoutInCell="1" allowOverlap="1" wp14:anchorId="468DBECA" wp14:editId="46DD20F3">
                <wp:simplePos x="0" y="0"/>
                <wp:positionH relativeFrom="column">
                  <wp:posOffset>141605</wp:posOffset>
                </wp:positionH>
                <wp:positionV relativeFrom="paragraph">
                  <wp:posOffset>10160</wp:posOffset>
                </wp:positionV>
                <wp:extent cx="299085" cy="1860550"/>
                <wp:effectExtent l="0" t="0" r="0" b="0"/>
                <wp:wrapNone/>
                <wp:docPr id="16664666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860550"/>
                        </a:xfrm>
                        <a:prstGeom prst="rect">
                          <a:avLst/>
                        </a:prstGeom>
                        <a:noFill/>
                        <a:ln w="9525">
                          <a:noFill/>
                          <a:miter lim="800000"/>
                          <a:headEnd/>
                          <a:tailEnd/>
                        </a:ln>
                      </wps:spPr>
                      <wps:txbx>
                        <w:txbxContent>
                          <w:p w14:paraId="41B0A197" w14:textId="77777777" w:rsidR="00512693" w:rsidRPr="00D5133F" w:rsidRDefault="00512693" w:rsidP="00512693">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Μέση μεταβολή στην οπτική οξύτητα</w:t>
                            </w:r>
                            <w:r>
                              <w:rPr>
                                <w:rFonts w:ascii="Arial Narrow" w:hAnsi="Arial Narrow"/>
                                <w:b/>
                                <w:color w:val="7F7F7F" w:themeColor="text1" w:themeTint="80"/>
                                <w:sz w:val="20"/>
                              </w:rPr>
                              <w:br/>
                              <w:t>(γράμματα)</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type w14:anchorId="468DBECA" id="_x0000_t202" coordsize="21600,21600" o:spt="202" path="m,l,21600r21600,l21600,xe">
                <v:stroke joinstyle="miter"/>
                <v:path gradientshapeok="t" o:connecttype="rect"/>
              </v:shapetype>
              <v:shape id="Text Box 92" o:spid="_x0000_s1026" type="#_x0000_t202" style="position:absolute;margin-left:11.15pt;margin-top:.8pt;width:23.55pt;height:146.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" filled="f" stroked="f">
                <v:textbox style="layout-flow:vertical;mso-layout-flow-alt:bottom-to-top;mso-fit-shape-to-text:t" inset="0,0,0,0">
                  <w:txbxContent>
                    <w:p w14:paraId="41B0A197" w14:textId="77777777" w:rsidR="00512693" w:rsidRPr="00D5133F" w:rsidRDefault="00512693" w:rsidP="00512693">
                      <w:pPr>
                        <w:spacing w:after="0" w:line="240" w:lineRule="auto"/>
                        <w:jc w:val="center"/>
                        <w:rPr>
                          <w:rFonts w:ascii="Arial Narrow" w:hAnsi="Arial Narrow"/>
                          <w:b/>
                          <w:bCs/>
                          <w:color w:val="7F7F7F" w:themeColor="text1" w:themeTint="80"/>
                          <w:sz w:val="20"/>
                          <w:szCs w:val="20"/>
                        </w:rPr>
                      </w:pPr>
                      <w:r>
                        <w:rPr>
                          <w:rFonts w:ascii="Arial Narrow" w:hAnsi="Arial Narrow"/>
                          <w:b/>
                          <w:color w:val="7F7F7F" w:themeColor="text1" w:themeTint="80"/>
                          <w:sz w:val="20"/>
                        </w:rPr>
                        <w:t>Μέση μεταβολή στην οπτική οξύτητα</w:t>
                      </w:r>
                      <w:r>
                        <w:rPr>
                          <w:rFonts w:ascii="Arial Narrow" w:hAnsi="Arial Narrow"/>
                          <w:b/>
                          <w:color w:val="7F7F7F" w:themeColor="text1" w:themeTint="80"/>
                          <w:sz w:val="20"/>
                        </w:rPr>
                        <w:br/>
                        <w:t>(γράμματα)</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27200" behindDoc="0" locked="0" layoutInCell="1" allowOverlap="1" wp14:anchorId="2C45F4C1" wp14:editId="12CB47DD">
                <wp:simplePos x="0" y="0"/>
                <wp:positionH relativeFrom="column">
                  <wp:posOffset>1418590</wp:posOffset>
                </wp:positionH>
                <wp:positionV relativeFrom="paragraph">
                  <wp:posOffset>2350770</wp:posOffset>
                </wp:positionV>
                <wp:extent cx="3277235" cy="291465"/>
                <wp:effectExtent l="0" t="0" r="0" b="0"/>
                <wp:wrapNone/>
                <wp:docPr id="15792971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291465"/>
                        </a:xfrm>
                        <a:prstGeom prst="rect">
                          <a:avLst/>
                        </a:prstGeom>
                        <a:noFill/>
                        <a:ln w="9525">
                          <a:noFill/>
                          <a:miter lim="800000"/>
                          <a:headEnd/>
                          <a:tailEnd/>
                        </a:ln>
                      </wps:spPr>
                      <wps:txbx>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12693" w14:paraId="6C3C972D" w14:textId="77777777" w:rsidTr="00411CE2">
                              <w:tc>
                                <w:tcPr>
                                  <w:tcW w:w="630" w:type="dxa"/>
                                </w:tcPr>
                                <w:p w14:paraId="3033FF0A" w14:textId="77777777" w:rsidR="00512693" w:rsidRDefault="00512693" w:rsidP="00556C35">
                                  <w:pPr>
                                    <w:rPr>
                                      <w:rFonts w:ascii="Arial Narrow" w:hAnsi="Arial Narrow"/>
                                      <w:sz w:val="20"/>
                                      <w:szCs w:val="20"/>
                                    </w:rPr>
                                  </w:pPr>
                                  <w:r>
                                    <w:rPr>
                                      <w:noProof/>
                                      <w:lang w:val="en-US"/>
                                    </w:rPr>
                                    <w:drawing>
                                      <wp:inline distT="0" distB="0" distL="0" distR="0" wp14:anchorId="3F9267C4" wp14:editId="6EA39F8B">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8"/>
                                                <a:stretch>
                                                  <a:fillRect/>
                                                </a:stretch>
                                              </pic:blipFill>
                                              <pic:spPr>
                                                <a:xfrm>
                                                  <a:off x="0" y="0"/>
                                                  <a:ext cx="354121" cy="149395"/>
                                                </a:xfrm>
                                                <a:prstGeom prst="rect">
                                                  <a:avLst/>
                                                </a:prstGeom>
                                              </pic:spPr>
                                            </pic:pic>
                                          </a:graphicData>
                                        </a:graphic>
                                      </wp:inline>
                                    </w:drawing>
                                  </w:r>
                                </w:p>
                              </w:tc>
                              <w:tc>
                                <w:tcPr>
                                  <w:tcW w:w="1792" w:type="dxa"/>
                                  <w:vAlign w:val="center"/>
                                </w:tcPr>
                                <w:p w14:paraId="55CBECA9" w14:textId="77777777" w:rsidR="00512693" w:rsidRPr="00D5133F" w:rsidRDefault="00512693"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Αφλιβερσέπτη 2 mg Q8 εβδομάδες</w:t>
                                  </w:r>
                                </w:p>
                              </w:tc>
                              <w:tc>
                                <w:tcPr>
                                  <w:tcW w:w="546" w:type="dxa"/>
                                </w:tcPr>
                                <w:p w14:paraId="0B42FAEC" w14:textId="77777777" w:rsidR="00512693" w:rsidRDefault="00512693" w:rsidP="00556C35">
                                  <w:pPr>
                                    <w:rPr>
                                      <w:rFonts w:ascii="Arial Narrow" w:hAnsi="Arial Narrow"/>
                                      <w:sz w:val="20"/>
                                      <w:szCs w:val="20"/>
                                    </w:rPr>
                                  </w:pPr>
                                  <w:r>
                                    <w:rPr>
                                      <w:noProof/>
                                      <w:lang w:val="en-US"/>
                                    </w:rPr>
                                    <w:drawing>
                                      <wp:inline distT="0" distB="0" distL="0" distR="0" wp14:anchorId="162C936E" wp14:editId="4720A738">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9"/>
                                                <a:stretch>
                                                  <a:fillRect/>
                                                </a:stretch>
                                              </pic:blipFill>
                                              <pic:spPr>
                                                <a:xfrm>
                                                  <a:off x="0" y="0"/>
                                                  <a:ext cx="286145" cy="122634"/>
                                                </a:xfrm>
                                                <a:prstGeom prst="rect">
                                                  <a:avLst/>
                                                </a:prstGeom>
                                              </pic:spPr>
                                            </pic:pic>
                                          </a:graphicData>
                                        </a:graphic>
                                      </wp:inline>
                                    </w:drawing>
                                  </w:r>
                                </w:p>
                              </w:tc>
                              <w:tc>
                                <w:tcPr>
                                  <w:tcW w:w="2072" w:type="dxa"/>
                                  <w:vAlign w:val="center"/>
                                </w:tcPr>
                                <w:p w14:paraId="23A0D5F3" w14:textId="77777777" w:rsidR="00512693" w:rsidRPr="00D5133F" w:rsidRDefault="00512693" w:rsidP="00411CE2">
                                  <w:pPr>
                                    <w:rPr>
                                      <w:rFonts w:ascii="Arial Narrow" w:hAnsi="Arial Narrow"/>
                                      <w:color w:val="7F7F7F" w:themeColor="text1" w:themeTint="80"/>
                                      <w:sz w:val="20"/>
                                      <w:szCs w:val="20"/>
                                    </w:rPr>
                                  </w:pPr>
                                  <w:r>
                                    <w:rPr>
                                      <w:rFonts w:ascii="Arial Narrow" w:hAnsi="Arial Narrow"/>
                                      <w:b/>
                                      <w:color w:val="7F7F7F" w:themeColor="text1" w:themeTint="80"/>
                                      <w:sz w:val="16"/>
                                    </w:rPr>
                                    <w:t>Ρανιμπιζουμάβη 0,5 mg Q4 εβδομάδες</w:t>
                                  </w:r>
                                </w:p>
                              </w:tc>
                            </w:tr>
                          </w:tbl>
                          <w:p w14:paraId="6B80999F" w14:textId="77777777" w:rsidR="00512693" w:rsidRPr="00C96A8B" w:rsidRDefault="00512693" w:rsidP="00512693">
                            <w:pPr>
                              <w:spacing w:after="0" w:line="240" w:lineRule="auto"/>
                              <w:rPr>
                                <w:rFonts w:ascii="Arial Narrow" w:hAnsi="Arial Narrow"/>
                                <w:sz w:val="8"/>
                                <w:szCs w:val="8"/>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C45F4C1" id="Text Box 91" o:spid="_x0000_s1027" type="#_x0000_t202" style="position:absolute;margin-left:111.7pt;margin-top:185.1pt;width:258.05pt;height:22.9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" filled="f" stroked="f">
                <v:textbox style="mso-fit-shape-to-text:t" inset="0,0,0,0">
                  <w:txbxContent>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4A0" w:firstRow="1" w:lastRow="0" w:firstColumn="1" w:lastColumn="0" w:noHBand="0" w:noVBand="1"/>
                      </w:tblPr>
                      <w:tblGrid>
                        <w:gridCol w:w="630"/>
                        <w:gridCol w:w="1792"/>
                        <w:gridCol w:w="546"/>
                        <w:gridCol w:w="2072"/>
                      </w:tblGrid>
                      <w:tr w:rsidR="00512693" w14:paraId="6C3C972D" w14:textId="77777777" w:rsidTr="00411CE2">
                        <w:tc>
                          <w:tcPr>
                            <w:tcW w:w="630" w:type="dxa"/>
                          </w:tcPr>
                          <w:p w14:paraId="3033FF0A" w14:textId="77777777" w:rsidR="00512693" w:rsidRDefault="00512693" w:rsidP="00556C35">
                            <w:pPr>
                              <w:rPr>
                                <w:rFonts w:ascii="Arial Narrow" w:hAnsi="Arial Narrow"/>
                                <w:sz w:val="20"/>
                                <w:szCs w:val="20"/>
                              </w:rPr>
                            </w:pPr>
                            <w:r>
                              <w:rPr>
                                <w:noProof/>
                                <w:lang w:val="en-US"/>
                              </w:rPr>
                              <w:drawing>
                                <wp:inline distT="0" distB="0" distL="0" distR="0" wp14:anchorId="3F9267C4" wp14:editId="6EA39F8B">
                                  <wp:extent cx="332989" cy="140480"/>
                                  <wp:effectExtent l="0" t="0" r="0" b="0"/>
                                  <wp:docPr id="1042744391" name="Picture 104274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6574" name=""/>
                                          <pic:cNvPicPr/>
                                        </pic:nvPicPr>
                                        <pic:blipFill>
                                          <a:blip r:embed="rId38"/>
                                          <a:stretch>
                                            <a:fillRect/>
                                          </a:stretch>
                                        </pic:blipFill>
                                        <pic:spPr>
                                          <a:xfrm>
                                            <a:off x="0" y="0"/>
                                            <a:ext cx="354121" cy="149395"/>
                                          </a:xfrm>
                                          <a:prstGeom prst="rect">
                                            <a:avLst/>
                                          </a:prstGeom>
                                        </pic:spPr>
                                      </pic:pic>
                                    </a:graphicData>
                                  </a:graphic>
                                </wp:inline>
                              </w:drawing>
                            </w:r>
                          </w:p>
                        </w:tc>
                        <w:tc>
                          <w:tcPr>
                            <w:tcW w:w="1792" w:type="dxa"/>
                            <w:vAlign w:val="center"/>
                          </w:tcPr>
                          <w:p w14:paraId="55CBECA9" w14:textId="77777777" w:rsidR="00512693" w:rsidRPr="00D5133F" w:rsidRDefault="00512693" w:rsidP="00411CE2">
                            <w:pPr>
                              <w:rPr>
                                <w:rFonts w:ascii="Arial Narrow" w:hAnsi="Arial Narrow"/>
                                <w:b/>
                                <w:bCs/>
                                <w:color w:val="7F7F7F" w:themeColor="text1" w:themeTint="80"/>
                                <w:sz w:val="16"/>
                                <w:szCs w:val="16"/>
                              </w:rPr>
                            </w:pPr>
                            <w:r>
                              <w:rPr>
                                <w:rFonts w:ascii="Arial Narrow" w:hAnsi="Arial Narrow"/>
                                <w:b/>
                                <w:color w:val="7F7F7F" w:themeColor="text1" w:themeTint="80"/>
                                <w:sz w:val="16"/>
                              </w:rPr>
                              <w:t>Αφλιβερσέπτη 2 mg Q8 εβδομάδες</w:t>
                            </w:r>
                          </w:p>
                        </w:tc>
                        <w:tc>
                          <w:tcPr>
                            <w:tcW w:w="546" w:type="dxa"/>
                          </w:tcPr>
                          <w:p w14:paraId="0B42FAEC" w14:textId="77777777" w:rsidR="00512693" w:rsidRDefault="00512693" w:rsidP="00556C35">
                            <w:pPr>
                              <w:rPr>
                                <w:rFonts w:ascii="Arial Narrow" w:hAnsi="Arial Narrow"/>
                                <w:sz w:val="20"/>
                                <w:szCs w:val="20"/>
                              </w:rPr>
                            </w:pPr>
                            <w:r>
                              <w:rPr>
                                <w:noProof/>
                                <w:lang w:val="en-US"/>
                              </w:rPr>
                              <w:drawing>
                                <wp:inline distT="0" distB="0" distL="0" distR="0" wp14:anchorId="162C936E" wp14:editId="4720A738">
                                  <wp:extent cx="258990" cy="110996"/>
                                  <wp:effectExtent l="0" t="0" r="8255" b="3810"/>
                                  <wp:docPr id="1119958598" name="Picture 111995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28535" name=""/>
                                          <pic:cNvPicPr/>
                                        </pic:nvPicPr>
                                        <pic:blipFill>
                                          <a:blip r:embed="rId39"/>
                                          <a:stretch>
                                            <a:fillRect/>
                                          </a:stretch>
                                        </pic:blipFill>
                                        <pic:spPr>
                                          <a:xfrm>
                                            <a:off x="0" y="0"/>
                                            <a:ext cx="286145" cy="122634"/>
                                          </a:xfrm>
                                          <a:prstGeom prst="rect">
                                            <a:avLst/>
                                          </a:prstGeom>
                                        </pic:spPr>
                                      </pic:pic>
                                    </a:graphicData>
                                  </a:graphic>
                                </wp:inline>
                              </w:drawing>
                            </w:r>
                          </w:p>
                        </w:tc>
                        <w:tc>
                          <w:tcPr>
                            <w:tcW w:w="2072" w:type="dxa"/>
                            <w:vAlign w:val="center"/>
                          </w:tcPr>
                          <w:p w14:paraId="23A0D5F3" w14:textId="77777777" w:rsidR="00512693" w:rsidRPr="00D5133F" w:rsidRDefault="00512693" w:rsidP="00411CE2">
                            <w:pPr>
                              <w:rPr>
                                <w:rFonts w:ascii="Arial Narrow" w:hAnsi="Arial Narrow"/>
                                <w:color w:val="7F7F7F" w:themeColor="text1" w:themeTint="80"/>
                                <w:sz w:val="20"/>
                                <w:szCs w:val="20"/>
                              </w:rPr>
                            </w:pPr>
                            <w:r>
                              <w:rPr>
                                <w:rFonts w:ascii="Arial Narrow" w:hAnsi="Arial Narrow"/>
                                <w:b/>
                                <w:color w:val="7F7F7F" w:themeColor="text1" w:themeTint="80"/>
                                <w:sz w:val="16"/>
                              </w:rPr>
                              <w:t>Ρανιμπιζουμάβη 0,5 mg Q4 εβδομάδες</w:t>
                            </w:r>
                          </w:p>
                        </w:tc>
                      </w:tr>
                    </w:tbl>
                    <w:p w14:paraId="6B80999F" w14:textId="77777777" w:rsidR="00512693" w:rsidRPr="00C96A8B" w:rsidRDefault="00512693" w:rsidP="00512693">
                      <w:pPr>
                        <w:spacing w:after="0" w:line="240" w:lineRule="auto"/>
                        <w:rPr>
                          <w:rFonts w:ascii="Arial Narrow" w:hAnsi="Arial Narrow"/>
                          <w:sz w:val="8"/>
                          <w:szCs w:val="8"/>
                        </w:rPr>
                      </w:pP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26176" behindDoc="0" locked="0" layoutInCell="1" allowOverlap="1" wp14:anchorId="1B90A229" wp14:editId="16A9AD34">
                <wp:simplePos x="0" y="0"/>
                <wp:positionH relativeFrom="column">
                  <wp:posOffset>2999740</wp:posOffset>
                </wp:positionH>
                <wp:positionV relativeFrom="paragraph">
                  <wp:posOffset>1984375</wp:posOffset>
                </wp:positionV>
                <wp:extent cx="516890" cy="145415"/>
                <wp:effectExtent l="0" t="0" r="0" b="0"/>
                <wp:wrapNone/>
                <wp:docPr id="121577398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45415"/>
                        </a:xfrm>
                        <a:prstGeom prst="rect">
                          <a:avLst/>
                        </a:prstGeom>
                        <a:noFill/>
                        <a:ln w="9525">
                          <a:noFill/>
                          <a:miter lim="800000"/>
                          <a:headEnd/>
                          <a:tailEnd/>
                        </a:ln>
                      </wps:spPr>
                      <wps:txbx>
                        <w:txbxContent>
                          <w:p w14:paraId="4ABBFB64" w14:textId="77777777" w:rsidR="00512693" w:rsidRPr="00556C35" w:rsidRDefault="00512693" w:rsidP="00512693">
                            <w:pPr>
                              <w:spacing w:after="0" w:line="240" w:lineRule="auto"/>
                              <w:rPr>
                                <w:rFonts w:ascii="Arial Narrow" w:hAnsi="Arial Narrow"/>
                                <w:sz w:val="20"/>
                                <w:szCs w:val="20"/>
                              </w:rPr>
                            </w:pPr>
                            <w:r>
                              <w:rPr>
                                <w:rFonts w:ascii="Arial Narrow" w:hAnsi="Arial Narrow"/>
                                <w:sz w:val="20"/>
                              </w:rPr>
                              <w:t>Εβδομάδες</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B90A229" id="Text Box 90" o:spid="_x0000_s1028" type="#_x0000_t202" style="position:absolute;margin-left:236.2pt;margin-top:156.25pt;width:40.7pt;height:11.45pt;z-index:2518261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" filled="f" stroked="f">
                <v:textbox style="mso-fit-shape-to-text:t" inset="0,0,0,0">
                  <w:txbxContent>
                    <w:p w14:paraId="4ABBFB64" w14:textId="77777777" w:rsidR="00512693" w:rsidRPr="00556C35" w:rsidRDefault="00512693" w:rsidP="00512693">
                      <w:pPr>
                        <w:spacing w:after="0" w:line="240" w:lineRule="auto"/>
                        <w:rPr>
                          <w:rFonts w:ascii="Arial Narrow" w:hAnsi="Arial Narrow"/>
                          <w:sz w:val="20"/>
                          <w:szCs w:val="20"/>
                        </w:rPr>
                      </w:pPr>
                      <w:r>
                        <w:rPr>
                          <w:rFonts w:ascii="Arial Narrow" w:hAnsi="Arial Narrow"/>
                          <w:sz w:val="20"/>
                        </w:rPr>
                        <w:t>Εβδομάδες</w:t>
                      </w:r>
                    </w:p>
                  </w:txbxContent>
                </v:textbox>
              </v:shape>
            </w:pict>
          </mc:Fallback>
        </mc:AlternateContent>
      </w:r>
      <w:r>
        <w:rPr>
          <w:rFonts w:ascii="Calibri" w:hAnsi="Calibri"/>
          <w:noProof/>
          <w:lang w:val="en-US"/>
        </w:rPr>
        <w:drawing>
          <wp:inline distT="0" distB="0" distL="0" distR="0" wp14:anchorId="0666611C" wp14:editId="20A83203">
            <wp:extent cx="5851056" cy="2676525"/>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40">
                      <a:extLst>
                        <a:ext uri="{28A0092B-C50C-407E-A947-70E740481C1C}">
                          <a14:useLocalDpi xmlns:a14="http://schemas.microsoft.com/office/drawing/2010/main" val="0"/>
                        </a:ext>
                      </a:extLst>
                    </a:blip>
                    <a:srcRect t="23" b="23"/>
                    <a:stretch>
                      <a:fillRect/>
                    </a:stretch>
                  </pic:blipFill>
                  <pic:spPr bwMode="auto">
                    <a:xfrm>
                      <a:off x="0" y="0"/>
                      <a:ext cx="5851056" cy="2676525"/>
                    </a:xfrm>
                    <a:prstGeom prst="rect">
                      <a:avLst/>
                    </a:prstGeom>
                    <a:ln>
                      <a:noFill/>
                    </a:ln>
                    <a:extLst>
                      <a:ext uri="{53640926-AAD7-44D8-BBD7-CCE9431645EC}">
                        <a14:shadowObscured xmlns:a14="http://schemas.microsoft.com/office/drawing/2010/main"/>
                      </a:ext>
                    </a:extLst>
                  </pic:spPr>
                </pic:pic>
              </a:graphicData>
            </a:graphic>
          </wp:inline>
        </w:drawing>
      </w:r>
    </w:p>
    <w:p w14:paraId="1DDEBF22" w14:textId="77777777" w:rsidR="00512693" w:rsidRDefault="00512693" w:rsidP="00512693">
      <w:pPr>
        <w:widowControl/>
        <w:tabs>
          <w:tab w:val="left" w:pos="1134"/>
        </w:tabs>
        <w:spacing w:after="0" w:line="240" w:lineRule="auto"/>
        <w:ind w:right="-20"/>
        <w:rPr>
          <w:rFonts w:ascii="Times New Roman" w:eastAsia="Times New Roman" w:hAnsi="Times New Roman" w:cs="Times New Roman"/>
          <w:b/>
          <w:bCs/>
        </w:rPr>
      </w:pPr>
    </w:p>
    <w:p w14:paraId="05573D5E" w14:textId="77777777" w:rsidR="00512693" w:rsidRPr="00914826" w:rsidRDefault="00512693" w:rsidP="00512693">
      <w:pPr>
        <w:widowControl/>
        <w:tabs>
          <w:tab w:val="left" w:pos="1134"/>
        </w:tabs>
        <w:spacing w:after="0" w:line="240" w:lineRule="auto"/>
        <w:ind w:right="-20"/>
        <w:rPr>
          <w:rFonts w:ascii="Times New Roman" w:eastAsia="Times New Roman" w:hAnsi="Times New Roman" w:cs="Times New Roman"/>
        </w:rPr>
      </w:pPr>
      <w:r>
        <w:rPr>
          <w:rFonts w:ascii="Times New Roman" w:hAnsi="Times New Roman"/>
        </w:rPr>
        <w:t xml:space="preserve">Στη συνδυασμένη ανάλυση των δεδομένων των μελετών VIEW1 και VIEW2, η αφλιβερσέπτη κατέδειξε κλινικά σημαντικές μεταβολές από την αρχική τιμή στο προκαθορισμένο δευτερεύον καταληκτικό σημείο αποτελεσματικότητας σύμφωνα με το National Eye Institute Visual Function Questionnaire (NEI VFQ-25, Ερωτηµατολόγιο Λειτουργίας της Όρασης του Εθνικού Οφθαλµολογικού </w:t>
      </w:r>
      <w:r>
        <w:rPr>
          <w:rFonts w:ascii="Times New Roman" w:hAnsi="Times New Roman"/>
        </w:rPr>
        <w:lastRenderedPageBreak/>
        <w:t>Ινστιτούτου των Η.Π.Α.), χωρίς κλινικά σημαντικές διαφορές στη ρανιμπιζουμάβη. Το μέγεθος αυτών των μεταβολών ήταν παρόμοιο με εκείνο που παρατηρείται στις δημοσιευμένες μελέτες και το οποίο αντιστοιχεί σε αύξηση κατά 15 γράμματα στην κλίμακα «καλύτερα διορθωμένης οπτικής οξύτητας» (BCVA).</w:t>
      </w:r>
    </w:p>
    <w:p w14:paraId="7ED9F398" w14:textId="77777777" w:rsidR="00512693" w:rsidRPr="00914826" w:rsidRDefault="00512693" w:rsidP="00512693">
      <w:pPr>
        <w:widowControl/>
        <w:spacing w:after="0" w:line="240" w:lineRule="auto"/>
        <w:rPr>
          <w:rFonts w:ascii="Times New Roman" w:eastAsia="Times New Roman" w:hAnsi="Times New Roman" w:cs="Times New Roman"/>
        </w:rPr>
      </w:pPr>
    </w:p>
    <w:p w14:paraId="0A63141F"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Στο δεύτερο έτος των μελετών, η αποτελεσματικότητα διατηρήθηκε γενικά καθόλη τη διάρκεια της μελέτης (τελευταίας αξιολόγησης) κατά την εβδομάδα 96 και για το 2% - 4% των ασθενών απαιτήθηκαν όλες οι ενέσεις σε μηνιαία βάση, ενώ για το ένα τρίτο των ασθενών απαιτήθηκε τουλάχιστον μια ένεση με μεσοδιάστημα θεραπείας μόνο ένα μήνα.</w:t>
      </w:r>
    </w:p>
    <w:p w14:paraId="16078D28" w14:textId="77777777" w:rsidR="00512693" w:rsidRPr="00914826" w:rsidRDefault="00512693" w:rsidP="00512693">
      <w:pPr>
        <w:widowControl/>
        <w:spacing w:after="0" w:line="240" w:lineRule="auto"/>
        <w:rPr>
          <w:rFonts w:ascii="Times New Roman" w:eastAsia="Times New Roman" w:hAnsi="Times New Roman" w:cs="Times New Roman"/>
        </w:rPr>
      </w:pPr>
    </w:p>
    <w:p w14:paraId="3ABEEB3C"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Οι μειώσεις στη μέση έκταση της CNV ήταν εμφανείς σε όλες τις δοσολογικές ομάδες και στις δύο μελέτες.</w:t>
      </w:r>
    </w:p>
    <w:p w14:paraId="49531D03" w14:textId="77777777" w:rsidR="00512693" w:rsidRPr="00914826" w:rsidRDefault="00512693" w:rsidP="00512693">
      <w:pPr>
        <w:widowControl/>
        <w:spacing w:after="0" w:line="240" w:lineRule="auto"/>
        <w:rPr>
          <w:rFonts w:ascii="Times New Roman" w:eastAsia="Times New Roman" w:hAnsi="Times New Roman" w:cs="Times New Roman"/>
        </w:rPr>
      </w:pPr>
    </w:p>
    <w:p w14:paraId="148CC91E"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Τα αποτελέσματα αποτελεσματικότητας σε όλες τις αξιολογήσιμες υποομάδες (π.χ. ηλικία, φύλο, φυλή, αρχική τιμή οπτικής οξύτητας, τύπος βλάβης, μέγεθος βλάβης) σε κάθε μελέτη και στη συνδυασμένη ανάλυση ήταν ανάλογα με τα αποτελέσματα στους συνολικούς πληθυσμούς.</w:t>
      </w:r>
    </w:p>
    <w:p w14:paraId="780C533F" w14:textId="77777777" w:rsidR="00512693" w:rsidRPr="00914826" w:rsidRDefault="00512693" w:rsidP="00512693">
      <w:pPr>
        <w:widowControl/>
        <w:spacing w:after="0" w:line="240" w:lineRule="auto"/>
        <w:rPr>
          <w:rFonts w:ascii="Times New Roman" w:eastAsia="Times New Roman" w:hAnsi="Times New Roman" w:cs="Times New Roman"/>
        </w:rPr>
      </w:pPr>
    </w:p>
    <w:p w14:paraId="0BE27F71"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ALTAIR ήταν μια πολυκεντρική, τυχαιοποιημένη, ανοικτής επισήμανσης μελέτη 96 εβδομάδων σε 247 Ιάπωνες ασθενείς χωρίς προηγούμενη θεραπευτική αγωγή για την υγρού τύπου AMD, η οποία σχεδιάστηκε για να αξιολογήσει την αποτελεσματικότητα και την ασφάλεια της αφλιβερσέπτης ακολουθώντας δύο διαφορετικά μεσοδιαστήματα προσαρμογής (2 εβδομάδες και 4 εβδομάδες) με ένα δοσολογικό σχήμα θεραπείας και επέκτασης.</w:t>
      </w:r>
    </w:p>
    <w:p w14:paraId="0B3FC6BB" w14:textId="77777777" w:rsidR="00512693" w:rsidRPr="00914826" w:rsidRDefault="00512693" w:rsidP="00512693">
      <w:pPr>
        <w:widowControl/>
        <w:spacing w:after="0" w:line="240" w:lineRule="auto"/>
        <w:rPr>
          <w:rFonts w:ascii="Times New Roman" w:eastAsia="Times New Roman" w:hAnsi="Times New Roman" w:cs="Times New Roman"/>
        </w:rPr>
      </w:pPr>
    </w:p>
    <w:p w14:paraId="28B79BA6"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Όλοι οι ασθενείς έλαβαν μηνιαίες δόσεις αφλιβερσέπτης 2 mg για 3 μήνες, ακολουθούμενες από μια ένεση μετά από διάστημα των 2 μηνών. Στην εβδομάδα 16, οι ασθενείς τυχαιοποιήθηκαν 1:1 σε δύο θεραπευτικές ομάδες: 1) θεραπεία και επέκταση με αφλιβερσέπτη με 2 εβδομάδες προσαρμογής και 2) θεραπεία και επέκταση με αφλιβερσέπτη με 4 εβδομάδες προσαρμογής. Η επέκταση ή ελαχιστοποίηση του μεσοδιαστήματος της θεραπείας αποφασίστηκε με βάση τα οπτικά και/ή ανατομικά κριτήρια που είχαν οριστεί στο πρωτόκολλο με ένα μέγιστο μεσοδιάστημα θεραπείας των 16 εβδομάδων και για τις δύο ομάδες.</w:t>
      </w:r>
    </w:p>
    <w:p w14:paraId="26DAED1F" w14:textId="77777777" w:rsidR="00512693" w:rsidRPr="00914826" w:rsidRDefault="00512693" w:rsidP="00512693">
      <w:pPr>
        <w:widowControl/>
        <w:spacing w:after="0" w:line="240" w:lineRule="auto"/>
        <w:rPr>
          <w:rFonts w:ascii="Times New Roman" w:eastAsia="Times New Roman" w:hAnsi="Times New Roman" w:cs="Times New Roman"/>
        </w:rPr>
      </w:pPr>
    </w:p>
    <w:p w14:paraId="37C7927B"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Το κύριο καταληκτικό σημείο αποτελεσματικότητας ήταν η μέση μεταβολή στην κλίμακα BCVA από την αρχική τιμή στην εβδομάδα 52. Τα δευτερογενή καταληκτικά σημεία αποτελεσματικότητας ήταν η αναλογία των ασθενών που δεν έχασαν ≥ 15 γράμματα και η αναλογία των ασθενών που κέρδισαν τουλάχιστον 15 γράμματα στην κλίμακα BCVA από την αρχική τιμή στην εβδομάδα 52.</w:t>
      </w:r>
    </w:p>
    <w:p w14:paraId="7E4B58D0" w14:textId="77777777" w:rsidR="00512693" w:rsidRPr="00914826" w:rsidRDefault="00512693" w:rsidP="00512693">
      <w:pPr>
        <w:widowControl/>
        <w:spacing w:after="0" w:line="240" w:lineRule="auto"/>
        <w:rPr>
          <w:rFonts w:ascii="Times New Roman" w:eastAsia="Times New Roman" w:hAnsi="Times New Roman" w:cs="Times New Roman"/>
        </w:rPr>
      </w:pPr>
    </w:p>
    <w:p w14:paraId="2B9B257D"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Κατά την εβδομάδα 52, οι ασθενείς στο σκέλος της θεραπείας και επέκτασης με τις 2 εβδομάδες προσαρμογής κέρδισαν ένα μέσο των 9 γραμμάτων από την αρχική τιμή σε σύγκριση με τα 8,4 γράμματα για την ομάδα των 4 εβδομάδων προσαρμογής [LS μέση διαφορά στα γράμματα (95% CI): - 0,4 (- 3,8, 3,0), ANCOVA]. Η αναλογία των ασθενών που δεν έχασαν ≥ 15 γράμματα σε δύο θεραπευτικά σκέλη ήταν παρόμοια (96,7% στην ομάδα των 2 εβδομάδων και 95,9% στην ομάδα 4 εβδομάδων προσαρμογής). Η αναλογία των ασθενών που κέρδισαν ≥15 γράμματα στην εβδομάδα 52 ήταν 32,5% στην ομάδα των 2 εβδομάδων προσαρμογής και 30,9% στην ομάδα των 4 εβδομάδων προσαρμογής. Η αναλογία των ασθενών που επέκτειναν το μεσοδιάστημα της θεραπείας τους σε 12 εβδομάδες ή παραπάνω ήταν 42,3% στην ομάδα των 2 εβδομάδων προσαρμογής και 49,6% στην ομάδα των 4 εβδομάδων προσαρμογής. Επιπλέον, στην ομάδα των 4 εβδομάδων προσαρμογής το 40,7% των ασθενών έκαναν επέκταση των μεσοδιαστημάτων σε 16 εβδομάδες. Κατά την τελευταία επίσκεψη έως την εβδομάδα 52, το 56,8% και 57,8% των ασθενών στις ομάδες των 2 εβδομάδων και 4 εβδομάδων προσαρμογής αντίστοιχα, είχαν προγραμματισμένη την επόμενη ένεση σε ένα μεσοδιάστημα 12 εβδομάδων ή και παραπάνω.</w:t>
      </w:r>
    </w:p>
    <w:p w14:paraId="79FA050C" w14:textId="77777777" w:rsidR="00512693" w:rsidRPr="00914826" w:rsidRDefault="00512693" w:rsidP="00512693">
      <w:pPr>
        <w:widowControl/>
        <w:spacing w:after="0" w:line="240" w:lineRule="auto"/>
        <w:rPr>
          <w:rFonts w:ascii="Times New Roman" w:eastAsia="Times New Roman" w:hAnsi="Times New Roman" w:cs="Times New Roman"/>
        </w:rPr>
      </w:pPr>
    </w:p>
    <w:p w14:paraId="07A098FF"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Κατά το δεύτερο έτος της μελέτης, η αποτελεσματικότητα γενικά διατηρήθηκε μέχρι και την τελευταία αξιολόγηση την εβδομάδα 96, με μέση βελτίωση στην όραση ή οπτική οξύτητα από την αρχική επίσκεψη 7,6 γραμμάτων για την ομάδα των 2 εβδομάδων προσαρμογής και 6,1 γραμμάτων για την ομάδα των 4 εβδομάδων προσαρμογής. Η αναλογία των ασθενών που επέκτειναν το μεσοδιάστημα της θεραπείας τους σε 12 εβδομάδες ή παραπάνω ήταν 56,9% για την ομάδα των 2 εβδομάδων προσαρμογής και 60,2% για την ομάδα των 4 εβδομάδων προσαρμογής. Κατά την τελευταία επίσκεψη </w:t>
      </w:r>
      <w:r>
        <w:rPr>
          <w:rFonts w:ascii="Times New Roman" w:hAnsi="Times New Roman"/>
        </w:rPr>
        <w:lastRenderedPageBreak/>
        <w:t>πριν από την εβδομάδα 96, το 64,9% και 61,2% των ασθενών στις ομάδες των 2 εβδομάδων και 4 εβδομάδων προσαρμογής αντίστοιχα, είχαν προγραμματισμένη την επόμενη ένεση σε ένα μεσοδιάστημα 12 εβδομάδων ή και παραπάνω. Κατά τη διάρκεια του δεύτερου έτους θεραπείας, οι ασθενείς στις ομάδες των 2 εβδομάδων και 4 εβδομάδων προσαρμογής έλαβαν κατά μέσο όρο 3,6 και 3,7 ενέσεις, αντίστοιχα. Κατά τη διάρκεια της διετούς θεραπευτικής περιόδου οι ασθενείς έλαβαν κατά μέσο όρο 10,4 ενέσεις.</w:t>
      </w:r>
    </w:p>
    <w:p w14:paraId="371A1706" w14:textId="77777777" w:rsidR="00512693" w:rsidRPr="00914826" w:rsidRDefault="00512693" w:rsidP="00512693">
      <w:pPr>
        <w:widowControl/>
        <w:spacing w:after="0" w:line="240" w:lineRule="auto"/>
        <w:rPr>
          <w:rFonts w:ascii="Times New Roman" w:eastAsia="Times New Roman" w:hAnsi="Times New Roman" w:cs="Times New Roman"/>
        </w:rPr>
      </w:pPr>
    </w:p>
    <w:p w14:paraId="7EF2175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Τα οπτικά και συστημικά προφίλ ασφαλείας ήταν παρόμοια με την αποτελεσματικότητα που παρατηρήθηκε στις βασικές μελέτες VIEW1 και VIEW2.</w:t>
      </w:r>
    </w:p>
    <w:p w14:paraId="287686D4" w14:textId="77777777" w:rsidR="00512693" w:rsidRPr="00914826" w:rsidRDefault="00512693" w:rsidP="00512693">
      <w:pPr>
        <w:widowControl/>
        <w:spacing w:after="0" w:line="240" w:lineRule="auto"/>
        <w:rPr>
          <w:rFonts w:ascii="Times New Roman" w:eastAsia="Times New Roman" w:hAnsi="Times New Roman" w:cs="Times New Roman"/>
        </w:rPr>
      </w:pPr>
    </w:p>
    <w:p w14:paraId="661F303B"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H ARIES ήταν μια πολυκεντρική, τυχαιοποιημένη, ανοιχτής επισήμανσης, ελεγχόμενη με ενεργό φάρμακο μελέτη διάρκειας 104 εβδομάδων, σε 269 ασθενείς με υγρού τύπου AMD για την οποία δεν είχαν λάβει θεραπεία. Η μελέτη σχεδιάστηκε για να διερευνήσει τη μη-κατωτερότητα όσον αφορά την αποτελεσματικότητα καθώς και την ασφάλεια του δοσολογικού σχήματος θεραπείας και επέκτασης, το οποίο ξεκίνησε μετά από 3 διαδοχικές μηνιαίες δόσεις ακολουθούμενες από μία ένεση μετά από 2 μήνες έναντι του δοσολογικού σχήματος θεραπείας και επέκτασης που ξεκίνησε μετά από το πρώτο έτος θεραπείας.</w:t>
      </w:r>
    </w:p>
    <w:p w14:paraId="558A30A2"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μελέτη ARIES διερεύνησε επίσης το ποσοστό των ασθενών που χρειάστηκαν θεραπεία συχνότερη από κάθε 8 εβδομάδες με βάση την απόφαση του ερευνητή. Από τους 269 ασθενείς, 62 ασθενείς έλαβαν συχνότερη δόση, τουλάχιστον μία φορά κατά τη διάρκεια της μελέτης. Οι ασθενείς αυτοί παρέμειναν στη μελέτη και έλαβαν θεραπεία σύμφωνα με τη βέλτιστη κλινική κρίση του ερευνητή, αλλά όχι συχνότερα από κάθε 4 εβδομάδες, και τα μεσοδιαστήματα θεραπείας τους μπορούσαν να παραταθούν και πάλι στη συνέχεια. Μετά την απόφαση για συχνότερη θεραπεία, το μεσοδιάστημα θεραπείας ήταν κατά μέσο όρο 6,1 εβδομάδες. Την Εβδομάδα 104, η BCVA ήταν χαμηλότερη σε ασθενείς που χρειάστηκαν πιο εντατική θεραπεία, τουλάχιστον μία φορά κατά τη διάρκεια της μελέτης, σε σύγκριση με ασθενείς που δεν χρειάστηκαν και η μέση αλλαγή στην BCVA από την έναρξη έως το τέλος της μελέτης ήταν + 2,3 ± 15,6 γράμματα. Μεταξύ των ασθενών που υποβλήθηκαν σε πιο συχνή θεραπεία, το 85,5% διατήρησε την όραση, δηλαδή έχασε λιγότερα από 15 γράμματα και το 19,4% κέρδισε 15 ή περισσότερα γράμματα. Το προφίλ ασφάλειας των ασθενών που υποβλήθηκαν σε θεραπεία πιο συχνή από κάθε 8 εβδομάδες, ήταν συγκρίσιμο με τα δεδομένα ασφάλειας των VIEW 1 και VIEW 2.</w:t>
      </w:r>
    </w:p>
    <w:p w14:paraId="31789197" w14:textId="77777777" w:rsidR="00512693" w:rsidRPr="00914826" w:rsidRDefault="00512693" w:rsidP="00512693">
      <w:pPr>
        <w:widowControl/>
        <w:spacing w:after="0" w:line="240" w:lineRule="auto"/>
        <w:rPr>
          <w:rFonts w:ascii="Times New Roman" w:eastAsia="Times New Roman" w:hAnsi="Times New Roman" w:cs="Times New Roman"/>
        </w:rPr>
      </w:pPr>
    </w:p>
    <w:p w14:paraId="7976266B" w14:textId="77777777" w:rsidR="00512693" w:rsidRPr="00914826" w:rsidRDefault="00512693" w:rsidP="00512693">
      <w:pPr>
        <w:keepNext/>
        <w:widowControl/>
        <w:spacing w:after="0" w:line="240" w:lineRule="auto"/>
        <w:rPr>
          <w:rFonts w:ascii="Times New Roman" w:eastAsia="Times New Roman" w:hAnsi="Times New Roman" w:cs="Times New Roman"/>
          <w:i/>
          <w:iCs/>
        </w:rPr>
      </w:pPr>
      <w:r>
        <w:rPr>
          <w:rFonts w:ascii="Times New Roman" w:hAnsi="Times New Roman"/>
          <w:i/>
        </w:rPr>
        <w:t>Δευτεροπαθές οίδημα της ωχράς κηλίδας από CRVO</w:t>
      </w:r>
    </w:p>
    <w:p w14:paraId="44ACCB89"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ασφάλεια και η αποτελεσματικότητα της αφλιβερσέπτης αξιολογήθηκαν σε δύο τυχαιοποιημένες, πολυκεντρικές, διπλά-τυφλές, ελεγχόμενες με εικονική θεραπεία μελέτες σε ασθενείς με δευτεροπαθές οίδημα της ωχράς κηλίδας από CRVO (COPERNICUS και GALILEO) με ένα σύνολο 358 ασθενών υποβλήθηκαν σε θεραπεία και ήταν αξιολογήσιμοι για την αποτελεσματικότητα (217 με αφλιβερσέπτη). Οι ηλικίες των ασθενών κυμαίνονταν από 22 έως 89 ετών με ένα μέσο όρο ηλικίας 64 ετών. Στις CRVO μελέτες, περίπου το 52% (112/217) των ασθενών που τυχαιοποιήθηκαν με την αφλιβερσέπτη ήταν ηλικίας 65 ετών ή μεγαλύτεροι και περίπου το 18% (38/217) ήταν 75 ετών ή μεγαλύτεροι. Και στις δύο μελέτες, οι ασθενείς τυχαιοποιήθηκαν με αναλογία 3:2 είτε σε 2 mg αφλιβερσέπτης χορηγούμενα κάθε 4 εβδομάδες (2Q4) είτε στην ομάδα ελέγχου όπου έλαβαν εικονικές ενέσεις κάθε 4 εβδομάδες για ένα σύνολο 6 ενέσεων.</w:t>
      </w:r>
    </w:p>
    <w:p w14:paraId="34091991" w14:textId="77777777" w:rsidR="00512693" w:rsidRPr="00914826" w:rsidRDefault="00512693" w:rsidP="00512693">
      <w:pPr>
        <w:widowControl/>
        <w:spacing w:after="0" w:line="240" w:lineRule="auto"/>
        <w:rPr>
          <w:rFonts w:ascii="Times New Roman" w:eastAsia="Times New Roman" w:hAnsi="Times New Roman" w:cs="Times New Roman"/>
        </w:rPr>
      </w:pPr>
    </w:p>
    <w:p w14:paraId="5C269E80"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Μετά από 6 συνεχόμενες μηνιαίες ενέσεις, οι ασθενείς έλαβαν θεραπεία μόνο εάν πληρούσαν προκαθορισμένα κριτήρια επαναχορήγησης της θεραπείας, εκτός από τους ασθενείς στην ομάδα ελέγχου της μελέτης GALILEO, οι οποίοι συνέχισαν να λαμβάνουν εικονικές ενέσεις μέχρι την εβδομάδα 52. Μετά από αυτό το χρονικό σημείο, όλοι οι ασθενείς που θεραπεύτηκαν πληρούσαν προκαθορισμένα κριτήρια.</w:t>
      </w:r>
    </w:p>
    <w:p w14:paraId="509B71A3" w14:textId="77777777" w:rsidR="00512693" w:rsidRPr="00914826" w:rsidRDefault="00512693" w:rsidP="00512693">
      <w:pPr>
        <w:widowControl/>
        <w:spacing w:after="0" w:line="240" w:lineRule="auto"/>
        <w:rPr>
          <w:rFonts w:ascii="Times New Roman" w:eastAsia="Times New Roman" w:hAnsi="Times New Roman" w:cs="Times New Roman"/>
        </w:rPr>
      </w:pPr>
    </w:p>
    <w:p w14:paraId="76634B95"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Και στις δύο μελέτες, το κύριο καταληκτικό σημείο αποτελεσματικότητας ήταν το ποσοστό των ασθενών που κέρδισαν τουλάχιστον 15 γράμματα στην BCVA κατά την εβδομάδα 24 σε σύγκριση με την αρχική τιμή. Μια δευτερεύουσα μεταβλητή αποτελεσματικότητας ήταν η μεταβολή στην οπτική οξύτητα κατά την εβδομάδα 24 σε σύγκριση με την αρχική τιμή.</w:t>
      </w:r>
    </w:p>
    <w:p w14:paraId="5A579D5F" w14:textId="77777777" w:rsidR="00512693" w:rsidRPr="00914826" w:rsidRDefault="00512693" w:rsidP="00512693">
      <w:pPr>
        <w:widowControl/>
        <w:spacing w:after="0" w:line="240" w:lineRule="auto"/>
        <w:rPr>
          <w:rFonts w:ascii="Times New Roman" w:eastAsia="Times New Roman" w:hAnsi="Times New Roman" w:cs="Times New Roman"/>
        </w:rPr>
      </w:pPr>
    </w:p>
    <w:p w14:paraId="6E3D244B" w14:textId="77777777" w:rsidR="00512693" w:rsidRPr="00914826" w:rsidRDefault="00512693" w:rsidP="00512693">
      <w:pPr>
        <w:keepNext/>
        <w:keepLines/>
        <w:widowControl/>
        <w:spacing w:after="0" w:line="240" w:lineRule="auto"/>
        <w:rPr>
          <w:rFonts w:ascii="Times New Roman" w:eastAsia="Times New Roman" w:hAnsi="Times New Roman" w:cs="Times New Roman"/>
        </w:rPr>
      </w:pPr>
      <w:r>
        <w:rPr>
          <w:rFonts w:ascii="Times New Roman" w:hAnsi="Times New Roman"/>
        </w:rPr>
        <w:lastRenderedPageBreak/>
        <w:t>Η διαφορά μεταξύ των ομάδων θεραπείας ήταν στατιστικά σημαντική υπέρ της αφλιβερσέπτης και στις δύο μελέτες. Η μέγιστη βελτίωση στην οπτική οξύτητα επιτεύχθηκε στους 3 μήνες με επακόλουθη σταθεροποίηση ως προς την οπτική οξύτητα και ως προς το κεντρικό πάχος του αμφιβληστροειδούς μέχρι τους 6 μήνες. Η στατιστικά σημαντική διαφορά διατηρήθηκε μέχρι την εβδομάδα 52.</w:t>
      </w:r>
    </w:p>
    <w:p w14:paraId="3AA648D5" w14:textId="77777777" w:rsidR="00512693" w:rsidRPr="00914826" w:rsidRDefault="00512693" w:rsidP="00512693">
      <w:pPr>
        <w:keepNext/>
        <w:widowControl/>
        <w:spacing w:after="0" w:line="240" w:lineRule="auto"/>
        <w:rPr>
          <w:rFonts w:ascii="Times New Roman" w:eastAsia="Times New Roman" w:hAnsi="Times New Roman" w:cs="Times New Roman"/>
        </w:rPr>
      </w:pPr>
    </w:p>
    <w:p w14:paraId="1844E953"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Λεπτομερή αποτελέσματα από την ανάλυση και των δύο μελετών παρουσιάζονται στον Πίνακα 3 και στο Σχήμα 2 παρακάτω.</w:t>
      </w:r>
    </w:p>
    <w:p w14:paraId="26B7D5BE" w14:textId="77777777" w:rsidR="00512693" w:rsidRPr="00914826" w:rsidRDefault="00512693" w:rsidP="00512693">
      <w:pPr>
        <w:widowControl/>
        <w:spacing w:after="0" w:line="240" w:lineRule="auto"/>
        <w:rPr>
          <w:rFonts w:ascii="Times New Roman" w:eastAsia="Times New Roman" w:hAnsi="Times New Roman" w:cs="Times New Roman"/>
        </w:rPr>
        <w:sectPr w:rsidR="00512693" w:rsidRPr="00914826" w:rsidSect="00512693">
          <w:pgSz w:w="11907" w:h="16840" w:code="9"/>
          <w:pgMar w:top="1134" w:right="1275" w:bottom="1134" w:left="1418" w:header="737" w:footer="737" w:gutter="0"/>
          <w:cols w:space="720"/>
        </w:sectPr>
      </w:pPr>
    </w:p>
    <w:p w14:paraId="758FA386" w14:textId="77777777" w:rsidR="00512693" w:rsidRDefault="00512693" w:rsidP="00512693">
      <w:pPr>
        <w:keepNext/>
        <w:widowControl/>
        <w:tabs>
          <w:tab w:val="left" w:pos="1134"/>
        </w:tabs>
        <w:spacing w:after="0" w:line="240" w:lineRule="auto"/>
        <w:ind w:right="-20"/>
        <w:rPr>
          <w:rFonts w:ascii="Times New Roman" w:eastAsia="Times New Roman" w:hAnsi="Times New Roman" w:cs="Times New Roman"/>
          <w:b/>
          <w:bCs/>
          <w:position w:val="-1"/>
        </w:rPr>
      </w:pPr>
      <w:r>
        <w:rPr>
          <w:rFonts w:ascii="Times New Roman" w:hAnsi="Times New Roman"/>
          <w:b/>
        </w:rPr>
        <w:lastRenderedPageBreak/>
        <w:t>Πίνακας 3: Εκβάσεις αποτελεσματικότητας κατά την εβδομάδα 24, εβδομάδα 52 και εβδομάδα 76/100 (πλήρης ανάλυση δεδομένων LOCF</w:t>
      </w:r>
      <w:r>
        <w:rPr>
          <w:rFonts w:ascii="Times New Roman" w:hAnsi="Times New Roman"/>
          <w:b/>
          <w:vertAlign w:val="superscript"/>
        </w:rPr>
        <w:t>Γ)</w:t>
      </w:r>
      <w:r>
        <w:rPr>
          <w:rFonts w:ascii="Times New Roman" w:hAnsi="Times New Roman"/>
          <w:b/>
        </w:rPr>
        <w:t>) στις μελέτες COPERNICUS και GALILEO</w:t>
      </w:r>
    </w:p>
    <w:p w14:paraId="22815327" w14:textId="77777777" w:rsidR="00512693" w:rsidRPr="00914826" w:rsidRDefault="00512693" w:rsidP="00512693">
      <w:pPr>
        <w:keepNext/>
        <w:widowControl/>
        <w:tabs>
          <w:tab w:val="left" w:pos="1134"/>
        </w:tabs>
        <w:spacing w:after="0" w:line="240" w:lineRule="auto"/>
        <w:ind w:right="-20"/>
        <w:rPr>
          <w:rFonts w:ascii="Times New Roman" w:eastAsia="Times New Roman" w:hAnsi="Times New Roman" w:cs="Times New Roman"/>
        </w:rPr>
      </w:pPr>
    </w:p>
    <w:tbl>
      <w:tblPr>
        <w:tblStyle w:val="TableGrid"/>
        <w:tblW w:w="15116" w:type="dxa"/>
        <w:tblLayout w:type="fixed"/>
        <w:tblCellMar>
          <w:top w:w="28" w:type="dxa"/>
          <w:left w:w="85" w:type="dxa"/>
          <w:bottom w:w="28" w:type="dxa"/>
          <w:right w:w="85" w:type="dxa"/>
        </w:tblCellMar>
        <w:tblLook w:val="04A0" w:firstRow="1" w:lastRow="0" w:firstColumn="1" w:lastColumn="0" w:noHBand="0" w:noVBand="1"/>
      </w:tblPr>
      <w:tblGrid>
        <w:gridCol w:w="1505"/>
        <w:gridCol w:w="1294"/>
        <w:gridCol w:w="995"/>
        <w:gridCol w:w="1276"/>
        <w:gridCol w:w="992"/>
        <w:gridCol w:w="1417"/>
        <w:gridCol w:w="993"/>
        <w:gridCol w:w="1275"/>
        <w:gridCol w:w="993"/>
        <w:gridCol w:w="1275"/>
        <w:gridCol w:w="858"/>
        <w:gridCol w:w="1293"/>
        <w:gridCol w:w="950"/>
      </w:tblGrid>
      <w:tr w:rsidR="00512693" w:rsidRPr="00914826" w14:paraId="719CCAFF" w14:textId="77777777" w:rsidTr="00DC763C">
        <w:trPr>
          <w:cantSplit/>
          <w:trHeight w:val="57"/>
        </w:trPr>
        <w:tc>
          <w:tcPr>
            <w:tcW w:w="1505" w:type="dxa"/>
            <w:vMerge w:val="restart"/>
            <w:shd w:val="clear" w:color="auto" w:fill="auto"/>
          </w:tcPr>
          <w:p w14:paraId="565FC23A" w14:textId="77777777" w:rsidR="00512693" w:rsidRPr="00914826" w:rsidRDefault="00512693" w:rsidP="00DC763C">
            <w:pPr>
              <w:widowControl/>
              <w:rPr>
                <w:rFonts w:ascii="Times New Roman" w:eastAsia="Times New Roman" w:hAnsi="Times New Roman" w:cs="Times New Roman"/>
                <w:b/>
                <w:bCs/>
                <w:sz w:val="20"/>
                <w:szCs w:val="20"/>
              </w:rPr>
            </w:pPr>
            <w:r>
              <w:rPr>
                <w:rFonts w:ascii="Times New Roman" w:hAnsi="Times New Roman"/>
                <w:b/>
                <w:sz w:val="20"/>
              </w:rPr>
              <w:t>Εκβάσεις αποτελεσματικότητας</w:t>
            </w:r>
          </w:p>
        </w:tc>
        <w:tc>
          <w:tcPr>
            <w:tcW w:w="6967" w:type="dxa"/>
            <w:gridSpan w:val="6"/>
            <w:shd w:val="clear" w:color="auto" w:fill="auto"/>
            <w:vAlign w:val="center"/>
          </w:tcPr>
          <w:p w14:paraId="32AB1AB7"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COPERNICUS</w:t>
            </w:r>
          </w:p>
        </w:tc>
        <w:tc>
          <w:tcPr>
            <w:tcW w:w="6644" w:type="dxa"/>
            <w:gridSpan w:val="6"/>
            <w:shd w:val="clear" w:color="auto" w:fill="auto"/>
            <w:vAlign w:val="center"/>
          </w:tcPr>
          <w:p w14:paraId="692CAAAE"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GALILEO</w:t>
            </w:r>
          </w:p>
        </w:tc>
      </w:tr>
      <w:tr w:rsidR="00512693" w:rsidRPr="00914826" w14:paraId="7E3C6657" w14:textId="77777777" w:rsidTr="00DC763C">
        <w:trPr>
          <w:cantSplit/>
          <w:trHeight w:val="57"/>
        </w:trPr>
        <w:tc>
          <w:tcPr>
            <w:tcW w:w="1505" w:type="dxa"/>
            <w:vMerge/>
            <w:shd w:val="clear" w:color="auto" w:fill="auto"/>
          </w:tcPr>
          <w:p w14:paraId="27248728" w14:textId="77777777" w:rsidR="00512693" w:rsidRPr="00914826" w:rsidRDefault="00512693" w:rsidP="00DC763C">
            <w:pPr>
              <w:widowControl/>
              <w:rPr>
                <w:rFonts w:ascii="Times New Roman" w:eastAsia="Times New Roman" w:hAnsi="Times New Roman" w:cs="Times New Roman"/>
                <w:b/>
                <w:bCs/>
                <w:sz w:val="20"/>
                <w:szCs w:val="20"/>
              </w:rPr>
            </w:pPr>
          </w:p>
        </w:tc>
        <w:tc>
          <w:tcPr>
            <w:tcW w:w="2289" w:type="dxa"/>
            <w:gridSpan w:val="2"/>
            <w:shd w:val="clear" w:color="auto" w:fill="auto"/>
            <w:vAlign w:val="center"/>
          </w:tcPr>
          <w:p w14:paraId="3F61E060"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24 εβδομάδες</w:t>
            </w:r>
          </w:p>
        </w:tc>
        <w:tc>
          <w:tcPr>
            <w:tcW w:w="2268" w:type="dxa"/>
            <w:gridSpan w:val="2"/>
            <w:shd w:val="clear" w:color="auto" w:fill="auto"/>
            <w:vAlign w:val="center"/>
          </w:tcPr>
          <w:p w14:paraId="28E98A5C"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52 εβδομάδες</w:t>
            </w:r>
          </w:p>
        </w:tc>
        <w:tc>
          <w:tcPr>
            <w:tcW w:w="2410" w:type="dxa"/>
            <w:gridSpan w:val="2"/>
            <w:shd w:val="clear" w:color="auto" w:fill="auto"/>
            <w:vAlign w:val="center"/>
          </w:tcPr>
          <w:p w14:paraId="226DA9D7"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100 εβδομάδες</w:t>
            </w:r>
          </w:p>
        </w:tc>
        <w:tc>
          <w:tcPr>
            <w:tcW w:w="2268" w:type="dxa"/>
            <w:gridSpan w:val="2"/>
            <w:shd w:val="clear" w:color="auto" w:fill="auto"/>
            <w:vAlign w:val="center"/>
          </w:tcPr>
          <w:p w14:paraId="64195C58"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24 εβδομάδες</w:t>
            </w:r>
          </w:p>
        </w:tc>
        <w:tc>
          <w:tcPr>
            <w:tcW w:w="2133" w:type="dxa"/>
            <w:gridSpan w:val="2"/>
            <w:shd w:val="clear" w:color="auto" w:fill="auto"/>
            <w:vAlign w:val="center"/>
          </w:tcPr>
          <w:p w14:paraId="3BF8817F"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52 εβδομάδες</w:t>
            </w:r>
          </w:p>
        </w:tc>
        <w:tc>
          <w:tcPr>
            <w:tcW w:w="2243" w:type="dxa"/>
            <w:gridSpan w:val="2"/>
            <w:shd w:val="clear" w:color="auto" w:fill="auto"/>
            <w:vAlign w:val="center"/>
          </w:tcPr>
          <w:p w14:paraId="478CC3B2"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76 εβδομάδες</w:t>
            </w:r>
          </w:p>
        </w:tc>
      </w:tr>
      <w:tr w:rsidR="00512693" w:rsidRPr="00914826" w14:paraId="1AF2D4C1" w14:textId="77777777" w:rsidTr="00DC763C">
        <w:trPr>
          <w:cantSplit/>
          <w:trHeight w:val="57"/>
        </w:trPr>
        <w:tc>
          <w:tcPr>
            <w:tcW w:w="1505" w:type="dxa"/>
            <w:vMerge/>
            <w:shd w:val="clear" w:color="auto" w:fill="auto"/>
          </w:tcPr>
          <w:p w14:paraId="6E2F2046" w14:textId="77777777" w:rsidR="00512693" w:rsidRPr="00914826" w:rsidRDefault="00512693" w:rsidP="00DC763C">
            <w:pPr>
              <w:widowControl/>
              <w:rPr>
                <w:rFonts w:ascii="Times New Roman" w:eastAsia="Times New Roman" w:hAnsi="Times New Roman" w:cs="Times New Roman"/>
                <w:b/>
                <w:bCs/>
                <w:sz w:val="20"/>
                <w:szCs w:val="20"/>
              </w:rPr>
            </w:pPr>
          </w:p>
        </w:tc>
        <w:tc>
          <w:tcPr>
            <w:tcW w:w="1294" w:type="dxa"/>
            <w:shd w:val="clear" w:color="auto" w:fill="auto"/>
            <w:vAlign w:val="center"/>
          </w:tcPr>
          <w:p w14:paraId="20F60342" w14:textId="77777777" w:rsidR="00512693" w:rsidRPr="00914826" w:rsidRDefault="00512693" w:rsidP="00DC763C">
            <w:pPr>
              <w:widowControl/>
              <w:ind w:left="-40"/>
              <w:jc w:val="center"/>
              <w:rPr>
                <w:rFonts w:ascii="Times New Roman" w:eastAsia="Times New Roman" w:hAnsi="Times New Roman" w:cs="Times New Roman"/>
                <w:b/>
                <w:bCs/>
                <w:sz w:val="20"/>
                <w:szCs w:val="20"/>
              </w:rPr>
            </w:pPr>
            <w:r>
              <w:rPr>
                <w:rFonts w:ascii="Times New Roman" w:hAnsi="Times New Roman"/>
                <w:b/>
                <w:sz w:val="20"/>
              </w:rPr>
              <w:t>Αφλιβερσέπτη 2 mg Q4</w:t>
            </w:r>
          </w:p>
          <w:p w14:paraId="18E7CF20"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5" w:type="dxa"/>
            <w:shd w:val="clear" w:color="auto" w:fill="auto"/>
            <w:vAlign w:val="center"/>
          </w:tcPr>
          <w:p w14:paraId="1001B16E"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Ομάδα ελέγχου</w:t>
            </w:r>
          </w:p>
          <w:p w14:paraId="2C008248"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276" w:type="dxa"/>
            <w:shd w:val="clear" w:color="auto" w:fill="auto"/>
            <w:vAlign w:val="center"/>
          </w:tcPr>
          <w:p w14:paraId="2A92DC46"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 xml:space="preserve">Αφλιβερσέπτη 2 mg </w:t>
            </w:r>
          </w:p>
          <w:p w14:paraId="5F193448"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2" w:type="dxa"/>
            <w:shd w:val="clear" w:color="auto" w:fill="auto"/>
            <w:vAlign w:val="center"/>
          </w:tcPr>
          <w:p w14:paraId="64F7999A"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Ομάδα ελέγχου</w:t>
            </w:r>
            <w:r>
              <w:rPr>
                <w:rFonts w:ascii="Times New Roman" w:hAnsi="Times New Roman"/>
                <w:b/>
                <w:sz w:val="20"/>
                <w:vertAlign w:val="superscript"/>
              </w:rPr>
              <w:t>E)</w:t>
            </w:r>
          </w:p>
          <w:p w14:paraId="09CC94EC"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417" w:type="dxa"/>
            <w:shd w:val="clear" w:color="auto" w:fill="auto"/>
            <w:vAlign w:val="center"/>
          </w:tcPr>
          <w:p w14:paraId="0879CB66"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Αφλιβερσέπτη</w:t>
            </w:r>
            <w:r>
              <w:rPr>
                <w:rFonts w:ascii="Times New Roman" w:hAnsi="Times New Roman"/>
                <w:b/>
                <w:sz w:val="20"/>
                <w:vertAlign w:val="superscript"/>
              </w:rPr>
              <w:t>Στ)</w:t>
            </w:r>
            <w:r>
              <w:rPr>
                <w:rFonts w:ascii="Times New Roman" w:hAnsi="Times New Roman"/>
                <w:b/>
                <w:sz w:val="20"/>
              </w:rPr>
              <w:t xml:space="preserve"> 2 mg </w:t>
            </w:r>
          </w:p>
          <w:p w14:paraId="437CBB3B"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114)</w:t>
            </w:r>
          </w:p>
        </w:tc>
        <w:tc>
          <w:tcPr>
            <w:tcW w:w="993" w:type="dxa"/>
            <w:shd w:val="clear" w:color="auto" w:fill="auto"/>
            <w:vAlign w:val="center"/>
          </w:tcPr>
          <w:p w14:paraId="2327A299"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Ομάδα ελέγχου</w:t>
            </w:r>
            <w:r>
              <w:rPr>
                <w:rFonts w:ascii="Times New Roman" w:hAnsi="Times New Roman"/>
                <w:b/>
                <w:sz w:val="20"/>
                <w:vertAlign w:val="superscript"/>
              </w:rPr>
              <w:t>E),Στ)</w:t>
            </w:r>
          </w:p>
          <w:p w14:paraId="42958B18"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73)</w:t>
            </w:r>
          </w:p>
        </w:tc>
        <w:tc>
          <w:tcPr>
            <w:tcW w:w="1275" w:type="dxa"/>
            <w:shd w:val="clear" w:color="auto" w:fill="auto"/>
            <w:vAlign w:val="center"/>
          </w:tcPr>
          <w:p w14:paraId="7E05E471"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Αφλιβερσέπτη 2 mg Q4</w:t>
            </w:r>
          </w:p>
          <w:p w14:paraId="4319C341"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993" w:type="dxa"/>
            <w:shd w:val="clear" w:color="auto" w:fill="auto"/>
            <w:vAlign w:val="center"/>
          </w:tcPr>
          <w:p w14:paraId="4E64665C"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Ομάδα ελέγχου</w:t>
            </w:r>
          </w:p>
          <w:p w14:paraId="7CB7B7C7"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68)</w:t>
            </w:r>
          </w:p>
        </w:tc>
        <w:tc>
          <w:tcPr>
            <w:tcW w:w="1275" w:type="dxa"/>
            <w:shd w:val="clear" w:color="auto" w:fill="auto"/>
            <w:vAlign w:val="center"/>
          </w:tcPr>
          <w:p w14:paraId="2F123DC3"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 xml:space="preserve">Αφλιβερσέπτη 2 mg </w:t>
            </w:r>
          </w:p>
          <w:p w14:paraId="69D82E0A"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858" w:type="dxa"/>
            <w:shd w:val="clear" w:color="auto" w:fill="auto"/>
            <w:vAlign w:val="center"/>
          </w:tcPr>
          <w:p w14:paraId="256B2B6C"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Ομάδα ελέγχου</w:t>
            </w:r>
          </w:p>
          <w:p w14:paraId="1B6D9665"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68)</w:t>
            </w:r>
          </w:p>
        </w:tc>
        <w:tc>
          <w:tcPr>
            <w:tcW w:w="1293" w:type="dxa"/>
            <w:shd w:val="clear" w:color="auto" w:fill="auto"/>
            <w:vAlign w:val="center"/>
          </w:tcPr>
          <w:p w14:paraId="562F5118"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Αφλιβερσέπτη</w:t>
            </w:r>
            <w:r>
              <w:rPr>
                <w:rFonts w:ascii="Times New Roman" w:hAnsi="Times New Roman"/>
                <w:b/>
                <w:sz w:val="20"/>
                <w:vertAlign w:val="superscript"/>
              </w:rPr>
              <w:t>Ζ)</w:t>
            </w:r>
            <w:r>
              <w:rPr>
                <w:rFonts w:ascii="Times New Roman" w:hAnsi="Times New Roman"/>
                <w:b/>
                <w:sz w:val="20"/>
              </w:rPr>
              <w:t xml:space="preserve"> 2 mg </w:t>
            </w:r>
          </w:p>
          <w:p w14:paraId="7046EC98"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103)</w:t>
            </w:r>
          </w:p>
        </w:tc>
        <w:tc>
          <w:tcPr>
            <w:tcW w:w="950" w:type="dxa"/>
            <w:shd w:val="clear" w:color="auto" w:fill="auto"/>
            <w:vAlign w:val="center"/>
          </w:tcPr>
          <w:p w14:paraId="6BEF6C1E" w14:textId="77777777" w:rsidR="00512693" w:rsidRPr="00914826" w:rsidRDefault="00512693" w:rsidP="00DC763C">
            <w:pPr>
              <w:widowControl/>
              <w:ind w:left="-94" w:right="-41"/>
              <w:jc w:val="center"/>
              <w:rPr>
                <w:rFonts w:ascii="Times New Roman" w:eastAsia="Times New Roman" w:hAnsi="Times New Roman" w:cs="Times New Roman"/>
                <w:b/>
                <w:bCs/>
                <w:sz w:val="20"/>
                <w:szCs w:val="20"/>
              </w:rPr>
            </w:pPr>
            <w:r>
              <w:rPr>
                <w:rFonts w:ascii="Times New Roman" w:hAnsi="Times New Roman"/>
                <w:b/>
                <w:sz w:val="20"/>
              </w:rPr>
              <w:t>Ομάδα ελέγχου</w:t>
            </w:r>
            <w:r>
              <w:rPr>
                <w:rFonts w:ascii="Times New Roman" w:hAnsi="Times New Roman"/>
                <w:b/>
                <w:sz w:val="20"/>
                <w:vertAlign w:val="superscript"/>
              </w:rPr>
              <w:t>Ζ)</w:t>
            </w:r>
          </w:p>
          <w:p w14:paraId="5B13A020"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68)</w:t>
            </w:r>
          </w:p>
        </w:tc>
      </w:tr>
      <w:tr w:rsidR="00512693" w:rsidRPr="00914826" w14:paraId="2C9A321C" w14:textId="77777777" w:rsidTr="00DC763C">
        <w:trPr>
          <w:cantSplit/>
          <w:trHeight w:val="57"/>
        </w:trPr>
        <w:tc>
          <w:tcPr>
            <w:tcW w:w="1505" w:type="dxa"/>
            <w:shd w:val="clear" w:color="auto" w:fill="auto"/>
          </w:tcPr>
          <w:p w14:paraId="70D89D84"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Αναλογία ασθενών με κέρδος ≥ 15 γράμματα όρασης από την αρχική τιμή</w:t>
            </w:r>
          </w:p>
        </w:tc>
        <w:tc>
          <w:tcPr>
            <w:tcW w:w="1294" w:type="dxa"/>
            <w:shd w:val="clear" w:color="auto" w:fill="auto"/>
            <w:vAlign w:val="center"/>
          </w:tcPr>
          <w:p w14:paraId="411FD401"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56%</w:t>
            </w:r>
          </w:p>
        </w:tc>
        <w:tc>
          <w:tcPr>
            <w:tcW w:w="995" w:type="dxa"/>
            <w:shd w:val="clear" w:color="auto" w:fill="auto"/>
            <w:vAlign w:val="center"/>
          </w:tcPr>
          <w:p w14:paraId="7D14F85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12%</w:t>
            </w:r>
          </w:p>
        </w:tc>
        <w:tc>
          <w:tcPr>
            <w:tcW w:w="1276" w:type="dxa"/>
            <w:shd w:val="clear" w:color="auto" w:fill="auto"/>
            <w:vAlign w:val="center"/>
          </w:tcPr>
          <w:p w14:paraId="2888E4FF"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55%</w:t>
            </w:r>
          </w:p>
        </w:tc>
        <w:tc>
          <w:tcPr>
            <w:tcW w:w="992" w:type="dxa"/>
            <w:shd w:val="clear" w:color="auto" w:fill="auto"/>
            <w:vAlign w:val="center"/>
          </w:tcPr>
          <w:p w14:paraId="26C5E2FB"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30%</w:t>
            </w:r>
          </w:p>
        </w:tc>
        <w:tc>
          <w:tcPr>
            <w:tcW w:w="1417" w:type="dxa"/>
            <w:shd w:val="clear" w:color="auto" w:fill="auto"/>
            <w:vAlign w:val="center"/>
          </w:tcPr>
          <w:p w14:paraId="10A17095"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49,1%</w:t>
            </w:r>
          </w:p>
        </w:tc>
        <w:tc>
          <w:tcPr>
            <w:tcW w:w="993" w:type="dxa"/>
            <w:shd w:val="clear" w:color="auto" w:fill="auto"/>
            <w:vAlign w:val="center"/>
          </w:tcPr>
          <w:p w14:paraId="1C68BCD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23,3%</w:t>
            </w:r>
          </w:p>
        </w:tc>
        <w:tc>
          <w:tcPr>
            <w:tcW w:w="1275" w:type="dxa"/>
            <w:shd w:val="clear" w:color="auto" w:fill="auto"/>
            <w:vAlign w:val="center"/>
          </w:tcPr>
          <w:p w14:paraId="7921BDED"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60%</w:t>
            </w:r>
          </w:p>
        </w:tc>
        <w:tc>
          <w:tcPr>
            <w:tcW w:w="993" w:type="dxa"/>
            <w:shd w:val="clear" w:color="auto" w:fill="auto"/>
            <w:vAlign w:val="center"/>
          </w:tcPr>
          <w:p w14:paraId="1E8018E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22%</w:t>
            </w:r>
          </w:p>
        </w:tc>
        <w:tc>
          <w:tcPr>
            <w:tcW w:w="1275" w:type="dxa"/>
            <w:shd w:val="clear" w:color="auto" w:fill="auto"/>
            <w:vAlign w:val="center"/>
          </w:tcPr>
          <w:p w14:paraId="3348D7E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60%</w:t>
            </w:r>
          </w:p>
        </w:tc>
        <w:tc>
          <w:tcPr>
            <w:tcW w:w="858" w:type="dxa"/>
            <w:shd w:val="clear" w:color="auto" w:fill="auto"/>
            <w:vAlign w:val="center"/>
          </w:tcPr>
          <w:p w14:paraId="0C8F54F2"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32%</w:t>
            </w:r>
          </w:p>
        </w:tc>
        <w:tc>
          <w:tcPr>
            <w:tcW w:w="1293" w:type="dxa"/>
            <w:shd w:val="clear" w:color="auto" w:fill="auto"/>
            <w:vAlign w:val="center"/>
          </w:tcPr>
          <w:p w14:paraId="71BA78D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57,3%</w:t>
            </w:r>
          </w:p>
        </w:tc>
        <w:tc>
          <w:tcPr>
            <w:tcW w:w="950" w:type="dxa"/>
            <w:shd w:val="clear" w:color="auto" w:fill="auto"/>
            <w:vAlign w:val="center"/>
          </w:tcPr>
          <w:p w14:paraId="19BAC16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29,4%</w:t>
            </w:r>
          </w:p>
        </w:tc>
      </w:tr>
      <w:tr w:rsidR="00512693" w:rsidRPr="00914826" w14:paraId="64C09304" w14:textId="77777777" w:rsidTr="00DC763C">
        <w:trPr>
          <w:cantSplit/>
          <w:trHeight w:val="57"/>
        </w:trPr>
        <w:tc>
          <w:tcPr>
            <w:tcW w:w="1505" w:type="dxa"/>
            <w:shd w:val="clear" w:color="auto" w:fill="auto"/>
          </w:tcPr>
          <w:p w14:paraId="32811DA9"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Σταθμισμένη διαφορά</w:t>
            </w:r>
            <w:r>
              <w:rPr>
                <w:rFonts w:ascii="Times New Roman" w:hAnsi="Times New Roman"/>
                <w:sz w:val="20"/>
                <w:vertAlign w:val="superscript"/>
              </w:rPr>
              <w:t>A,B,E)</w:t>
            </w:r>
          </w:p>
          <w:p w14:paraId="1E5BACCC"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(95% CI)</w:t>
            </w:r>
          </w:p>
          <w:p w14:paraId="3E00BDC4"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Τιμή p</w:t>
            </w:r>
          </w:p>
        </w:tc>
        <w:tc>
          <w:tcPr>
            <w:tcW w:w="1294" w:type="dxa"/>
            <w:shd w:val="clear" w:color="auto" w:fill="auto"/>
            <w:vAlign w:val="center"/>
          </w:tcPr>
          <w:p w14:paraId="3D7CCFC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44,8%</w:t>
            </w:r>
          </w:p>
          <w:p w14:paraId="783B3138"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(33,0, 56,6)</w:t>
            </w:r>
          </w:p>
          <w:p w14:paraId="11DC3931"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shd w:val="clear" w:color="auto" w:fill="auto"/>
            <w:vAlign w:val="center"/>
          </w:tcPr>
          <w:p w14:paraId="488ACC6A"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276" w:type="dxa"/>
            <w:shd w:val="clear" w:color="auto" w:fill="auto"/>
            <w:vAlign w:val="center"/>
          </w:tcPr>
          <w:p w14:paraId="0FD0E084"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25,9%</w:t>
            </w:r>
          </w:p>
          <w:p w14:paraId="5B41F1E8"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(11,8, 40,1)</w:t>
            </w:r>
          </w:p>
          <w:p w14:paraId="0BEA35D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p = 0,0006</w:t>
            </w:r>
          </w:p>
        </w:tc>
        <w:tc>
          <w:tcPr>
            <w:tcW w:w="992" w:type="dxa"/>
            <w:shd w:val="clear" w:color="auto" w:fill="auto"/>
            <w:vAlign w:val="center"/>
          </w:tcPr>
          <w:p w14:paraId="33202371"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417" w:type="dxa"/>
            <w:shd w:val="clear" w:color="auto" w:fill="auto"/>
            <w:vAlign w:val="center"/>
          </w:tcPr>
          <w:p w14:paraId="72FC719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26,7%</w:t>
            </w:r>
          </w:p>
          <w:p w14:paraId="599E183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(13,1, 40,3)</w:t>
            </w:r>
          </w:p>
          <w:p w14:paraId="211349D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993" w:type="dxa"/>
            <w:shd w:val="clear" w:color="auto" w:fill="auto"/>
            <w:vAlign w:val="center"/>
          </w:tcPr>
          <w:p w14:paraId="7C04E431"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275" w:type="dxa"/>
            <w:shd w:val="clear" w:color="auto" w:fill="auto"/>
            <w:vAlign w:val="center"/>
          </w:tcPr>
          <w:p w14:paraId="62B32E40"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38,3%</w:t>
            </w:r>
          </w:p>
          <w:p w14:paraId="0F02303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(24,4, 52,1)</w:t>
            </w:r>
          </w:p>
          <w:p w14:paraId="62011F3F"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6018AF97"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275" w:type="dxa"/>
            <w:shd w:val="clear" w:color="auto" w:fill="auto"/>
            <w:vAlign w:val="center"/>
          </w:tcPr>
          <w:p w14:paraId="2E152FC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27,9% (13,0, 42,7)</w:t>
            </w:r>
          </w:p>
          <w:p w14:paraId="7DD71C7D"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858" w:type="dxa"/>
            <w:shd w:val="clear" w:color="auto" w:fill="auto"/>
            <w:vAlign w:val="center"/>
          </w:tcPr>
          <w:p w14:paraId="406CEBE2"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293" w:type="dxa"/>
            <w:shd w:val="clear" w:color="auto" w:fill="auto"/>
            <w:vAlign w:val="center"/>
          </w:tcPr>
          <w:p w14:paraId="2DA21C5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28,0%</w:t>
            </w:r>
          </w:p>
          <w:p w14:paraId="3F25E3E9"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(13,3, 42,6)</w:t>
            </w:r>
          </w:p>
          <w:p w14:paraId="2BA5453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p = 0,0004</w:t>
            </w:r>
          </w:p>
        </w:tc>
        <w:tc>
          <w:tcPr>
            <w:tcW w:w="950" w:type="dxa"/>
            <w:shd w:val="clear" w:color="auto" w:fill="auto"/>
            <w:vAlign w:val="center"/>
          </w:tcPr>
          <w:p w14:paraId="7E5D84E7" w14:textId="77777777" w:rsidR="00512693" w:rsidRPr="00914826" w:rsidRDefault="00512693" w:rsidP="00DC763C">
            <w:pPr>
              <w:widowControl/>
              <w:jc w:val="center"/>
              <w:rPr>
                <w:rFonts w:ascii="Times New Roman" w:eastAsia="Times New Roman" w:hAnsi="Times New Roman" w:cs="Times New Roman"/>
                <w:sz w:val="20"/>
                <w:szCs w:val="20"/>
              </w:rPr>
            </w:pPr>
          </w:p>
        </w:tc>
      </w:tr>
      <w:tr w:rsidR="00512693" w:rsidRPr="00914826" w14:paraId="497948DA" w14:textId="77777777" w:rsidTr="00DC763C">
        <w:trPr>
          <w:cantSplit/>
          <w:trHeight w:val="57"/>
        </w:trPr>
        <w:tc>
          <w:tcPr>
            <w:tcW w:w="1505" w:type="dxa"/>
            <w:shd w:val="clear" w:color="auto" w:fill="auto"/>
          </w:tcPr>
          <w:p w14:paraId="4AD4FF75"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Μέση μεταβολή στην BCVA</w:t>
            </w:r>
            <w:r>
              <w:rPr>
                <w:rFonts w:ascii="Times New Roman" w:hAnsi="Times New Roman"/>
                <w:sz w:val="20"/>
                <w:vertAlign w:val="superscript"/>
              </w:rPr>
              <w:t>Γ)</w:t>
            </w:r>
            <w:r>
              <w:rPr>
                <w:rFonts w:ascii="Times New Roman" w:hAnsi="Times New Roman"/>
                <w:sz w:val="20"/>
              </w:rPr>
              <w:t xml:space="preserve"> όπως μετρήθηκε με τη βαθμολογία αναγνώρισης γραμμάτων ETDRS</w:t>
            </w:r>
            <w:r>
              <w:rPr>
                <w:rFonts w:ascii="Times New Roman" w:hAnsi="Times New Roman"/>
                <w:sz w:val="20"/>
                <w:vertAlign w:val="superscript"/>
              </w:rPr>
              <w:t>Γ)</w:t>
            </w:r>
            <w:r>
              <w:rPr>
                <w:rFonts w:ascii="Times New Roman" w:hAnsi="Times New Roman"/>
                <w:sz w:val="20"/>
              </w:rPr>
              <w:t xml:space="preserve"> από την αρχική τιμή (SD)</w:t>
            </w:r>
          </w:p>
        </w:tc>
        <w:tc>
          <w:tcPr>
            <w:tcW w:w="1294" w:type="dxa"/>
            <w:shd w:val="clear" w:color="auto" w:fill="auto"/>
            <w:vAlign w:val="center"/>
          </w:tcPr>
          <w:p w14:paraId="685900C5" w14:textId="77777777" w:rsidR="00512693" w:rsidRPr="00914826" w:rsidRDefault="00512693" w:rsidP="00DC763C">
            <w:pPr>
              <w:widowControl/>
              <w:jc w:val="center"/>
              <w:rPr>
                <w:rFonts w:ascii="Times New Roman" w:hAnsi="Times New Roman" w:cs="Times New Roman"/>
                <w:sz w:val="20"/>
                <w:szCs w:val="20"/>
              </w:rPr>
            </w:pPr>
            <w:r>
              <w:rPr>
                <w:rFonts w:ascii="Times New Roman" w:hAnsi="Times New Roman"/>
                <w:sz w:val="20"/>
              </w:rPr>
              <w:t>17,3</w:t>
            </w:r>
          </w:p>
          <w:p w14:paraId="397F7A88"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(12,8)</w:t>
            </w:r>
          </w:p>
        </w:tc>
        <w:tc>
          <w:tcPr>
            <w:tcW w:w="995" w:type="dxa"/>
            <w:shd w:val="clear" w:color="auto" w:fill="auto"/>
            <w:vAlign w:val="center"/>
          </w:tcPr>
          <w:p w14:paraId="6A8C7BA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- 4,0 (18,0)</w:t>
            </w:r>
          </w:p>
        </w:tc>
        <w:tc>
          <w:tcPr>
            <w:tcW w:w="1276" w:type="dxa"/>
            <w:shd w:val="clear" w:color="auto" w:fill="auto"/>
            <w:vAlign w:val="center"/>
          </w:tcPr>
          <w:p w14:paraId="2A6FF9F4" w14:textId="77777777" w:rsidR="00512693" w:rsidRPr="00914826" w:rsidRDefault="00512693" w:rsidP="00DC763C">
            <w:pPr>
              <w:widowControl/>
              <w:jc w:val="center"/>
              <w:rPr>
                <w:rFonts w:ascii="Times New Roman" w:hAnsi="Times New Roman" w:cs="Times New Roman"/>
                <w:sz w:val="20"/>
                <w:szCs w:val="20"/>
              </w:rPr>
            </w:pPr>
            <w:r>
              <w:rPr>
                <w:rFonts w:ascii="Times New Roman" w:hAnsi="Times New Roman"/>
                <w:sz w:val="20"/>
              </w:rPr>
              <w:t>16,2</w:t>
            </w:r>
          </w:p>
          <w:p w14:paraId="24D4C209"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(17,4)</w:t>
            </w:r>
          </w:p>
        </w:tc>
        <w:tc>
          <w:tcPr>
            <w:tcW w:w="992" w:type="dxa"/>
            <w:shd w:val="clear" w:color="auto" w:fill="auto"/>
            <w:vAlign w:val="center"/>
          </w:tcPr>
          <w:p w14:paraId="1124962F"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3,8 (17,1)</w:t>
            </w:r>
          </w:p>
        </w:tc>
        <w:tc>
          <w:tcPr>
            <w:tcW w:w="1417" w:type="dxa"/>
            <w:shd w:val="clear" w:color="auto" w:fill="auto"/>
            <w:vAlign w:val="center"/>
          </w:tcPr>
          <w:p w14:paraId="43A2446B" w14:textId="77777777" w:rsidR="00512693" w:rsidRPr="00914826" w:rsidRDefault="00512693" w:rsidP="00DC763C">
            <w:pPr>
              <w:widowControl/>
              <w:jc w:val="center"/>
              <w:rPr>
                <w:rFonts w:ascii="Times New Roman" w:hAnsi="Times New Roman" w:cs="Times New Roman"/>
                <w:sz w:val="20"/>
                <w:szCs w:val="20"/>
              </w:rPr>
            </w:pPr>
            <w:r>
              <w:rPr>
                <w:rFonts w:ascii="Times New Roman" w:hAnsi="Times New Roman"/>
                <w:sz w:val="20"/>
              </w:rPr>
              <w:t>13,0</w:t>
            </w:r>
          </w:p>
          <w:p w14:paraId="43279151"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(17,7)</w:t>
            </w:r>
          </w:p>
        </w:tc>
        <w:tc>
          <w:tcPr>
            <w:tcW w:w="993" w:type="dxa"/>
            <w:shd w:val="clear" w:color="auto" w:fill="auto"/>
            <w:vAlign w:val="center"/>
          </w:tcPr>
          <w:p w14:paraId="5FFE9F19"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1,5 (17,7)</w:t>
            </w:r>
          </w:p>
        </w:tc>
        <w:tc>
          <w:tcPr>
            <w:tcW w:w="1275" w:type="dxa"/>
            <w:shd w:val="clear" w:color="auto" w:fill="auto"/>
            <w:vAlign w:val="center"/>
          </w:tcPr>
          <w:p w14:paraId="462A77A5" w14:textId="77777777" w:rsidR="00512693" w:rsidRPr="00914826" w:rsidRDefault="00512693" w:rsidP="00DC763C">
            <w:pPr>
              <w:widowControl/>
              <w:jc w:val="center"/>
              <w:rPr>
                <w:rFonts w:ascii="Times New Roman" w:hAnsi="Times New Roman" w:cs="Times New Roman"/>
                <w:sz w:val="20"/>
                <w:szCs w:val="20"/>
              </w:rPr>
            </w:pPr>
            <w:r>
              <w:rPr>
                <w:rFonts w:ascii="Times New Roman" w:hAnsi="Times New Roman"/>
                <w:sz w:val="20"/>
              </w:rPr>
              <w:t>18,0</w:t>
            </w:r>
          </w:p>
          <w:p w14:paraId="663CCE8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(12,2)</w:t>
            </w:r>
          </w:p>
        </w:tc>
        <w:tc>
          <w:tcPr>
            <w:tcW w:w="993" w:type="dxa"/>
            <w:shd w:val="clear" w:color="auto" w:fill="auto"/>
            <w:vAlign w:val="center"/>
          </w:tcPr>
          <w:p w14:paraId="45CD00B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3,3 (14,1)</w:t>
            </w:r>
          </w:p>
        </w:tc>
        <w:tc>
          <w:tcPr>
            <w:tcW w:w="1275" w:type="dxa"/>
            <w:shd w:val="clear" w:color="auto" w:fill="auto"/>
            <w:vAlign w:val="center"/>
          </w:tcPr>
          <w:p w14:paraId="64A1523B" w14:textId="77777777" w:rsidR="00512693" w:rsidRPr="00914826" w:rsidRDefault="00512693" w:rsidP="00DC763C">
            <w:pPr>
              <w:widowControl/>
              <w:jc w:val="center"/>
              <w:rPr>
                <w:rFonts w:ascii="Times New Roman" w:hAnsi="Times New Roman" w:cs="Times New Roman"/>
                <w:sz w:val="20"/>
                <w:szCs w:val="20"/>
              </w:rPr>
            </w:pPr>
            <w:r>
              <w:rPr>
                <w:rFonts w:ascii="Times New Roman" w:hAnsi="Times New Roman"/>
                <w:sz w:val="20"/>
              </w:rPr>
              <w:t>16,9</w:t>
            </w:r>
          </w:p>
          <w:p w14:paraId="1BDC94E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(14,8)</w:t>
            </w:r>
          </w:p>
        </w:tc>
        <w:tc>
          <w:tcPr>
            <w:tcW w:w="858" w:type="dxa"/>
            <w:shd w:val="clear" w:color="auto" w:fill="auto"/>
            <w:vAlign w:val="center"/>
          </w:tcPr>
          <w:p w14:paraId="784911D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3,8 (18,1)</w:t>
            </w:r>
          </w:p>
        </w:tc>
        <w:tc>
          <w:tcPr>
            <w:tcW w:w="1293" w:type="dxa"/>
            <w:shd w:val="clear" w:color="auto" w:fill="auto"/>
            <w:vAlign w:val="center"/>
          </w:tcPr>
          <w:p w14:paraId="263F7B72" w14:textId="77777777" w:rsidR="00512693" w:rsidRPr="00914826" w:rsidRDefault="00512693" w:rsidP="00DC763C">
            <w:pPr>
              <w:widowControl/>
              <w:jc w:val="center"/>
              <w:rPr>
                <w:rFonts w:ascii="Times New Roman" w:hAnsi="Times New Roman" w:cs="Times New Roman"/>
                <w:sz w:val="20"/>
                <w:szCs w:val="20"/>
              </w:rPr>
            </w:pPr>
            <w:r>
              <w:rPr>
                <w:rFonts w:ascii="Times New Roman" w:hAnsi="Times New Roman"/>
                <w:sz w:val="20"/>
              </w:rPr>
              <w:t>13,7</w:t>
            </w:r>
          </w:p>
          <w:p w14:paraId="6C6F796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(17,8)</w:t>
            </w:r>
          </w:p>
        </w:tc>
        <w:tc>
          <w:tcPr>
            <w:tcW w:w="950" w:type="dxa"/>
            <w:shd w:val="clear" w:color="auto" w:fill="auto"/>
            <w:vAlign w:val="center"/>
          </w:tcPr>
          <w:p w14:paraId="0B90B4EB"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6,2 (17,7)</w:t>
            </w:r>
          </w:p>
        </w:tc>
      </w:tr>
      <w:tr w:rsidR="00512693" w:rsidRPr="00914826" w14:paraId="292B16C6" w14:textId="77777777" w:rsidTr="00DC763C">
        <w:trPr>
          <w:cantSplit/>
          <w:trHeight w:val="57"/>
        </w:trPr>
        <w:tc>
          <w:tcPr>
            <w:tcW w:w="1505" w:type="dxa"/>
            <w:shd w:val="clear" w:color="auto" w:fill="auto"/>
          </w:tcPr>
          <w:p w14:paraId="4CECB6D9" w14:textId="77777777" w:rsidR="00512693" w:rsidRPr="00914826" w:rsidRDefault="00512693" w:rsidP="00DC763C">
            <w:pPr>
              <w:keepNext/>
              <w:widowControl/>
              <w:rPr>
                <w:rFonts w:ascii="Times New Roman" w:eastAsia="Times New Roman" w:hAnsi="Times New Roman" w:cs="Times New Roman"/>
                <w:sz w:val="20"/>
                <w:szCs w:val="20"/>
              </w:rPr>
            </w:pPr>
            <w:r>
              <w:rPr>
                <w:rFonts w:ascii="Times New Roman" w:hAnsi="Times New Roman"/>
                <w:sz w:val="20"/>
              </w:rPr>
              <w:t>Διαφορά στον μέσο στη μέθοδο LS</w:t>
            </w:r>
            <w:r>
              <w:rPr>
                <w:rFonts w:ascii="Times New Roman" w:hAnsi="Times New Roman"/>
                <w:sz w:val="20"/>
                <w:vertAlign w:val="superscript"/>
              </w:rPr>
              <w:t xml:space="preserve">A,Γ,Δ,E) </w:t>
            </w:r>
            <w:r>
              <w:rPr>
                <w:rFonts w:ascii="Times New Roman" w:hAnsi="Times New Roman"/>
                <w:sz w:val="20"/>
              </w:rPr>
              <w:t>(95% CI)</w:t>
            </w:r>
          </w:p>
          <w:p w14:paraId="302F9300" w14:textId="77777777" w:rsidR="00512693" w:rsidRPr="00914826" w:rsidRDefault="00512693" w:rsidP="00DC763C">
            <w:pPr>
              <w:keepNext/>
              <w:widowControl/>
              <w:rPr>
                <w:rFonts w:ascii="Times New Roman" w:eastAsia="Times New Roman" w:hAnsi="Times New Roman" w:cs="Times New Roman"/>
                <w:sz w:val="20"/>
                <w:szCs w:val="20"/>
              </w:rPr>
            </w:pPr>
            <w:r>
              <w:rPr>
                <w:rFonts w:ascii="Times New Roman" w:hAnsi="Times New Roman"/>
                <w:sz w:val="20"/>
              </w:rPr>
              <w:t>Τιμή p</w:t>
            </w:r>
          </w:p>
        </w:tc>
        <w:tc>
          <w:tcPr>
            <w:tcW w:w="1294" w:type="dxa"/>
            <w:shd w:val="clear" w:color="auto" w:fill="auto"/>
            <w:vAlign w:val="center"/>
          </w:tcPr>
          <w:p w14:paraId="2C273D9E"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21,7</w:t>
            </w:r>
          </w:p>
          <w:p w14:paraId="7873AF56"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(17,4, 26,0)</w:t>
            </w:r>
          </w:p>
          <w:p w14:paraId="091A6763"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5" w:type="dxa"/>
            <w:shd w:val="clear" w:color="auto" w:fill="auto"/>
            <w:vAlign w:val="center"/>
          </w:tcPr>
          <w:p w14:paraId="54FCFF3B"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276" w:type="dxa"/>
            <w:shd w:val="clear" w:color="auto" w:fill="auto"/>
            <w:vAlign w:val="center"/>
          </w:tcPr>
          <w:p w14:paraId="08D8521A"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12,7</w:t>
            </w:r>
          </w:p>
          <w:p w14:paraId="6DD276D9"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(7,7, 17,7)</w:t>
            </w:r>
          </w:p>
          <w:p w14:paraId="3E266702"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2" w:type="dxa"/>
            <w:shd w:val="clear" w:color="auto" w:fill="auto"/>
            <w:vAlign w:val="center"/>
          </w:tcPr>
          <w:p w14:paraId="624A7B16"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417" w:type="dxa"/>
            <w:shd w:val="clear" w:color="auto" w:fill="auto"/>
            <w:vAlign w:val="center"/>
          </w:tcPr>
          <w:p w14:paraId="5E60E025"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11,8</w:t>
            </w:r>
          </w:p>
          <w:p w14:paraId="4583CD86"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(6,7, 17,0)</w:t>
            </w:r>
          </w:p>
          <w:p w14:paraId="6C705E9A"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2DEA1A61"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275" w:type="dxa"/>
            <w:shd w:val="clear" w:color="auto" w:fill="auto"/>
            <w:vAlign w:val="center"/>
          </w:tcPr>
          <w:p w14:paraId="0902CC64"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14,7</w:t>
            </w:r>
          </w:p>
          <w:p w14:paraId="4B67C0F0"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(10,8, 18,7)</w:t>
            </w:r>
          </w:p>
          <w:p w14:paraId="6661A242"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993" w:type="dxa"/>
            <w:shd w:val="clear" w:color="auto" w:fill="auto"/>
            <w:vAlign w:val="center"/>
          </w:tcPr>
          <w:p w14:paraId="4A9AAD78"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275" w:type="dxa"/>
            <w:shd w:val="clear" w:color="auto" w:fill="auto"/>
            <w:vAlign w:val="center"/>
          </w:tcPr>
          <w:p w14:paraId="2AFDB939"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13,2</w:t>
            </w:r>
          </w:p>
          <w:p w14:paraId="62B7975F"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(8,2, 18,2)</w:t>
            </w:r>
          </w:p>
          <w:p w14:paraId="38370548"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858" w:type="dxa"/>
            <w:shd w:val="clear" w:color="auto" w:fill="auto"/>
            <w:vAlign w:val="center"/>
          </w:tcPr>
          <w:p w14:paraId="31D278F8"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293" w:type="dxa"/>
            <w:shd w:val="clear" w:color="auto" w:fill="auto"/>
            <w:vAlign w:val="center"/>
          </w:tcPr>
          <w:p w14:paraId="72778574"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7,6</w:t>
            </w:r>
          </w:p>
          <w:p w14:paraId="6E47984B"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(2,1, 13,1)</w:t>
            </w:r>
          </w:p>
          <w:p w14:paraId="4BAA577A"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p = 0,0070</w:t>
            </w:r>
          </w:p>
        </w:tc>
        <w:tc>
          <w:tcPr>
            <w:tcW w:w="950" w:type="dxa"/>
            <w:shd w:val="clear" w:color="auto" w:fill="auto"/>
            <w:vAlign w:val="center"/>
          </w:tcPr>
          <w:p w14:paraId="60EAC241" w14:textId="77777777" w:rsidR="00512693" w:rsidRPr="00914826" w:rsidRDefault="00512693" w:rsidP="00DC763C">
            <w:pPr>
              <w:keepNext/>
              <w:widowControl/>
              <w:jc w:val="center"/>
              <w:rPr>
                <w:rFonts w:ascii="Times New Roman" w:eastAsia="Times New Roman" w:hAnsi="Times New Roman" w:cs="Times New Roman"/>
                <w:sz w:val="20"/>
                <w:szCs w:val="20"/>
              </w:rPr>
            </w:pPr>
          </w:p>
        </w:tc>
      </w:tr>
    </w:tbl>
    <w:p w14:paraId="751577A1" w14:textId="77777777" w:rsidR="00512693" w:rsidRPr="00914826" w:rsidRDefault="00512693" w:rsidP="00512693">
      <w:pPr>
        <w:pStyle w:val="Default"/>
        <w:rPr>
          <w:sz w:val="18"/>
          <w:szCs w:val="18"/>
        </w:rPr>
      </w:pPr>
      <w:r>
        <w:rPr>
          <w:sz w:val="18"/>
          <w:vertAlign w:val="superscript"/>
        </w:rPr>
        <w:t>A)</w:t>
      </w:r>
      <w:r>
        <w:rPr>
          <w:sz w:val="18"/>
        </w:rPr>
        <w:t xml:space="preserve"> Η διαφορά είναι η τιμή της ομάδας αφλιβερσέπτης 2 mg στις εβδομάδες Q4 μείον την τιμή της ομάδας ελέγχου</w:t>
      </w:r>
    </w:p>
    <w:p w14:paraId="539B4330" w14:textId="77777777" w:rsidR="00512693" w:rsidRPr="00914826" w:rsidRDefault="00512693" w:rsidP="00512693">
      <w:pPr>
        <w:pStyle w:val="Default"/>
        <w:rPr>
          <w:sz w:val="18"/>
          <w:szCs w:val="18"/>
        </w:rPr>
      </w:pPr>
      <w:r>
        <w:rPr>
          <w:sz w:val="18"/>
          <w:vertAlign w:val="superscript"/>
        </w:rPr>
        <w:t>B)</w:t>
      </w:r>
      <w:r>
        <w:rPr>
          <w:sz w:val="18"/>
        </w:rPr>
        <w:t xml:space="preserve"> Διαφορά και διάστημα εμπιστοσύνης (CI) υπολογίζονται με χρήση της δοκιμής Cochran-Mantel-Haenszel (CMH) προσαρμοσμένη για περιοχή (Αμερική έναντι του υπόλοιπου κόσμου για την COPERNICUS και Ευρώπη έναντι Ασίας/Ειρηνικού για την GALILEO) και κατηγορία αρχικής τιμής BCVA (&gt; 20/200 και ≤ 20/200) </w:t>
      </w:r>
    </w:p>
    <w:p w14:paraId="066D7144" w14:textId="77777777" w:rsidR="00512693" w:rsidRPr="00914826" w:rsidRDefault="00512693" w:rsidP="00512693">
      <w:pPr>
        <w:pStyle w:val="Default"/>
        <w:rPr>
          <w:sz w:val="18"/>
          <w:szCs w:val="18"/>
        </w:rPr>
      </w:pPr>
      <w:r>
        <w:rPr>
          <w:sz w:val="18"/>
          <w:vertAlign w:val="superscript"/>
        </w:rPr>
        <w:t>Γ)</w:t>
      </w:r>
      <w:r>
        <w:rPr>
          <w:sz w:val="18"/>
        </w:rPr>
        <w:t xml:space="preserve"> BCVA: Best Corrected Visual Acuity (Καλύτερα διορθωμένη οπτική οξύτητα)</w:t>
      </w:r>
      <w:r>
        <w:rPr>
          <w:sz w:val="18"/>
        </w:rPr>
        <w:br/>
        <w:t>ETDRS: Early Treatment Diabetic Retinopathy Study (Μελέτη πρώιμης αντιμετώπισης της διαβητικής αμφιβληστροειδοπάθειας)</w:t>
      </w:r>
      <w:r>
        <w:rPr>
          <w:sz w:val="18"/>
        </w:rPr>
        <w:br/>
      </w:r>
      <w:r>
        <w:rPr>
          <w:sz w:val="18"/>
        </w:rPr>
        <w:lastRenderedPageBreak/>
        <w:t>LOCF: Last Observation Carried Forward (Διεξαγωγή τελευταίας παρατήρησης)</w:t>
      </w:r>
      <w:r>
        <w:rPr>
          <w:sz w:val="18"/>
        </w:rPr>
        <w:br/>
        <w:t>SD: Standard deviation (Τυπική απόκλιση)</w:t>
      </w:r>
      <w:r>
        <w:rPr>
          <w:sz w:val="18"/>
        </w:rPr>
        <w:br/>
        <w:t>LS: Μέσος στη μέθοδο των ελαχίστων τετραγώνων (Least Square) από ANCOVA</w:t>
      </w:r>
    </w:p>
    <w:p w14:paraId="2F9EF59A" w14:textId="77777777" w:rsidR="00512693" w:rsidRPr="00914826" w:rsidRDefault="00512693" w:rsidP="00512693">
      <w:pPr>
        <w:pStyle w:val="Default"/>
        <w:rPr>
          <w:sz w:val="18"/>
          <w:szCs w:val="18"/>
        </w:rPr>
      </w:pPr>
      <w:r>
        <w:rPr>
          <w:sz w:val="18"/>
          <w:vertAlign w:val="superscript"/>
        </w:rPr>
        <w:t>Δ)</w:t>
      </w:r>
      <w:r>
        <w:rPr>
          <w:sz w:val="18"/>
        </w:rPr>
        <w:t xml:space="preserve"> Διαφορά στον μέσο στη μέθοδο των ελαχίστων τετραγώνων και διάστημα εμπιστοσύνης (CI) με βάση ένα μοντέλο ANCOVA με παράγοντες την ομάδα θεραπείας, την περιοχή (Αμερική έναντι του υπόλοιπου κόσμου για την COPERNICUS και Ευρώπη έναντι Ασίας/Ειρηνικού για την GALILEO) και κατηγορία αρχικής τιμής BCVA (&gt; 20/200 και ≤ 20/200) </w:t>
      </w:r>
    </w:p>
    <w:p w14:paraId="0040DBC2" w14:textId="77777777" w:rsidR="00512693" w:rsidRPr="00914826" w:rsidRDefault="00512693" w:rsidP="00512693">
      <w:pPr>
        <w:pStyle w:val="Default"/>
        <w:keepNext/>
        <w:rPr>
          <w:sz w:val="18"/>
          <w:szCs w:val="18"/>
        </w:rPr>
      </w:pPr>
      <w:r>
        <w:rPr>
          <w:sz w:val="18"/>
          <w:vertAlign w:val="superscript"/>
        </w:rPr>
        <w:t>E)</w:t>
      </w:r>
      <w:r>
        <w:rPr>
          <w:sz w:val="18"/>
        </w:rPr>
        <w:t xml:space="preserve"> Στη μελέτη COPERNICUS, οι ασθενείς στην ομάδα ελέγχου μπορούσαν να λάβουν αφλιβερσέπτη ανάλογα με τις ανάγκες τους με συχνότητα μέχρι και κάθε 4 εβδομάδες κατά τη διάρκεια της περιόδου από την εβδομάδα 24 έως την εβδομάδα 52· οι ασθενείς είχαν επισκέψεις κάθε 4 εβδομάδες. </w:t>
      </w:r>
    </w:p>
    <w:p w14:paraId="533B478A" w14:textId="77777777" w:rsidR="00512693" w:rsidRPr="00914826" w:rsidRDefault="00512693" w:rsidP="00512693">
      <w:pPr>
        <w:pStyle w:val="Default"/>
        <w:keepNext/>
        <w:rPr>
          <w:sz w:val="18"/>
          <w:szCs w:val="18"/>
        </w:rPr>
      </w:pPr>
      <w:r>
        <w:rPr>
          <w:sz w:val="18"/>
          <w:vertAlign w:val="superscript"/>
        </w:rPr>
        <w:t>Στ)</w:t>
      </w:r>
      <w:r>
        <w:rPr>
          <w:sz w:val="18"/>
        </w:rPr>
        <w:t xml:space="preserve"> Στη μελέτη COPERNICUS, οι ασθενείς τόσο στην ομάδα ελέγχου όσο και στην ομάδα αφλιβερσέπτης 2 mg έλαβαν αφλιβερσέπτη 2 mg ανάλογα με τις ανάγκες τους με συχνότητα μέχρι και κάθε 4 εβδομάδες ξεκινώντας από την εβδομάδα 52 έως την εβδομάδα 96· οι ασθενείς είχαν υποχρεωτικές τριμηνιαίες επισκέψεις, αλλά μπορούσαν να έχουν επισκέψεις ακόμη και με συχνότητα κάθε 4 εβδομάδες εάν ήταν απαραίτητο. </w:t>
      </w:r>
    </w:p>
    <w:p w14:paraId="24345D77" w14:textId="77777777" w:rsidR="00512693" w:rsidRDefault="00512693" w:rsidP="00512693">
      <w:pPr>
        <w:widowControl/>
        <w:spacing w:after="0" w:line="240" w:lineRule="auto"/>
        <w:ind w:right="-20"/>
        <w:rPr>
          <w:rFonts w:ascii="Times New Roman" w:hAnsi="Times New Roman" w:cs="Times New Roman"/>
          <w:color w:val="000000"/>
          <w:sz w:val="18"/>
          <w:szCs w:val="18"/>
        </w:rPr>
      </w:pPr>
      <w:r>
        <w:rPr>
          <w:rFonts w:ascii="Times New Roman" w:hAnsi="Times New Roman"/>
          <w:color w:val="000000"/>
          <w:sz w:val="18"/>
          <w:vertAlign w:val="superscript"/>
        </w:rPr>
        <w:t>Ζ)</w:t>
      </w:r>
      <w:r>
        <w:rPr>
          <w:rFonts w:ascii="Times New Roman" w:hAnsi="Times New Roman"/>
          <w:color w:val="000000"/>
          <w:sz w:val="18"/>
        </w:rPr>
        <w:t xml:space="preserve"> Στη μελέτη GALILEO, οι ασθενείς τόσο στην ομάδα ελέγχου όσο και στην ομάδα αφλιβερσέπτης 2 mg έλαβαν αφλιβερσέπτη 2 mg ανάλογα με τις ανάγκες τους κάθε 8 εβδομάδες ξεκινώντας από την εβδομάδα 52 έως την εβδομάδα 68· οι ασθενείς είχαν υποχρεωτικές κάθε 8 εβδομάδες. </w:t>
      </w:r>
    </w:p>
    <w:p w14:paraId="07F2686A" w14:textId="77777777" w:rsidR="00512693" w:rsidRDefault="00512693" w:rsidP="00512693">
      <w:pPr>
        <w:widowControl/>
        <w:spacing w:after="0" w:line="240" w:lineRule="auto"/>
        <w:ind w:right="-20"/>
        <w:rPr>
          <w:rFonts w:ascii="Times New Roman" w:hAnsi="Times New Roman" w:cs="Times New Roman"/>
          <w:color w:val="000000"/>
          <w:sz w:val="18"/>
          <w:szCs w:val="18"/>
        </w:rPr>
      </w:pPr>
    </w:p>
    <w:p w14:paraId="799C573D" w14:textId="77777777" w:rsidR="00512693" w:rsidRPr="00914826" w:rsidRDefault="00512693" w:rsidP="00512693">
      <w:pPr>
        <w:widowControl/>
        <w:spacing w:after="0" w:line="240" w:lineRule="auto"/>
        <w:ind w:right="-20"/>
        <w:rPr>
          <w:rFonts w:ascii="Times New Roman" w:hAnsi="Times New Roman" w:cs="Times New Roman"/>
          <w:color w:val="000000"/>
          <w:sz w:val="18"/>
          <w:szCs w:val="18"/>
        </w:rPr>
        <w:sectPr w:rsidR="00512693" w:rsidRPr="00914826" w:rsidSect="00512693">
          <w:pgSz w:w="16860" w:h="11920" w:orient="landscape"/>
          <w:pgMar w:top="1134" w:right="1134" w:bottom="1134" w:left="1134" w:header="737" w:footer="737" w:gutter="0"/>
          <w:cols w:space="720"/>
          <w:docGrid w:linePitch="299"/>
        </w:sectPr>
      </w:pPr>
    </w:p>
    <w:p w14:paraId="7DCBA9DB"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Σχήμα 2:</w:t>
      </w:r>
      <w:r>
        <w:rPr>
          <w:rFonts w:ascii="Times New Roman" w:hAnsi="Times New Roman"/>
          <w:b/>
        </w:rPr>
        <w:tab/>
        <w:t>Μέση μεταβολή, από την αρχική τιμή έως την εβδομάδα 76/100, στην οπτική οξύτητα κατά ομάδα θεραπείας για τις μελέτες COPERNICUS και GALILEO (πλήρης ανάλυση δεδομένων)</w:t>
      </w:r>
    </w:p>
    <w:p w14:paraId="09402994"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p>
    <w:p w14:paraId="7D87BF58" w14:textId="77777777" w:rsidR="00512693" w:rsidRPr="00914826" w:rsidRDefault="00512693" w:rsidP="00512693">
      <w:pPr>
        <w:keepNext/>
        <w:widowControl/>
        <w:spacing w:after="0" w:line="240" w:lineRule="auto"/>
        <w:ind w:right="-20"/>
        <w:rPr>
          <w:rFonts w:ascii="Times New Roman" w:hAnsi="Times New Roman" w:cs="Times New Roman"/>
          <w:color w:val="000000"/>
          <w:sz w:val="21"/>
          <w:szCs w:val="21"/>
        </w:rPr>
      </w:pPr>
      <w:r>
        <w:rPr>
          <w:rFonts w:ascii="Times New Roman" w:hAnsi="Times New Roman"/>
          <w:b/>
          <w:noProof/>
        </w:rPr>
        <mc:AlternateContent>
          <mc:Choice Requires="wps">
            <w:drawing>
              <wp:anchor distT="45720" distB="45720" distL="114300" distR="114300" simplePos="0" relativeHeight="251842560" behindDoc="0" locked="0" layoutInCell="1" allowOverlap="1" wp14:anchorId="6F935176" wp14:editId="01A91ACD">
                <wp:simplePos x="0" y="0"/>
                <wp:positionH relativeFrom="column">
                  <wp:posOffset>311785</wp:posOffset>
                </wp:positionH>
                <wp:positionV relativeFrom="paragraph">
                  <wp:posOffset>2933065</wp:posOffset>
                </wp:positionV>
                <wp:extent cx="269240" cy="1739900"/>
                <wp:effectExtent l="0" t="0" r="0" b="0"/>
                <wp:wrapNone/>
                <wp:docPr id="163617986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739900"/>
                        </a:xfrm>
                        <a:prstGeom prst="rect">
                          <a:avLst/>
                        </a:prstGeom>
                        <a:noFill/>
                        <a:ln w="9525">
                          <a:noFill/>
                          <a:miter lim="800000"/>
                          <a:headEnd/>
                          <a:tailEnd/>
                        </a:ln>
                      </wps:spPr>
                      <wps:txbx>
                        <w:txbxContent>
                          <w:p w14:paraId="28A80252"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Μέση μεταβολή στην οπτική οξύτητα</w:t>
                            </w:r>
                            <w:r>
                              <w:rPr>
                                <w:rFonts w:ascii="Arial Narrow" w:hAnsi="Arial Narrow"/>
                                <w:b/>
                                <w:color w:val="595959" w:themeColor="text1" w:themeTint="A6"/>
                                <w:sz w:val="18"/>
                              </w:rPr>
                              <w:br/>
                              <w:t>(γράμματα)</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F935176" id="Text Box 89" o:spid="_x0000_s1029" type="#_x0000_t202" style="position:absolute;margin-left:24.55pt;margin-top:230.95pt;width:21.2pt;height:137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" filled="f" stroked="f">
                <v:textbox style="layout-flow:vertical;mso-layout-flow-alt:bottom-to-top;mso-fit-shape-to-text:t" inset="0,0,0,0">
                  <w:txbxContent>
                    <w:p w14:paraId="28A80252"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Μέση μεταβολή στην οπτική οξύτητα</w:t>
                      </w:r>
                      <w:r>
                        <w:rPr>
                          <w:rFonts w:ascii="Arial Narrow" w:hAnsi="Arial Narrow"/>
                          <w:b/>
                          <w:color w:val="595959" w:themeColor="text1" w:themeTint="A6"/>
                          <w:sz w:val="18"/>
                        </w:rPr>
                        <w:br/>
                        <w:t>(γράμματα)</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9488" behindDoc="0" locked="0" layoutInCell="1" allowOverlap="1" wp14:anchorId="4F75D28F" wp14:editId="761B989B">
                <wp:simplePos x="0" y="0"/>
                <wp:positionH relativeFrom="column">
                  <wp:posOffset>928370</wp:posOffset>
                </wp:positionH>
                <wp:positionV relativeFrom="paragraph">
                  <wp:posOffset>3570605</wp:posOffset>
                </wp:positionV>
                <wp:extent cx="660400" cy="449580"/>
                <wp:effectExtent l="0" t="0" r="0" b="0"/>
                <wp:wrapNone/>
                <wp:docPr id="149921020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49580"/>
                        </a:xfrm>
                        <a:prstGeom prst="rect">
                          <a:avLst/>
                        </a:prstGeom>
                        <a:noFill/>
                        <a:ln w="9525">
                          <a:noFill/>
                          <a:miter lim="800000"/>
                          <a:headEnd/>
                          <a:tailEnd/>
                        </a:ln>
                      </wps:spPr>
                      <wps:txbx>
                        <w:txbxContent>
                          <w:p w14:paraId="506DD935"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Σταθερή μηνιαία</w:t>
                            </w:r>
                            <w:r>
                              <w:rPr>
                                <w:rFonts w:ascii="Arial Narrow" w:hAnsi="Arial Narrow"/>
                                <w:b/>
                                <w:color w:val="595959" w:themeColor="text1" w:themeTint="A6"/>
                                <w:sz w:val="18"/>
                              </w:rPr>
                              <w:br/>
                              <w:t>δοσολογία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75D28F" id="Text Box 88" o:spid="_x0000_s1030" type="#_x0000_t202" style="position:absolute;margin-left:73.1pt;margin-top:281.15pt;width:52pt;height:35.4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" filled="f" stroked="f">
                <v:textbox inset="0,0,0,0">
                  <w:txbxContent>
                    <w:p w14:paraId="506DD935"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Σταθερή μηνιαία</w:t>
                      </w:r>
                      <w:r>
                        <w:rPr>
                          <w:rFonts w:ascii="Arial Narrow" w:hAnsi="Arial Narrow"/>
                          <w:b/>
                          <w:color w:val="595959" w:themeColor="text1" w:themeTint="A6"/>
                          <w:sz w:val="18"/>
                        </w:rPr>
                        <w:br/>
                        <w:t>δοσολογία</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41536" behindDoc="0" locked="0" layoutInCell="1" allowOverlap="1" wp14:anchorId="1BBA63C1" wp14:editId="589196E3">
                <wp:simplePos x="0" y="0"/>
                <wp:positionH relativeFrom="column">
                  <wp:posOffset>2672080</wp:posOffset>
                </wp:positionH>
                <wp:positionV relativeFrom="paragraph">
                  <wp:posOffset>3400425</wp:posOffset>
                </wp:positionV>
                <wp:extent cx="1035050" cy="688340"/>
                <wp:effectExtent l="0" t="0" r="0" b="0"/>
                <wp:wrapNone/>
                <wp:docPr id="22001562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688340"/>
                        </a:xfrm>
                        <a:prstGeom prst="rect">
                          <a:avLst/>
                        </a:prstGeom>
                        <a:noFill/>
                        <a:ln w="9525">
                          <a:noFill/>
                          <a:miter lim="800000"/>
                          <a:headEnd/>
                          <a:tailEnd/>
                        </a:ln>
                      </wps:spPr>
                      <wps:txbx>
                        <w:txbxContent>
                          <w:p w14:paraId="2132A2CB"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με</w:t>
                            </w:r>
                            <w:r>
                              <w:rPr>
                                <w:rFonts w:ascii="Arial Narrow" w:hAnsi="Arial Narrow"/>
                                <w:b/>
                                <w:color w:val="595959" w:themeColor="text1" w:themeTint="A6"/>
                                <w:sz w:val="18"/>
                              </w:rPr>
                              <w:br/>
                              <w:t>εκτεταμένα</w:t>
                            </w:r>
                            <w:r>
                              <w:rPr>
                                <w:rFonts w:ascii="Arial Narrow" w:hAnsi="Arial Narrow"/>
                                <w:b/>
                                <w:color w:val="595959" w:themeColor="text1" w:themeTint="A6"/>
                                <w:sz w:val="18"/>
                              </w:rPr>
                              <w:br/>
                              <w:t>μεσοδιαστήματα</w:t>
                            </w:r>
                            <w:r>
                              <w:rPr>
                                <w:rFonts w:ascii="Arial Narrow" w:hAnsi="Arial Narrow"/>
                                <w:b/>
                                <w:color w:val="595959" w:themeColor="text1" w:themeTint="A6"/>
                                <w:sz w:val="18"/>
                              </w:rPr>
                              <w:br/>
                              <w:t>παρακολούθησης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BA63C1" id="Text Box 87" o:spid="_x0000_s1031" type="#_x0000_t202" style="position:absolute;margin-left:210.4pt;margin-top:267.75pt;width:81.5pt;height:54.2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" filled="f" stroked="f">
                <v:textbox inset="0,0,0,0">
                  <w:txbxContent>
                    <w:p w14:paraId="2132A2CB"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με</w:t>
                      </w:r>
                      <w:r>
                        <w:rPr>
                          <w:rFonts w:ascii="Arial Narrow" w:hAnsi="Arial Narrow"/>
                          <w:b/>
                          <w:color w:val="595959" w:themeColor="text1" w:themeTint="A6"/>
                          <w:sz w:val="18"/>
                        </w:rPr>
                        <w:br/>
                        <w:t>εκτεταμένα</w:t>
                      </w:r>
                      <w:r>
                        <w:rPr>
                          <w:rFonts w:ascii="Arial Narrow" w:hAnsi="Arial Narrow"/>
                          <w:b/>
                          <w:color w:val="595959" w:themeColor="text1" w:themeTint="A6"/>
                          <w:sz w:val="18"/>
                        </w:rPr>
                        <w:br/>
                        <w:t>μεσοδιαστήματα</w:t>
                      </w:r>
                      <w:r>
                        <w:rPr>
                          <w:rFonts w:ascii="Arial Narrow" w:hAnsi="Arial Narrow"/>
                          <w:b/>
                          <w:color w:val="595959" w:themeColor="text1" w:themeTint="A6"/>
                          <w:sz w:val="18"/>
                        </w:rPr>
                        <w:br/>
                        <w:t>παρακολούθησης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3344" behindDoc="0" locked="0" layoutInCell="1" allowOverlap="1" wp14:anchorId="64567002" wp14:editId="6313EBFE">
                <wp:simplePos x="0" y="0"/>
                <wp:positionH relativeFrom="column">
                  <wp:posOffset>3118485</wp:posOffset>
                </wp:positionH>
                <wp:positionV relativeFrom="paragraph">
                  <wp:posOffset>880745</wp:posOffset>
                </wp:positionV>
                <wp:extent cx="1035050" cy="655955"/>
                <wp:effectExtent l="0" t="0" r="0" b="0"/>
                <wp:wrapNone/>
                <wp:docPr id="12749450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655955"/>
                        </a:xfrm>
                        <a:prstGeom prst="rect">
                          <a:avLst/>
                        </a:prstGeom>
                        <a:noFill/>
                        <a:ln w="9525">
                          <a:noFill/>
                          <a:miter lim="800000"/>
                          <a:headEnd/>
                          <a:tailEnd/>
                        </a:ln>
                      </wps:spPr>
                      <wps:txbx>
                        <w:txbxContent>
                          <w:p w14:paraId="2E9C05BC"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με</w:t>
                            </w:r>
                            <w:r>
                              <w:rPr>
                                <w:rFonts w:ascii="Arial Narrow" w:hAnsi="Arial Narrow"/>
                                <w:b/>
                                <w:color w:val="595959" w:themeColor="text1" w:themeTint="A6"/>
                                <w:sz w:val="18"/>
                              </w:rPr>
                              <w:br/>
                              <w:t>εκτεταμένα</w:t>
                            </w:r>
                            <w:r>
                              <w:rPr>
                                <w:rFonts w:ascii="Arial Narrow" w:hAnsi="Arial Narrow"/>
                                <w:b/>
                                <w:color w:val="595959" w:themeColor="text1" w:themeTint="A6"/>
                                <w:sz w:val="18"/>
                              </w:rPr>
                              <w:br/>
                              <w:t>μεσοδιαστήματα</w:t>
                            </w:r>
                            <w:r>
                              <w:rPr>
                                <w:rFonts w:ascii="Arial Narrow" w:hAnsi="Arial Narrow"/>
                                <w:b/>
                                <w:color w:val="595959" w:themeColor="text1" w:themeTint="A6"/>
                                <w:sz w:val="18"/>
                              </w:rPr>
                              <w:br/>
                              <w:t>παρακολούθησης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567002" id="Text Box 86" o:spid="_x0000_s1032" type="#_x0000_t202" style="position:absolute;margin-left:245.55pt;margin-top:69.35pt;width:81.5pt;height:51.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" filled="f" stroked="f">
                <v:textbox inset="0,0,0,0">
                  <w:txbxContent>
                    <w:p w14:paraId="2E9C05BC"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με</w:t>
                      </w:r>
                      <w:r>
                        <w:rPr>
                          <w:rFonts w:ascii="Arial Narrow" w:hAnsi="Arial Narrow"/>
                          <w:b/>
                          <w:color w:val="595959" w:themeColor="text1" w:themeTint="A6"/>
                          <w:sz w:val="18"/>
                        </w:rPr>
                        <w:br/>
                        <w:t>εκτεταμένα</w:t>
                      </w:r>
                      <w:r>
                        <w:rPr>
                          <w:rFonts w:ascii="Arial Narrow" w:hAnsi="Arial Narrow"/>
                          <w:b/>
                          <w:color w:val="595959" w:themeColor="text1" w:themeTint="A6"/>
                          <w:sz w:val="18"/>
                        </w:rPr>
                        <w:br/>
                        <w:t>μεσοδιαστήματα</w:t>
                      </w:r>
                      <w:r>
                        <w:rPr>
                          <w:rFonts w:ascii="Arial Narrow" w:hAnsi="Arial Narrow"/>
                          <w:b/>
                          <w:color w:val="595959" w:themeColor="text1" w:themeTint="A6"/>
                          <w:sz w:val="18"/>
                        </w:rPr>
                        <w:br/>
                        <w:t>παρακολούθησης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1296" behindDoc="0" locked="0" layoutInCell="1" allowOverlap="1" wp14:anchorId="0E51655D" wp14:editId="63AA5E73">
                <wp:simplePos x="0" y="0"/>
                <wp:positionH relativeFrom="column">
                  <wp:posOffset>939165</wp:posOffset>
                </wp:positionH>
                <wp:positionV relativeFrom="paragraph">
                  <wp:posOffset>1019175</wp:posOffset>
                </wp:positionV>
                <wp:extent cx="660400" cy="449580"/>
                <wp:effectExtent l="0" t="0" r="0" b="0"/>
                <wp:wrapNone/>
                <wp:docPr id="17633880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49580"/>
                        </a:xfrm>
                        <a:prstGeom prst="rect">
                          <a:avLst/>
                        </a:prstGeom>
                        <a:noFill/>
                        <a:ln w="9525">
                          <a:noFill/>
                          <a:miter lim="800000"/>
                          <a:headEnd/>
                          <a:tailEnd/>
                        </a:ln>
                      </wps:spPr>
                      <wps:txbx>
                        <w:txbxContent>
                          <w:p w14:paraId="3294DBC8"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Σταθερή μηνιαία</w:t>
                            </w:r>
                            <w:r>
                              <w:rPr>
                                <w:rFonts w:ascii="Arial Narrow" w:hAnsi="Arial Narrow"/>
                                <w:b/>
                                <w:color w:val="595959" w:themeColor="text1" w:themeTint="A6"/>
                                <w:sz w:val="18"/>
                              </w:rPr>
                              <w:br/>
                              <w:t>δοσολογία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51655D" id="Text Box 85" o:spid="_x0000_s1033" type="#_x0000_t202" style="position:absolute;margin-left:73.95pt;margin-top:80.25pt;width:52pt;height:35.4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" filled="f" stroked="f">
                <v:textbox inset="0,0,0,0">
                  <w:txbxContent>
                    <w:p w14:paraId="3294DBC8"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Σταθερή μηνιαία</w:t>
                      </w:r>
                      <w:r>
                        <w:rPr>
                          <w:rFonts w:ascii="Arial Narrow" w:hAnsi="Arial Narrow"/>
                          <w:b/>
                          <w:color w:val="595959" w:themeColor="text1" w:themeTint="A6"/>
                          <w:sz w:val="18"/>
                        </w:rPr>
                        <w:br/>
                        <w:t>δοσολογία</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0272" behindDoc="0" locked="0" layoutInCell="1" allowOverlap="1" wp14:anchorId="19F64E6D" wp14:editId="192B6D9D">
                <wp:simplePos x="0" y="0"/>
                <wp:positionH relativeFrom="column">
                  <wp:posOffset>311785</wp:posOffset>
                </wp:positionH>
                <wp:positionV relativeFrom="paragraph">
                  <wp:posOffset>285115</wp:posOffset>
                </wp:positionV>
                <wp:extent cx="269240" cy="1739900"/>
                <wp:effectExtent l="0" t="0" r="0" b="0"/>
                <wp:wrapNone/>
                <wp:docPr id="6463819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739900"/>
                        </a:xfrm>
                        <a:prstGeom prst="rect">
                          <a:avLst/>
                        </a:prstGeom>
                        <a:noFill/>
                        <a:ln w="9525">
                          <a:noFill/>
                          <a:miter lim="800000"/>
                          <a:headEnd/>
                          <a:tailEnd/>
                        </a:ln>
                      </wps:spPr>
                      <wps:txbx>
                        <w:txbxContent>
                          <w:p w14:paraId="13C0635F"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Μέση μεταβολή στην οπτική οξύτητα</w:t>
                            </w:r>
                            <w:r>
                              <w:rPr>
                                <w:rFonts w:ascii="Arial Narrow" w:hAnsi="Arial Narrow"/>
                                <w:b/>
                                <w:color w:val="595959" w:themeColor="text1" w:themeTint="A6"/>
                                <w:sz w:val="18"/>
                              </w:rPr>
                              <w:br/>
                              <w:t>(γράμματα)</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9F64E6D" id="Text Box 84" o:spid="_x0000_s1034" type="#_x0000_t202" style="position:absolute;margin-left:24.55pt;margin-top:22.45pt;width:21.2pt;height:137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" filled="f" stroked="f">
                <v:textbox style="layout-flow:vertical;mso-layout-flow-alt:bottom-to-top;mso-fit-shape-to-text:t" inset="0,0,0,0">
                  <w:txbxContent>
                    <w:p w14:paraId="13C0635F"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Μέση μεταβολή στην οπτική οξύτητα</w:t>
                      </w:r>
                      <w:r>
                        <w:rPr>
                          <w:rFonts w:ascii="Arial Narrow" w:hAnsi="Arial Narrow"/>
                          <w:b/>
                          <w:color w:val="595959" w:themeColor="text1" w:themeTint="A6"/>
                          <w:sz w:val="18"/>
                        </w:rPr>
                        <w:br/>
                        <w:t>(γράμματα)</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51776" behindDoc="0" locked="0" layoutInCell="1" allowOverlap="1" wp14:anchorId="3218D47C" wp14:editId="7D9C7894">
                <wp:simplePos x="0" y="0"/>
                <wp:positionH relativeFrom="column">
                  <wp:posOffset>587375</wp:posOffset>
                </wp:positionH>
                <wp:positionV relativeFrom="paragraph">
                  <wp:posOffset>6236335</wp:posOffset>
                </wp:positionV>
                <wp:extent cx="4782820" cy="153035"/>
                <wp:effectExtent l="0" t="0" r="0" b="0"/>
                <wp:wrapNone/>
                <wp:docPr id="20448216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820" cy="153035"/>
                        </a:xfrm>
                        <a:prstGeom prst="rect">
                          <a:avLst/>
                        </a:prstGeom>
                        <a:noFill/>
                        <a:ln w="9525">
                          <a:noFill/>
                          <a:miter lim="800000"/>
                          <a:headEnd/>
                          <a:tailEnd/>
                        </a:ln>
                      </wps:spPr>
                      <wps:txbx>
                        <w:txbxContent>
                          <w:p w14:paraId="56B0F393" w14:textId="77777777" w:rsidR="00512693" w:rsidRPr="003A7242" w:rsidRDefault="00512693" w:rsidP="0051269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Υποδηλώνει την αλλαγή της ομάδας ελέγχου σε PRN θεραπεία με αφλιβερσέπτη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218D47C" id="Text Box 83" o:spid="_x0000_s1035" type="#_x0000_t202" style="position:absolute;margin-left:46.25pt;margin-top:491.05pt;width:376.6pt;height:12.0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" filled="f" stroked="f">
                <v:textbox style="mso-fit-shape-to-text:t" inset="0,0,0,0">
                  <w:txbxContent>
                    <w:p w14:paraId="56B0F393" w14:textId="77777777" w:rsidR="00512693" w:rsidRPr="003A7242" w:rsidRDefault="00512693" w:rsidP="0051269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Υποδηλώνει την αλλαγή της ομάδας ελέγχου σε PRN θεραπεία με αφλιβερσέπτη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50752" behindDoc="0" locked="0" layoutInCell="1" allowOverlap="1" wp14:anchorId="76CAB64E" wp14:editId="59C0C7F1">
                <wp:simplePos x="0" y="0"/>
                <wp:positionH relativeFrom="column">
                  <wp:posOffset>3813175</wp:posOffset>
                </wp:positionH>
                <wp:positionV relativeFrom="paragraph">
                  <wp:posOffset>5737860</wp:posOffset>
                </wp:positionV>
                <wp:extent cx="1120140" cy="153035"/>
                <wp:effectExtent l="0" t="0" r="0" b="0"/>
                <wp:wrapNone/>
                <wp:docPr id="18557342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53035"/>
                        </a:xfrm>
                        <a:prstGeom prst="rect">
                          <a:avLst/>
                        </a:prstGeom>
                        <a:noFill/>
                        <a:ln w="9525">
                          <a:noFill/>
                          <a:miter lim="800000"/>
                          <a:headEnd/>
                          <a:tailEnd/>
                        </a:ln>
                      </wps:spPr>
                      <wps:txbx>
                        <w:txbxContent>
                          <w:p w14:paraId="5D7D33DB" w14:textId="77777777" w:rsidR="00512693" w:rsidRPr="003A7242" w:rsidRDefault="00512693" w:rsidP="0051269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Ομάδα ελέγχου</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6CAB64E" id="Text Box 82" o:spid="_x0000_s1036" type="#_x0000_t202" style="position:absolute;margin-left:300.25pt;margin-top:451.8pt;width:88.2pt;height:12.0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" filled="f" stroked="f">
                <v:textbox style="mso-fit-shape-to-text:t" inset="0,0,0,0">
                  <w:txbxContent>
                    <w:p w14:paraId="5D7D33DB" w14:textId="77777777" w:rsidR="00512693" w:rsidRPr="003A7242" w:rsidRDefault="00512693" w:rsidP="0051269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Ομάδα ελέγχου</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49728" behindDoc="0" locked="0" layoutInCell="1" allowOverlap="1" wp14:anchorId="53C36142" wp14:editId="097712B9">
                <wp:simplePos x="0" y="0"/>
                <wp:positionH relativeFrom="column">
                  <wp:posOffset>1358900</wp:posOffset>
                </wp:positionH>
                <wp:positionV relativeFrom="paragraph">
                  <wp:posOffset>5756910</wp:posOffset>
                </wp:positionV>
                <wp:extent cx="1120140" cy="153035"/>
                <wp:effectExtent l="0" t="0" r="0" b="0"/>
                <wp:wrapNone/>
                <wp:docPr id="84223022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53035"/>
                        </a:xfrm>
                        <a:prstGeom prst="rect">
                          <a:avLst/>
                        </a:prstGeom>
                        <a:noFill/>
                        <a:ln w="9525">
                          <a:noFill/>
                          <a:miter lim="800000"/>
                          <a:headEnd/>
                          <a:tailEnd/>
                        </a:ln>
                      </wps:spPr>
                      <wps:txbx>
                        <w:txbxContent>
                          <w:p w14:paraId="273B3027" w14:textId="77777777" w:rsidR="00512693" w:rsidRPr="00801AD2" w:rsidRDefault="00512693" w:rsidP="0051269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Αφλιβερσέπτη 2 mg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3C36142" id="Text Box 81" o:spid="_x0000_s1037" type="#_x0000_t202" style="position:absolute;margin-left:107pt;margin-top:453.3pt;width:88.2pt;height:12.0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" filled="f" stroked="f">
                <v:textbox style="mso-fit-shape-to-text:t" inset="0,0,0,0">
                  <w:txbxContent>
                    <w:p w14:paraId="273B3027" w14:textId="77777777" w:rsidR="00512693" w:rsidRPr="00801AD2" w:rsidRDefault="00512693" w:rsidP="0051269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21"/>
                        </w:rPr>
                        <w:t>Αφλιβερσέπτη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40512" behindDoc="0" locked="0" layoutInCell="1" allowOverlap="1" wp14:anchorId="3815EC58" wp14:editId="3C18BB18">
                <wp:simplePos x="0" y="0"/>
                <wp:positionH relativeFrom="column">
                  <wp:posOffset>1666875</wp:posOffset>
                </wp:positionH>
                <wp:positionV relativeFrom="paragraph">
                  <wp:posOffset>3625215</wp:posOffset>
                </wp:positionV>
                <wp:extent cx="1035050" cy="464820"/>
                <wp:effectExtent l="0" t="0" r="0" b="0"/>
                <wp:wrapNone/>
                <wp:docPr id="206592871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64820"/>
                        </a:xfrm>
                        <a:prstGeom prst="rect">
                          <a:avLst/>
                        </a:prstGeom>
                        <a:noFill/>
                        <a:ln w="9525">
                          <a:noFill/>
                          <a:miter lim="800000"/>
                          <a:headEnd/>
                          <a:tailEnd/>
                        </a:ln>
                      </wps:spPr>
                      <wps:txbx>
                        <w:txbxContent>
                          <w:p w14:paraId="24B3089C"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με μηνιαία</w:t>
                            </w:r>
                            <w:r>
                              <w:rPr>
                                <w:rFonts w:ascii="Arial Narrow" w:hAnsi="Arial Narrow"/>
                                <w:b/>
                                <w:color w:val="595959" w:themeColor="text1" w:themeTint="A6"/>
                                <w:sz w:val="18"/>
                              </w:rPr>
                              <w:br/>
                              <w:t>μεσοδιαστήματα</w:t>
                            </w:r>
                            <w:r>
                              <w:rPr>
                                <w:rFonts w:ascii="Arial Narrow" w:hAnsi="Arial Narrow"/>
                                <w:b/>
                                <w:color w:val="595959" w:themeColor="text1" w:themeTint="A6"/>
                                <w:sz w:val="18"/>
                              </w:rPr>
                              <w:br/>
                              <w:t>παρακολούθησης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15EC58" id="Text Box 80" o:spid="_x0000_s1038" type="#_x0000_t202" style="position:absolute;margin-left:131.25pt;margin-top:285.45pt;width:81.5pt;height:36.6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" filled="f" stroked="f">
                <v:textbox inset="0,0,0,0">
                  <w:txbxContent>
                    <w:p w14:paraId="24B3089C"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με μηνιαία</w:t>
                      </w:r>
                      <w:r>
                        <w:rPr>
                          <w:rFonts w:ascii="Arial Narrow" w:hAnsi="Arial Narrow"/>
                          <w:b/>
                          <w:color w:val="595959" w:themeColor="text1" w:themeTint="A6"/>
                          <w:sz w:val="18"/>
                        </w:rPr>
                        <w:br/>
                        <w:t>μεσοδιαστήματα</w:t>
                      </w:r>
                      <w:r>
                        <w:rPr>
                          <w:rFonts w:ascii="Arial Narrow" w:hAnsi="Arial Narrow"/>
                          <w:b/>
                          <w:color w:val="595959" w:themeColor="text1" w:themeTint="A6"/>
                          <w:sz w:val="18"/>
                        </w:rPr>
                        <w:br/>
                        <w:t>παρακολούθησης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8464" behindDoc="0" locked="0" layoutInCell="1" allowOverlap="1" wp14:anchorId="1BCE5A5E" wp14:editId="566D8909">
                <wp:simplePos x="0" y="0"/>
                <wp:positionH relativeFrom="column">
                  <wp:posOffset>2051685</wp:posOffset>
                </wp:positionH>
                <wp:positionV relativeFrom="paragraph">
                  <wp:posOffset>2860675</wp:posOffset>
                </wp:positionV>
                <wp:extent cx="1431925" cy="168910"/>
                <wp:effectExtent l="0" t="0" r="0" b="0"/>
                <wp:wrapNone/>
                <wp:docPr id="42542767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035E043E" w14:textId="77777777" w:rsidR="00512693" w:rsidRPr="0095493A" w:rsidRDefault="00512693" w:rsidP="0051269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CE5A5E" id="Text Box 79" o:spid="_x0000_s1039" type="#_x0000_t202" style="position:absolute;margin-left:161.55pt;margin-top:225.25pt;width:112.75pt;height:13.3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" filled="f" stroked="f">
                <v:textbox inset="0,0,0,0">
                  <w:txbxContent>
                    <w:p w14:paraId="035E043E" w14:textId="77777777" w:rsidR="00512693" w:rsidRPr="0095493A" w:rsidRDefault="00512693" w:rsidP="0051269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GALILEO</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48704" behindDoc="0" locked="0" layoutInCell="1" allowOverlap="1" wp14:anchorId="432F03A6" wp14:editId="7DABC7ED">
                <wp:simplePos x="0" y="0"/>
                <wp:positionH relativeFrom="column">
                  <wp:posOffset>2125980</wp:posOffset>
                </wp:positionH>
                <wp:positionV relativeFrom="paragraph">
                  <wp:posOffset>5179695</wp:posOffset>
                </wp:positionV>
                <wp:extent cx="499110" cy="131445"/>
                <wp:effectExtent l="0" t="0" r="0" b="0"/>
                <wp:wrapNone/>
                <wp:docPr id="161984246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31445"/>
                        </a:xfrm>
                        <a:prstGeom prst="rect">
                          <a:avLst/>
                        </a:prstGeom>
                        <a:noFill/>
                        <a:ln w="9525">
                          <a:noFill/>
                          <a:miter lim="800000"/>
                          <a:headEnd/>
                          <a:tailEnd/>
                        </a:ln>
                      </wps:spPr>
                      <wps:txbx>
                        <w:txbxContent>
                          <w:p w14:paraId="48D58182"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Εβδομάδες</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32F03A6" id="Text Box 78" o:spid="_x0000_s1040" type="#_x0000_t202" style="position:absolute;margin-left:167.4pt;margin-top:407.85pt;width:39.3pt;height:10.35pt;z-index:251848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" filled="f" stroked="f">
                <v:textbox style="mso-fit-shape-to-text:t" inset="0,0,0,0">
                  <w:txbxContent>
                    <w:p w14:paraId="48D58182"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Εβδομάδες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47680" behindDoc="0" locked="0" layoutInCell="1" allowOverlap="1" wp14:anchorId="4221BA05" wp14:editId="22EA3373">
                <wp:simplePos x="0" y="0"/>
                <wp:positionH relativeFrom="column">
                  <wp:posOffset>1671320</wp:posOffset>
                </wp:positionH>
                <wp:positionV relativeFrom="paragraph">
                  <wp:posOffset>4108450</wp:posOffset>
                </wp:positionV>
                <wp:extent cx="343535" cy="168910"/>
                <wp:effectExtent l="0" t="0" r="0" b="0"/>
                <wp:wrapNone/>
                <wp:docPr id="131697324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1D640E7"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21BA05" id="Text Box 77" o:spid="_x0000_s1041" type="#_x0000_t202" style="position:absolute;margin-left:131.6pt;margin-top:323.5pt;width:27.05pt;height:13.3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" filled="f" stroked="f">
                <v:textbox inset="0,0,0,0">
                  <w:txbxContent>
                    <w:p w14:paraId="41D640E7"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+ 3,3</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46656" behindDoc="0" locked="0" layoutInCell="1" allowOverlap="1" wp14:anchorId="0DC49042" wp14:editId="48DEE069">
                <wp:simplePos x="0" y="0"/>
                <wp:positionH relativeFrom="column">
                  <wp:posOffset>3653155</wp:posOffset>
                </wp:positionH>
                <wp:positionV relativeFrom="paragraph">
                  <wp:posOffset>3977005</wp:posOffset>
                </wp:positionV>
                <wp:extent cx="343535" cy="168910"/>
                <wp:effectExtent l="0" t="0" r="0" b="0"/>
                <wp:wrapNone/>
                <wp:docPr id="37162279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384AE3D"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C49042" id="Text Box 76" o:spid="_x0000_s1042" type="#_x0000_t202" style="position:absolute;margin-left:287.65pt;margin-top:313.15pt;width:27.05pt;height:13.3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Ho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" filled="f" stroked="f">
                <v:textbox inset="0,0,0,0">
                  <w:txbxContent>
                    <w:p w14:paraId="5384AE3D"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+ 6,2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44608" behindDoc="0" locked="0" layoutInCell="1" allowOverlap="1" wp14:anchorId="2953EAF9" wp14:editId="136A093C">
                <wp:simplePos x="0" y="0"/>
                <wp:positionH relativeFrom="column">
                  <wp:posOffset>3683000</wp:posOffset>
                </wp:positionH>
                <wp:positionV relativeFrom="paragraph">
                  <wp:posOffset>3437890</wp:posOffset>
                </wp:positionV>
                <wp:extent cx="343535" cy="168910"/>
                <wp:effectExtent l="0" t="0" r="0" b="0"/>
                <wp:wrapNone/>
                <wp:docPr id="6154490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41D4F93"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53EAF9" id="Text Box 75" o:spid="_x0000_s1043" type="#_x0000_t202" style="position:absolute;margin-left:290pt;margin-top:270.7pt;width:27.05pt;height:13.3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" filled="f" stroked="f">
                <v:textbox inset="0,0,0,0">
                  <w:txbxContent>
                    <w:p w14:paraId="241D4F93"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43584" behindDoc="0" locked="0" layoutInCell="1" allowOverlap="1" wp14:anchorId="65F0EDCE" wp14:editId="66DFDBB7">
                <wp:simplePos x="0" y="0"/>
                <wp:positionH relativeFrom="column">
                  <wp:posOffset>1693545</wp:posOffset>
                </wp:positionH>
                <wp:positionV relativeFrom="paragraph">
                  <wp:posOffset>3023870</wp:posOffset>
                </wp:positionV>
                <wp:extent cx="343535" cy="168910"/>
                <wp:effectExtent l="0" t="0" r="0" b="0"/>
                <wp:wrapNone/>
                <wp:docPr id="1801062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3828615"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0EDCE" id="Text Box 74" o:spid="_x0000_s1044" type="#_x0000_t202" style="position:absolute;margin-left:133.35pt;margin-top:238.1pt;width:27.05pt;height:13.3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UM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" filled="f" stroked="f">
                <v:textbox inset="0,0,0,0">
                  <w:txbxContent>
                    <w:p w14:paraId="13828615"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+ 18,0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45632" behindDoc="0" locked="0" layoutInCell="1" allowOverlap="1" wp14:anchorId="34FCDA31" wp14:editId="634B540E">
                <wp:simplePos x="0" y="0"/>
                <wp:positionH relativeFrom="column">
                  <wp:posOffset>1697355</wp:posOffset>
                </wp:positionH>
                <wp:positionV relativeFrom="paragraph">
                  <wp:posOffset>2080260</wp:posOffset>
                </wp:positionV>
                <wp:extent cx="343535" cy="168910"/>
                <wp:effectExtent l="0" t="0" r="0" b="0"/>
                <wp:wrapNone/>
                <wp:docPr id="1695296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15E98A4"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FCDA31" id="Text Box 73" o:spid="_x0000_s1045" type="#_x0000_t202" style="position:absolute;margin-left:133.65pt;margin-top:163.8pt;width:27.05pt;height:13.3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OW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" filled="f" stroked="f">
                <v:textbox inset="0,0,0,0">
                  <w:txbxContent>
                    <w:p w14:paraId="115E98A4"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- 4,0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7440" behindDoc="0" locked="0" layoutInCell="1" allowOverlap="1" wp14:anchorId="5BE47726" wp14:editId="66BBD361">
                <wp:simplePos x="0" y="0"/>
                <wp:positionH relativeFrom="column">
                  <wp:posOffset>2057400</wp:posOffset>
                </wp:positionH>
                <wp:positionV relativeFrom="paragraph">
                  <wp:posOffset>172720</wp:posOffset>
                </wp:positionV>
                <wp:extent cx="1432560" cy="168910"/>
                <wp:effectExtent l="0" t="0" r="0" b="0"/>
                <wp:wrapNone/>
                <wp:docPr id="59777200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68910"/>
                        </a:xfrm>
                        <a:prstGeom prst="rect">
                          <a:avLst/>
                        </a:prstGeom>
                        <a:noFill/>
                        <a:ln w="9525">
                          <a:noFill/>
                          <a:miter lim="800000"/>
                          <a:headEnd/>
                          <a:tailEnd/>
                        </a:ln>
                      </wps:spPr>
                      <wps:txbx>
                        <w:txbxContent>
                          <w:p w14:paraId="75128A37" w14:textId="77777777" w:rsidR="00512693" w:rsidRPr="0095493A" w:rsidRDefault="00512693" w:rsidP="0051269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E47726" id="Text Box 72" o:spid="_x0000_s1046" type="#_x0000_t202" style="position:absolute;margin-left:162pt;margin-top:13.6pt;width:112.8pt;height:13.3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" filled="f" stroked="f">
                <v:textbox inset="0,0,0,0">
                  <w:txbxContent>
                    <w:p w14:paraId="75128A37" w14:textId="77777777" w:rsidR="00512693" w:rsidRPr="0095493A" w:rsidRDefault="00512693" w:rsidP="0051269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COPERNICUS</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29248" behindDoc="0" locked="0" layoutInCell="1" allowOverlap="1" wp14:anchorId="4EA923A1" wp14:editId="49C8A6D6">
                <wp:simplePos x="0" y="0"/>
                <wp:positionH relativeFrom="column">
                  <wp:posOffset>2613025</wp:posOffset>
                </wp:positionH>
                <wp:positionV relativeFrom="paragraph">
                  <wp:posOffset>2486025</wp:posOffset>
                </wp:positionV>
                <wp:extent cx="499110" cy="131445"/>
                <wp:effectExtent l="0" t="0" r="0" b="0"/>
                <wp:wrapNone/>
                <wp:docPr id="14149028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31445"/>
                        </a:xfrm>
                        <a:prstGeom prst="rect">
                          <a:avLst/>
                        </a:prstGeom>
                        <a:noFill/>
                        <a:ln w="9525">
                          <a:noFill/>
                          <a:miter lim="800000"/>
                          <a:headEnd/>
                          <a:tailEnd/>
                        </a:ln>
                      </wps:spPr>
                      <wps:txbx>
                        <w:txbxContent>
                          <w:p w14:paraId="634D5A7D"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Εβδομάδες</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EA923A1" id="Text Box 71" o:spid="_x0000_s1047" type="#_x0000_t202" style="position:absolute;margin-left:205.75pt;margin-top:195.75pt;width:39.3pt;height:10.35pt;z-index:2518292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" filled="f" stroked="f">
                <v:textbox style="mso-fit-shape-to-text:t" inset="0,0,0,0">
                  <w:txbxContent>
                    <w:p w14:paraId="634D5A7D"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Εβδομάδες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6416" behindDoc="0" locked="0" layoutInCell="1" allowOverlap="1" wp14:anchorId="31B5474B" wp14:editId="127CE323">
                <wp:simplePos x="0" y="0"/>
                <wp:positionH relativeFrom="column">
                  <wp:posOffset>4531360</wp:posOffset>
                </wp:positionH>
                <wp:positionV relativeFrom="paragraph">
                  <wp:posOffset>1652270</wp:posOffset>
                </wp:positionV>
                <wp:extent cx="343535" cy="168910"/>
                <wp:effectExtent l="0" t="0" r="0" b="0"/>
                <wp:wrapNone/>
                <wp:docPr id="15467717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99546A7"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B5474B" id="Text Box 70" o:spid="_x0000_s1048" type="#_x0000_t202" style="position:absolute;margin-left:356.8pt;margin-top:130.1pt;width:27.05pt;height:13.3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vn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" filled="f" stroked="f">
                <v:textbox inset="0,0,0,0">
                  <w:txbxContent>
                    <w:p w14:paraId="299546A7"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5392" behindDoc="0" locked="0" layoutInCell="1" allowOverlap="1" wp14:anchorId="5C2275DA" wp14:editId="3110189E">
                <wp:simplePos x="0" y="0"/>
                <wp:positionH relativeFrom="column">
                  <wp:posOffset>4556760</wp:posOffset>
                </wp:positionH>
                <wp:positionV relativeFrom="paragraph">
                  <wp:posOffset>796290</wp:posOffset>
                </wp:positionV>
                <wp:extent cx="343535" cy="168910"/>
                <wp:effectExtent l="0" t="0" r="0" b="0"/>
                <wp:wrapNone/>
                <wp:docPr id="177519193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EC434F4"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2275DA" id="Text Box 69" o:spid="_x0000_s1049" type="#_x0000_t202" style="position:absolute;margin-left:358.8pt;margin-top:62.7pt;width:27.05pt;height:13.3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19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" filled="f" stroked="f">
                <v:textbox inset="0,0,0,0">
                  <w:txbxContent>
                    <w:p w14:paraId="5EC434F4"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+ 13,0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4368" behindDoc="0" locked="0" layoutInCell="1" allowOverlap="1" wp14:anchorId="518D38DE" wp14:editId="31CB83D3">
                <wp:simplePos x="0" y="0"/>
                <wp:positionH relativeFrom="column">
                  <wp:posOffset>1736725</wp:posOffset>
                </wp:positionH>
                <wp:positionV relativeFrom="paragraph">
                  <wp:posOffset>427355</wp:posOffset>
                </wp:positionV>
                <wp:extent cx="343535" cy="168910"/>
                <wp:effectExtent l="0" t="0" r="0" b="0"/>
                <wp:wrapNone/>
                <wp:docPr id="19009343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8306F00"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8D38DE" id="Text Box 68" o:spid="_x0000_s1050" type="#_x0000_t202" style="position:absolute;margin-left:136.75pt;margin-top:33.65pt;width:27.05pt;height:13.3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P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" filled="f" stroked="f">
                <v:textbox inset="0,0,0,0">
                  <w:txbxContent>
                    <w:p w14:paraId="28306F00"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+ 17,3</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32320" behindDoc="0" locked="0" layoutInCell="1" allowOverlap="1" wp14:anchorId="678D140F" wp14:editId="2A477E8F">
                <wp:simplePos x="0" y="0"/>
                <wp:positionH relativeFrom="column">
                  <wp:posOffset>1710055</wp:posOffset>
                </wp:positionH>
                <wp:positionV relativeFrom="paragraph">
                  <wp:posOffset>1069975</wp:posOffset>
                </wp:positionV>
                <wp:extent cx="1035685" cy="464820"/>
                <wp:effectExtent l="0" t="0" r="0" b="0"/>
                <wp:wrapNone/>
                <wp:docPr id="12629268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464820"/>
                        </a:xfrm>
                        <a:prstGeom prst="rect">
                          <a:avLst/>
                        </a:prstGeom>
                        <a:noFill/>
                        <a:ln w="9525">
                          <a:noFill/>
                          <a:miter lim="800000"/>
                          <a:headEnd/>
                          <a:tailEnd/>
                        </a:ln>
                      </wps:spPr>
                      <wps:txbx>
                        <w:txbxContent>
                          <w:p w14:paraId="651F1E3A"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με μηνιαία</w:t>
                            </w:r>
                            <w:r>
                              <w:rPr>
                                <w:rFonts w:ascii="Arial Narrow" w:hAnsi="Arial Narrow"/>
                                <w:b/>
                                <w:color w:val="595959" w:themeColor="text1" w:themeTint="A6"/>
                                <w:sz w:val="18"/>
                              </w:rPr>
                              <w:br/>
                              <w:t>μεσοδιαστήματα</w:t>
                            </w:r>
                            <w:r>
                              <w:rPr>
                                <w:rFonts w:ascii="Arial Narrow" w:hAnsi="Arial Narrow"/>
                                <w:b/>
                                <w:color w:val="595959" w:themeColor="text1" w:themeTint="A6"/>
                                <w:sz w:val="18"/>
                              </w:rPr>
                              <w:br/>
                              <w:t>παρακολούθησης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8D140F" id="Text Box 67" o:spid="_x0000_s1051" type="#_x0000_t202" style="position:absolute;margin-left:134.65pt;margin-top:84.25pt;width:81.55pt;height:36.6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" filled="f" stroked="f">
                <v:textbox inset="0,0,0,0">
                  <w:txbxContent>
                    <w:p w14:paraId="651F1E3A" w14:textId="77777777" w:rsidR="00512693" w:rsidRPr="0095493A" w:rsidRDefault="00512693" w:rsidP="00512693">
                      <w:pPr>
                        <w:spacing w:after="0" w:line="240" w:lineRule="auto"/>
                        <w:jc w:val="center"/>
                        <w:rPr>
                          <w:rFonts w:ascii="Arial Narrow" w:hAnsi="Arial Narrow"/>
                          <w:b/>
                          <w:bCs/>
                          <w:color w:val="595959" w:themeColor="text1" w:themeTint="A6"/>
                          <w:sz w:val="18"/>
                          <w:szCs w:val="18"/>
                        </w:rPr>
                      </w:pPr>
                      <w:r>
                        <w:rPr>
                          <w:rFonts w:ascii="Arial Narrow" w:hAnsi="Arial Narrow"/>
                          <w:b/>
                          <w:color w:val="595959" w:themeColor="text1" w:themeTint="A6"/>
                          <w:sz w:val="18"/>
                        </w:rPr>
                        <w:t>PRN με μηνιαία</w:t>
                      </w:r>
                      <w:r>
                        <w:rPr>
                          <w:rFonts w:ascii="Arial Narrow" w:hAnsi="Arial Narrow"/>
                          <w:b/>
                          <w:color w:val="595959" w:themeColor="text1" w:themeTint="A6"/>
                          <w:sz w:val="18"/>
                        </w:rPr>
                        <w:br/>
                        <w:t>μεσοδιαστήματα</w:t>
                      </w:r>
                      <w:r>
                        <w:rPr>
                          <w:rFonts w:ascii="Arial Narrow" w:hAnsi="Arial Narrow"/>
                          <w:b/>
                          <w:color w:val="595959" w:themeColor="text1" w:themeTint="A6"/>
                          <w:sz w:val="18"/>
                        </w:rPr>
                        <w:br/>
                        <w:t>παρακολούθησης</w:t>
                      </w:r>
                    </w:p>
                  </w:txbxContent>
                </v:textbox>
              </v:shape>
            </w:pict>
          </mc:Fallback>
        </mc:AlternateContent>
      </w:r>
      <w:r>
        <w:rPr>
          <w:rFonts w:ascii="Calibri" w:hAnsi="Calibri"/>
          <w:noProof/>
          <w:lang w:val="en-US"/>
        </w:rPr>
        <w:drawing>
          <wp:inline distT="0" distB="0" distL="0" distR="0" wp14:anchorId="13CEF823" wp14:editId="0612156F">
            <wp:extent cx="5310000" cy="667440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1">
                      <a:extLst>
                        <a:ext uri="{28A0092B-C50C-407E-A947-70E740481C1C}">
                          <a14:useLocalDpi xmlns:a14="http://schemas.microsoft.com/office/drawing/2010/main" val="0"/>
                        </a:ext>
                      </a:extLst>
                    </a:blip>
                    <a:srcRect t="34" b="34"/>
                    <a:stretch>
                      <a:fillRect/>
                    </a:stretch>
                  </pic:blipFill>
                  <pic:spPr bwMode="auto">
                    <a:xfrm>
                      <a:off x="0" y="0"/>
                      <a:ext cx="5310000" cy="6674400"/>
                    </a:xfrm>
                    <a:prstGeom prst="rect">
                      <a:avLst/>
                    </a:prstGeom>
                    <a:ln>
                      <a:noFill/>
                    </a:ln>
                    <a:extLst>
                      <a:ext uri="{53640926-AAD7-44D8-BBD7-CCE9431645EC}">
                        <a14:shadowObscured xmlns:a14="http://schemas.microsoft.com/office/drawing/2010/main"/>
                      </a:ext>
                    </a:extLst>
                  </pic:spPr>
                </pic:pic>
              </a:graphicData>
            </a:graphic>
          </wp:inline>
        </w:drawing>
      </w:r>
    </w:p>
    <w:p w14:paraId="5BC4961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Στη μελέτη GALILEO, το 86,4% (n = 89) της ομάδας αφλιβερσέπτης και το 79,4% (n = 54) της εικονικής ομάδας είχαν αιμάτωση CRVO ως αρχική τιμή. Κατά την εβδομάδα 24, αυτή ήταν 91,8% (n = 89) στην ομάδα αφλιβερσέπτης και 85,5% (n = 47) στην εικονική ομάδα. Αυτές οι αναλογίες διατηρήθηκαν κατά την εβδομάδα 76 με 84,3% (n = 75) στην ομάδα αφλιβερσέπτης και 84,0% (n = 42) στην εικονική ομάδα.</w:t>
      </w:r>
    </w:p>
    <w:p w14:paraId="1FBEEBC4" w14:textId="77777777" w:rsidR="00512693" w:rsidRPr="00914826" w:rsidRDefault="00512693" w:rsidP="00512693">
      <w:pPr>
        <w:widowControl/>
        <w:spacing w:after="0" w:line="240" w:lineRule="auto"/>
        <w:rPr>
          <w:rFonts w:ascii="Times New Roman" w:eastAsia="Times New Roman" w:hAnsi="Times New Roman" w:cs="Times New Roman"/>
        </w:rPr>
      </w:pPr>
    </w:p>
    <w:p w14:paraId="7A6777E5"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Στη μελέτη COPERNICUS, το 67,5% (n = 77) της ομάδας αφλιβερσέπτης και το 68,5% (n = 50) της εικονικής ομάδας είχαν αιμάτωση CRVO ως αρχική τιμή. Κατά την εβδομάδα 24, αυτή ήταν 87,4% (n = 90) στην ομάδα αφλιβερσέπτης και 58,6% (n = 34) στην εικονική ομάδα. Αυτές οι αναλογίες διατηρήθηκαν κατά την εβδομάδα 100 με 76,8% (n = 76) στην ομάδα αφλιβερσέπτης και 78% (n = 39) στην εικονική ομάδα. Οι ασθενείς στην εικονική ομάδα είχαν την επιλογή να λάβουν αφλιβερσέπτη από την εβδομάδα 24.</w:t>
      </w:r>
    </w:p>
    <w:p w14:paraId="6E6F8725" w14:textId="77777777" w:rsidR="00512693" w:rsidRPr="00914826" w:rsidRDefault="00512693" w:rsidP="00512693">
      <w:pPr>
        <w:widowControl/>
        <w:spacing w:after="0" w:line="240" w:lineRule="auto"/>
        <w:rPr>
          <w:rFonts w:ascii="Times New Roman" w:eastAsia="Times New Roman" w:hAnsi="Times New Roman" w:cs="Times New Roman"/>
        </w:rPr>
      </w:pPr>
    </w:p>
    <w:p w14:paraId="47A0997E"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H ευεργετική επίδραση της θεραπείας με αφλιβερσέπτη στη λειτουργία της όρασης ήταν παρόμοια στις υποομάδες των ασθενών κατά την έναρξη, με καλή και μη καλή αιμάτωση αμφιβληστροειδούς. Οι επιδράσεις της θεραπείας σε όλες τις αξιολογήσιμες υποομάδες (π.χ. ηλικία, φύλο, φυλή, αρχική τιμή οπτικής οξύτητας, κατάσταση αιμάτωσης αμφιβληστροειδούς, διάρκεια CRVO) σε κάθε μελέτη ήταν γενικά σύμφωνα με τα αποτελέσματα των συνολικών πληθυσμών.</w:t>
      </w:r>
    </w:p>
    <w:p w14:paraId="772D44C5" w14:textId="77777777" w:rsidR="00512693" w:rsidRPr="00914826" w:rsidRDefault="00512693" w:rsidP="00512693">
      <w:pPr>
        <w:widowControl/>
        <w:spacing w:after="0" w:line="240" w:lineRule="auto"/>
        <w:rPr>
          <w:rFonts w:ascii="Times New Roman" w:eastAsia="Times New Roman" w:hAnsi="Times New Roman" w:cs="Times New Roman"/>
        </w:rPr>
      </w:pPr>
    </w:p>
    <w:p w14:paraId="1EB43D25"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Στη συνδυασμένη ανάλυση των δεδομένων των μελετών GALILEO και COPERNICUS, η αφλιβερσέπτη έδειξε κλινικά σημαντικές αλλαγές σε σχέση με τις αρχικές τιμές έναρξης στο προκαθορισμένο δευτερεύον καταληκτικό σημείο αποτελεσματικότητας που αποτελούσε το ερωτηματολόγιο του Εθνικού Οφθαλμολογικού Ινστιτούτου Οπτικής Λειτουργίας (NEI VFQ-25). Το μέγεθος αυτών των αλλαγών ήταν παρόμοιο με εκείνο που παρουσιάζεται στις δημοσιευμένες μελέτες και το οποίο αντιστοιχεί σε αύξηση κατά 15 γράμματα στην κλίμακα «καλύτερα διορθωμένης οπτικής οξύτητας» (BCVA).</w:t>
      </w:r>
    </w:p>
    <w:p w14:paraId="039A666C" w14:textId="77777777" w:rsidR="00512693" w:rsidRPr="00914826" w:rsidRDefault="00512693" w:rsidP="00512693">
      <w:pPr>
        <w:widowControl/>
        <w:spacing w:after="0" w:line="240" w:lineRule="auto"/>
        <w:rPr>
          <w:rFonts w:ascii="Times New Roman" w:eastAsia="Times New Roman" w:hAnsi="Times New Roman" w:cs="Times New Roman"/>
        </w:rPr>
      </w:pPr>
    </w:p>
    <w:p w14:paraId="5557F6A1" w14:textId="77777777" w:rsidR="00512693" w:rsidRPr="00914826" w:rsidRDefault="00512693" w:rsidP="00512693">
      <w:pPr>
        <w:keepNext/>
        <w:widowControl/>
        <w:spacing w:after="0" w:line="240" w:lineRule="auto"/>
        <w:rPr>
          <w:rFonts w:ascii="Times New Roman" w:eastAsia="Times New Roman" w:hAnsi="Times New Roman" w:cs="Times New Roman"/>
          <w:i/>
          <w:iCs/>
        </w:rPr>
      </w:pPr>
      <w:r>
        <w:rPr>
          <w:rFonts w:ascii="Times New Roman" w:hAnsi="Times New Roman"/>
          <w:i/>
        </w:rPr>
        <w:t>Δευτεροπαθές οίδημα της ωχράς κηλίδας από BRVO</w:t>
      </w:r>
    </w:p>
    <w:p w14:paraId="2A9D5D93"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ασφάλεια και η αποτελεσματικότητα της αφλιβερσέπτης αξιολογήθηκαν σε μια τυχαιοποιημένη, πολυκεντρική, διπλή-τυφλή, ελεγχόμενη με εικονική θεραπεία μελέτη σε ασθενείς με δευτεροπαθές οίδημα της ωχράς κηλίδας από BRVO (VIBRANT) που συμπεριλάμβανε ημι-κεντρική απόφραξη της αμφιβληστροειδικής φλέβας. Συνολικά 181 ασθενείς υποβλήθηκαν σε θεραπεία και αξιολογήθηκαν για την αποτελεσματικότητα (91 με αφλιβερσέπτη). Οι ηλικίες των ασθενών κυμαίνονταν από 42 έως 94 ετών με ένα μέσο όρο ηλικίας 65 ετών. Στη BRVO μελέτη, περίπου το 58% (53/91) των ασθενών που τυχαιοποιήθηκαν με την αφλιβερσέπτη ήταν ηλικίας 65 ετών ή μεγαλύτεροι και περίπου το 23% (21/91) ήταν 75 ετών ή μεγαλύτεροι. Στη μελέτη, οι ασθενείς τυχαιοποιήθηκαν με αναλογία 1:1, είτε σε ομάδα 2 mg αφλιβερσέπτης χορηγούμενα κάθε 8 εβδομάδες ακολουθώντας 6 αρχικές μηνιαίες ενέσεις, ή σε ομάδα φωτοπηξίας λέιζερ χορηγούμενη στην αρχική επίσκεψη (ομάδα ελέγχου λέιζερ). Οι ασθενείς στην ομάδα ελέγχου λέιζερ μπορούσαν να λάβουν επιπρόσθετη φωτοπηξία λέιζερ (ονομάζεται «θεραπεία διάσωσης με λέιζερ») στην αρχή της εβδομάδας 12, με το λιγότερο διάστημα ανάμεσα στις θεραπείες 12 εβδομάδες. Με βάση τα προκαθορισμένα κριτήρια, οι ασθενείς στην ομάδα με λέιζερ μπορούσαν να λάβουν θεραπεία διάσωσης με αφλιβερσέπτη 2 mg από την εβδομάδα 24 με χορήγηση κάθε 4 εβδομάδες για 3 μήνες και ακολούθως κάθε 8 εβδομάδες.</w:t>
      </w:r>
    </w:p>
    <w:p w14:paraId="721B9722" w14:textId="77777777" w:rsidR="00512693" w:rsidRPr="00914826" w:rsidRDefault="00512693" w:rsidP="00512693">
      <w:pPr>
        <w:widowControl/>
        <w:spacing w:after="0" w:line="240" w:lineRule="auto"/>
        <w:rPr>
          <w:rFonts w:ascii="Times New Roman" w:eastAsia="Times New Roman" w:hAnsi="Times New Roman" w:cs="Times New Roman"/>
        </w:rPr>
      </w:pPr>
    </w:p>
    <w:p w14:paraId="2781DF2D"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Στη μελέτη VIBRANT, το πρωτεύον καταληκτικό σημείο αποτελεσματικότητας ήταν το ποσοστό των ασθενών που κέρδισαν τουλάχιστον 15 γράμματα στην BCVA κατά την εβδομάδα 24 σε σύγκριση με την αρχική όραση και η ομάδα της αφλιβερσέπτης ήταν ανώτερη της ομάδας ελέγχου λέιζερ.</w:t>
      </w:r>
    </w:p>
    <w:p w14:paraId="3C5B8383" w14:textId="77777777" w:rsidR="00512693" w:rsidRPr="00914826" w:rsidRDefault="00512693" w:rsidP="00512693">
      <w:pPr>
        <w:widowControl/>
        <w:spacing w:after="0" w:line="240" w:lineRule="auto"/>
        <w:rPr>
          <w:rFonts w:ascii="Times New Roman" w:eastAsia="Times New Roman" w:hAnsi="Times New Roman" w:cs="Times New Roman"/>
        </w:rPr>
      </w:pPr>
    </w:p>
    <w:p w14:paraId="1DD0FAFB"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Ένα δευτερεύον καταληκτικό σημείο αποτελεσματικότητας ήταν η μεταβολή στην οπτική οξύτητα κατά την εβδομάδα 24 σε σύγκριση με την αρχική τιμή, η οποία ήταν στατιστικά σημαντική υπέρ της αφλιβερσέπτης στη μελέτη VIBRANT. Η πορεία της οπτικής βελτίωσης ήταν ραγδαία και έφτασε τη μέγιστη τιμή στους 3 μήνες με διατήρηση των αποτελεσμάτων μέχρι το μήνα 12.</w:t>
      </w:r>
    </w:p>
    <w:p w14:paraId="7539201C" w14:textId="77777777" w:rsidR="00512693" w:rsidRPr="00914826" w:rsidRDefault="00512693" w:rsidP="00512693">
      <w:pPr>
        <w:widowControl/>
        <w:spacing w:after="0" w:line="240" w:lineRule="auto"/>
        <w:rPr>
          <w:rFonts w:ascii="Times New Roman" w:eastAsia="Times New Roman" w:hAnsi="Times New Roman" w:cs="Times New Roman"/>
        </w:rPr>
      </w:pPr>
    </w:p>
    <w:p w14:paraId="2B91C377"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Στην ομάδα του λέιζερ, 67 ασθενείς έλαβαν θεραπεία διάσωσης με αφλιβερσέπτη με έναρξη την εβδομάδα 24 (Ομάδα ελέγχου με ενεργή θεραπεία/ αφλιβερσέπτη 2 mg) με αποτέλεσμα βελτίωσης στην οπτική οξύτητα περίπου 5 γράμματα από την εβδομάδα 24 έως 52.</w:t>
      </w:r>
    </w:p>
    <w:p w14:paraId="12047849" w14:textId="77777777" w:rsidR="00512693" w:rsidRPr="00914826" w:rsidRDefault="00512693" w:rsidP="00512693">
      <w:pPr>
        <w:widowControl/>
        <w:spacing w:after="0" w:line="240" w:lineRule="auto"/>
        <w:rPr>
          <w:rFonts w:ascii="Times New Roman" w:eastAsia="Times New Roman" w:hAnsi="Times New Roman" w:cs="Times New Roman"/>
        </w:rPr>
      </w:pPr>
    </w:p>
    <w:p w14:paraId="50874A02"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Λεπτομερή αποτελέσματα από την ανάλυση της μελέτης VIBRANT παρουσιάζονται στον Πίνακα 4 και στο Σχήμα 3 παρακάτω.</w:t>
      </w:r>
    </w:p>
    <w:p w14:paraId="712EFF1F" w14:textId="77777777" w:rsidR="00512693" w:rsidRPr="00914826" w:rsidRDefault="00512693" w:rsidP="00512693">
      <w:pPr>
        <w:widowControl/>
        <w:spacing w:after="0" w:line="240" w:lineRule="auto"/>
        <w:rPr>
          <w:rFonts w:ascii="Times New Roman" w:eastAsia="Times New Roman" w:hAnsi="Times New Roman" w:cs="Times New Roman"/>
        </w:rPr>
      </w:pPr>
    </w:p>
    <w:p w14:paraId="32FE44A5"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lastRenderedPageBreak/>
        <w:t>Πίνακας 4:</w:t>
      </w:r>
      <w:r>
        <w:rPr>
          <w:rFonts w:ascii="Times New Roman" w:hAnsi="Times New Roman"/>
          <w:b/>
        </w:rPr>
        <w:tab/>
        <w:t>Εκβάσεις αποτελεσματικότητας κατά την εβδομάδα 24 και εβδομάδα 52 (πλήρης ανάλυση δεδομένων LOCF) στη μελέτη VIBRANT</w:t>
      </w:r>
    </w:p>
    <w:p w14:paraId="5F9C357F"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rPr>
      </w:pPr>
    </w:p>
    <w:tbl>
      <w:tblPr>
        <w:tblStyle w:val="TableGrid"/>
        <w:tblW w:w="0" w:type="auto"/>
        <w:tblLayout w:type="fixed"/>
        <w:tblCellMar>
          <w:top w:w="28" w:type="dxa"/>
          <w:bottom w:w="28" w:type="dxa"/>
        </w:tblCellMar>
        <w:tblLook w:val="04A0" w:firstRow="1" w:lastRow="0" w:firstColumn="1" w:lastColumn="0" w:noHBand="0" w:noVBand="1"/>
      </w:tblPr>
      <w:tblGrid>
        <w:gridCol w:w="1884"/>
        <w:gridCol w:w="1884"/>
        <w:gridCol w:w="1884"/>
        <w:gridCol w:w="1884"/>
        <w:gridCol w:w="1884"/>
      </w:tblGrid>
      <w:tr w:rsidR="00512693" w:rsidRPr="00914826" w14:paraId="316A7108" w14:textId="77777777" w:rsidTr="00DC763C">
        <w:trPr>
          <w:cantSplit/>
          <w:trHeight w:val="57"/>
          <w:tblHeader/>
        </w:trPr>
        <w:tc>
          <w:tcPr>
            <w:tcW w:w="1884" w:type="dxa"/>
            <w:vMerge w:val="restart"/>
            <w:shd w:val="clear" w:color="auto" w:fill="auto"/>
            <w:tcMar>
              <w:top w:w="0" w:type="dxa"/>
            </w:tcMar>
          </w:tcPr>
          <w:p w14:paraId="06BD34E3" w14:textId="77777777" w:rsidR="00512693" w:rsidRPr="00914826" w:rsidRDefault="00512693" w:rsidP="00DC763C">
            <w:pPr>
              <w:widowControl/>
              <w:rPr>
                <w:rFonts w:ascii="Times New Roman" w:eastAsia="Times New Roman" w:hAnsi="Times New Roman" w:cs="Times New Roman"/>
                <w:b/>
                <w:bCs/>
                <w:sz w:val="20"/>
                <w:szCs w:val="20"/>
              </w:rPr>
            </w:pPr>
            <w:r>
              <w:rPr>
                <w:rFonts w:ascii="Times New Roman" w:hAnsi="Times New Roman"/>
                <w:b/>
                <w:sz w:val="20"/>
              </w:rPr>
              <w:t>Εκβάσεις αποτελεσματικότητας</w:t>
            </w:r>
          </w:p>
        </w:tc>
        <w:tc>
          <w:tcPr>
            <w:tcW w:w="7536" w:type="dxa"/>
            <w:gridSpan w:val="4"/>
            <w:shd w:val="clear" w:color="auto" w:fill="auto"/>
            <w:tcMar>
              <w:top w:w="0" w:type="dxa"/>
            </w:tcMar>
            <w:vAlign w:val="center"/>
          </w:tcPr>
          <w:p w14:paraId="23A2A396"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VIBRANT</w:t>
            </w:r>
          </w:p>
        </w:tc>
      </w:tr>
      <w:tr w:rsidR="00512693" w:rsidRPr="00914826" w14:paraId="4CF7F793" w14:textId="77777777" w:rsidTr="00DC763C">
        <w:trPr>
          <w:cantSplit/>
          <w:trHeight w:val="57"/>
          <w:tblHeader/>
        </w:trPr>
        <w:tc>
          <w:tcPr>
            <w:tcW w:w="1884" w:type="dxa"/>
            <w:vMerge/>
            <w:shd w:val="clear" w:color="auto" w:fill="auto"/>
            <w:tcMar>
              <w:top w:w="0" w:type="dxa"/>
            </w:tcMar>
          </w:tcPr>
          <w:p w14:paraId="5B7F1AF1" w14:textId="77777777" w:rsidR="00512693" w:rsidRPr="00914826" w:rsidRDefault="00512693" w:rsidP="00DC763C">
            <w:pPr>
              <w:widowControl/>
              <w:jc w:val="center"/>
              <w:rPr>
                <w:rFonts w:ascii="Times New Roman" w:eastAsia="Times New Roman" w:hAnsi="Times New Roman" w:cs="Times New Roman"/>
                <w:b/>
                <w:bCs/>
                <w:sz w:val="20"/>
                <w:szCs w:val="20"/>
              </w:rPr>
            </w:pPr>
          </w:p>
        </w:tc>
        <w:tc>
          <w:tcPr>
            <w:tcW w:w="3768" w:type="dxa"/>
            <w:gridSpan w:val="2"/>
            <w:shd w:val="clear" w:color="auto" w:fill="auto"/>
            <w:tcMar>
              <w:top w:w="0" w:type="dxa"/>
            </w:tcMar>
          </w:tcPr>
          <w:p w14:paraId="363983F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24 εβδομάδες</w:t>
            </w:r>
          </w:p>
        </w:tc>
        <w:tc>
          <w:tcPr>
            <w:tcW w:w="3768" w:type="dxa"/>
            <w:gridSpan w:val="2"/>
            <w:shd w:val="clear" w:color="auto" w:fill="auto"/>
            <w:tcMar>
              <w:top w:w="0" w:type="dxa"/>
            </w:tcMar>
          </w:tcPr>
          <w:p w14:paraId="5789651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52 εβδομάδες</w:t>
            </w:r>
          </w:p>
        </w:tc>
      </w:tr>
      <w:tr w:rsidR="00512693" w:rsidRPr="00914826" w14:paraId="7559657F" w14:textId="77777777" w:rsidTr="00DC763C">
        <w:trPr>
          <w:cantSplit/>
          <w:trHeight w:val="57"/>
          <w:tblHeader/>
        </w:trPr>
        <w:tc>
          <w:tcPr>
            <w:tcW w:w="1884" w:type="dxa"/>
            <w:vMerge/>
            <w:shd w:val="clear" w:color="auto" w:fill="auto"/>
            <w:tcMar>
              <w:top w:w="0" w:type="dxa"/>
            </w:tcMar>
          </w:tcPr>
          <w:p w14:paraId="5FE1A289" w14:textId="77777777" w:rsidR="00512693" w:rsidRPr="00914826" w:rsidRDefault="00512693" w:rsidP="00DC763C">
            <w:pPr>
              <w:widowControl/>
              <w:jc w:val="center"/>
              <w:rPr>
                <w:rFonts w:ascii="Times New Roman" w:eastAsia="Times New Roman" w:hAnsi="Times New Roman" w:cs="Times New Roman"/>
                <w:b/>
                <w:bCs/>
                <w:sz w:val="20"/>
                <w:szCs w:val="20"/>
              </w:rPr>
            </w:pPr>
          </w:p>
        </w:tc>
        <w:tc>
          <w:tcPr>
            <w:tcW w:w="1884" w:type="dxa"/>
            <w:shd w:val="clear" w:color="auto" w:fill="auto"/>
            <w:tcMar>
              <w:top w:w="0" w:type="dxa"/>
            </w:tcMar>
          </w:tcPr>
          <w:p w14:paraId="6E253D54"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 xml:space="preserve">Αφλιβερσέπτη </w:t>
            </w:r>
          </w:p>
          <w:p w14:paraId="25AEBE5F"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2 mg Q4</w:t>
            </w:r>
          </w:p>
          <w:p w14:paraId="3BCA09EB"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91)</w:t>
            </w:r>
          </w:p>
        </w:tc>
        <w:tc>
          <w:tcPr>
            <w:tcW w:w="1884" w:type="dxa"/>
            <w:shd w:val="clear" w:color="auto" w:fill="auto"/>
            <w:tcMar>
              <w:top w:w="0" w:type="dxa"/>
            </w:tcMar>
          </w:tcPr>
          <w:p w14:paraId="50EB5A2E"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Ενεργός ομάδα (λέιζερ)</w:t>
            </w:r>
          </w:p>
          <w:p w14:paraId="6FEF806F"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884" w:type="dxa"/>
            <w:shd w:val="clear" w:color="auto" w:fill="auto"/>
            <w:tcMar>
              <w:top w:w="0" w:type="dxa"/>
            </w:tcMar>
          </w:tcPr>
          <w:p w14:paraId="521F077A"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 xml:space="preserve">Αφλιβερσέπτη </w:t>
            </w:r>
          </w:p>
          <w:p w14:paraId="0B6EB58E"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2 mg Q8</w:t>
            </w:r>
          </w:p>
          <w:p w14:paraId="3137C115"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 xml:space="preserve">(N = 91) </w:t>
            </w:r>
            <w:r>
              <w:rPr>
                <w:rFonts w:ascii="Times New Roman" w:hAnsi="Times New Roman"/>
                <w:b/>
                <w:sz w:val="20"/>
                <w:vertAlign w:val="superscript"/>
              </w:rPr>
              <w:t>Δ)</w:t>
            </w:r>
          </w:p>
        </w:tc>
        <w:tc>
          <w:tcPr>
            <w:tcW w:w="1884" w:type="dxa"/>
            <w:shd w:val="clear" w:color="auto" w:fill="auto"/>
            <w:tcMar>
              <w:top w:w="0" w:type="dxa"/>
            </w:tcMar>
          </w:tcPr>
          <w:p w14:paraId="42F71AD2"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Ενεργός ομάδα (λέιζερ)/Αφλιβερσέπτη 2 mg</w:t>
            </w:r>
            <w:r>
              <w:rPr>
                <w:rFonts w:ascii="Times New Roman" w:hAnsi="Times New Roman"/>
                <w:b/>
                <w:sz w:val="20"/>
                <w:vertAlign w:val="superscript"/>
              </w:rPr>
              <w:t>E)</w:t>
            </w:r>
          </w:p>
          <w:p w14:paraId="1CCCBC1D" w14:textId="77777777" w:rsidR="00512693" w:rsidRPr="00914826" w:rsidRDefault="00512693" w:rsidP="00DC763C">
            <w:pPr>
              <w:widowControl/>
              <w:jc w:val="center"/>
              <w:rPr>
                <w:rFonts w:ascii="Times New Roman" w:eastAsia="Times New Roman" w:hAnsi="Times New Roman" w:cs="Times New Roman"/>
                <w:b/>
                <w:bCs/>
                <w:sz w:val="20"/>
                <w:szCs w:val="20"/>
              </w:rPr>
            </w:pPr>
            <w:r>
              <w:rPr>
                <w:rFonts w:ascii="Times New Roman" w:hAnsi="Times New Roman"/>
                <w:b/>
                <w:sz w:val="20"/>
              </w:rPr>
              <w:t>(N = 90)</w:t>
            </w:r>
          </w:p>
        </w:tc>
      </w:tr>
      <w:tr w:rsidR="00512693" w:rsidRPr="00914826" w14:paraId="0DB3A91B" w14:textId="77777777" w:rsidTr="00DC763C">
        <w:trPr>
          <w:cantSplit/>
          <w:trHeight w:val="57"/>
        </w:trPr>
        <w:tc>
          <w:tcPr>
            <w:tcW w:w="1884" w:type="dxa"/>
            <w:shd w:val="clear" w:color="auto" w:fill="auto"/>
            <w:tcMar>
              <w:top w:w="0" w:type="dxa"/>
            </w:tcMar>
          </w:tcPr>
          <w:p w14:paraId="0197A57D" w14:textId="77777777" w:rsidR="00512693" w:rsidRPr="00914826" w:rsidRDefault="00512693" w:rsidP="00DC763C">
            <w:pPr>
              <w:widowControl/>
              <w:rPr>
                <w:rFonts w:ascii="Times New Roman" w:hAnsi="Times New Roman" w:cs="Times New Roman"/>
                <w:sz w:val="20"/>
                <w:szCs w:val="20"/>
              </w:rPr>
            </w:pPr>
            <w:r>
              <w:rPr>
                <w:rFonts w:ascii="Times New Roman" w:hAnsi="Times New Roman"/>
                <w:sz w:val="20"/>
              </w:rPr>
              <w:t>Αναλογία των ασθενών με ≥ 15 γράμματα κέρδος από την αρχική τιμή (%)</w:t>
            </w:r>
          </w:p>
        </w:tc>
        <w:tc>
          <w:tcPr>
            <w:tcW w:w="1884" w:type="dxa"/>
            <w:shd w:val="clear" w:color="auto" w:fill="auto"/>
            <w:tcMar>
              <w:top w:w="0" w:type="dxa"/>
            </w:tcMar>
            <w:vAlign w:val="center"/>
          </w:tcPr>
          <w:p w14:paraId="31B452B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52,7%</w:t>
            </w:r>
          </w:p>
        </w:tc>
        <w:tc>
          <w:tcPr>
            <w:tcW w:w="1884" w:type="dxa"/>
            <w:shd w:val="clear" w:color="auto" w:fill="auto"/>
            <w:tcMar>
              <w:top w:w="0" w:type="dxa"/>
            </w:tcMar>
            <w:vAlign w:val="center"/>
          </w:tcPr>
          <w:p w14:paraId="6DD56FE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26,7%</w:t>
            </w:r>
          </w:p>
        </w:tc>
        <w:tc>
          <w:tcPr>
            <w:tcW w:w="1884" w:type="dxa"/>
            <w:shd w:val="clear" w:color="auto" w:fill="auto"/>
            <w:tcMar>
              <w:top w:w="0" w:type="dxa"/>
            </w:tcMar>
            <w:vAlign w:val="center"/>
          </w:tcPr>
          <w:p w14:paraId="3032ABD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57,1%</w:t>
            </w:r>
          </w:p>
        </w:tc>
        <w:tc>
          <w:tcPr>
            <w:tcW w:w="1884" w:type="dxa"/>
            <w:shd w:val="clear" w:color="auto" w:fill="auto"/>
            <w:tcMar>
              <w:top w:w="0" w:type="dxa"/>
            </w:tcMar>
            <w:vAlign w:val="center"/>
          </w:tcPr>
          <w:p w14:paraId="22F78B9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41,1%</w:t>
            </w:r>
          </w:p>
        </w:tc>
      </w:tr>
      <w:tr w:rsidR="00512693" w:rsidRPr="00914826" w14:paraId="0681B5D3" w14:textId="77777777" w:rsidTr="00DC763C">
        <w:trPr>
          <w:cantSplit/>
          <w:trHeight w:val="57"/>
        </w:trPr>
        <w:tc>
          <w:tcPr>
            <w:tcW w:w="1884" w:type="dxa"/>
            <w:shd w:val="clear" w:color="auto" w:fill="auto"/>
            <w:tcMar>
              <w:top w:w="0" w:type="dxa"/>
            </w:tcMar>
          </w:tcPr>
          <w:p w14:paraId="406B2496" w14:textId="77777777" w:rsidR="00512693" w:rsidRPr="00914826" w:rsidRDefault="00512693" w:rsidP="00DC763C">
            <w:pPr>
              <w:widowControl/>
              <w:rPr>
                <w:rFonts w:ascii="Times New Roman" w:hAnsi="Times New Roman" w:cs="Times New Roman"/>
                <w:sz w:val="20"/>
                <w:szCs w:val="20"/>
              </w:rPr>
            </w:pPr>
            <w:r>
              <w:rPr>
                <w:rFonts w:ascii="Times New Roman" w:hAnsi="Times New Roman"/>
                <w:sz w:val="20"/>
              </w:rPr>
              <w:t xml:space="preserve">Σταθμισμένη διαφορά </w:t>
            </w:r>
            <w:r>
              <w:rPr>
                <w:rFonts w:ascii="Times New Roman" w:hAnsi="Times New Roman"/>
                <w:sz w:val="20"/>
                <w:vertAlign w:val="superscript"/>
              </w:rPr>
              <w:t>A,B)</w:t>
            </w:r>
            <w:r>
              <w:rPr>
                <w:rFonts w:ascii="Times New Roman" w:hAnsi="Times New Roman"/>
                <w:sz w:val="20"/>
              </w:rPr>
              <w:t xml:space="preserve"> (%)</w:t>
            </w:r>
          </w:p>
          <w:p w14:paraId="696755AC" w14:textId="77777777" w:rsidR="00512693" w:rsidRPr="00914826" w:rsidRDefault="00512693" w:rsidP="00DC763C">
            <w:pPr>
              <w:widowControl/>
              <w:rPr>
                <w:rFonts w:ascii="Times New Roman" w:hAnsi="Times New Roman" w:cs="Times New Roman"/>
                <w:sz w:val="20"/>
                <w:szCs w:val="20"/>
              </w:rPr>
            </w:pPr>
            <w:r>
              <w:rPr>
                <w:rFonts w:ascii="Times New Roman" w:hAnsi="Times New Roman"/>
                <w:sz w:val="20"/>
              </w:rPr>
              <w:t>(95% CI)</w:t>
            </w:r>
          </w:p>
          <w:p w14:paraId="3C4E96C1" w14:textId="77777777" w:rsidR="00512693" w:rsidRPr="00914826" w:rsidRDefault="00512693" w:rsidP="00DC763C">
            <w:pPr>
              <w:widowControl/>
              <w:rPr>
                <w:rFonts w:ascii="Times New Roman" w:hAnsi="Times New Roman" w:cs="Times New Roman"/>
                <w:sz w:val="20"/>
                <w:szCs w:val="20"/>
              </w:rPr>
            </w:pPr>
            <w:r>
              <w:rPr>
                <w:rFonts w:ascii="Times New Roman" w:hAnsi="Times New Roman"/>
                <w:sz w:val="20"/>
              </w:rPr>
              <w:t>Τιμή p</w:t>
            </w:r>
          </w:p>
        </w:tc>
        <w:tc>
          <w:tcPr>
            <w:tcW w:w="1884" w:type="dxa"/>
            <w:shd w:val="clear" w:color="auto" w:fill="auto"/>
            <w:tcMar>
              <w:top w:w="0" w:type="dxa"/>
            </w:tcMar>
          </w:tcPr>
          <w:p w14:paraId="2DFA39D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26,6%</w:t>
            </w:r>
          </w:p>
          <w:p w14:paraId="7389AAC5" w14:textId="77777777" w:rsidR="00512693" w:rsidRPr="00914826" w:rsidRDefault="00512693" w:rsidP="00DC763C">
            <w:pPr>
              <w:widowControl/>
              <w:jc w:val="center"/>
              <w:rPr>
                <w:rFonts w:ascii="Times New Roman" w:eastAsia="Times New Roman" w:hAnsi="Times New Roman" w:cs="Times New Roman"/>
                <w:sz w:val="20"/>
                <w:szCs w:val="20"/>
              </w:rPr>
            </w:pPr>
          </w:p>
          <w:p w14:paraId="0369343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(13,0, 40,1)</w:t>
            </w:r>
          </w:p>
          <w:p w14:paraId="7604E424"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p = 0,0003</w:t>
            </w:r>
          </w:p>
        </w:tc>
        <w:tc>
          <w:tcPr>
            <w:tcW w:w="1884" w:type="dxa"/>
            <w:shd w:val="clear" w:color="auto" w:fill="auto"/>
            <w:tcMar>
              <w:top w:w="0" w:type="dxa"/>
            </w:tcMar>
            <w:vAlign w:val="center"/>
          </w:tcPr>
          <w:p w14:paraId="34B121D4"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884" w:type="dxa"/>
            <w:shd w:val="clear" w:color="auto" w:fill="auto"/>
            <w:tcMar>
              <w:top w:w="0" w:type="dxa"/>
            </w:tcMar>
          </w:tcPr>
          <w:p w14:paraId="0A6B997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16,2%</w:t>
            </w:r>
          </w:p>
          <w:p w14:paraId="5CEAF65E" w14:textId="77777777" w:rsidR="00512693" w:rsidRPr="00914826" w:rsidRDefault="00512693" w:rsidP="00DC763C">
            <w:pPr>
              <w:widowControl/>
              <w:jc w:val="center"/>
              <w:rPr>
                <w:rFonts w:ascii="Times New Roman" w:eastAsia="Times New Roman" w:hAnsi="Times New Roman" w:cs="Times New Roman"/>
                <w:sz w:val="20"/>
                <w:szCs w:val="20"/>
              </w:rPr>
            </w:pPr>
          </w:p>
          <w:p w14:paraId="3CFA5E5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(2,0, 30,5)</w:t>
            </w:r>
          </w:p>
          <w:p w14:paraId="6C01586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p = 0,0296</w:t>
            </w:r>
          </w:p>
        </w:tc>
        <w:tc>
          <w:tcPr>
            <w:tcW w:w="1884" w:type="dxa"/>
            <w:shd w:val="clear" w:color="auto" w:fill="auto"/>
            <w:tcMar>
              <w:top w:w="0" w:type="dxa"/>
            </w:tcMar>
            <w:vAlign w:val="center"/>
          </w:tcPr>
          <w:p w14:paraId="0AA8BDB0" w14:textId="77777777" w:rsidR="00512693" w:rsidRPr="00914826" w:rsidRDefault="00512693" w:rsidP="00DC763C">
            <w:pPr>
              <w:widowControl/>
              <w:jc w:val="center"/>
              <w:rPr>
                <w:rFonts w:ascii="Times New Roman" w:eastAsia="Times New Roman" w:hAnsi="Times New Roman" w:cs="Times New Roman"/>
                <w:sz w:val="20"/>
                <w:szCs w:val="20"/>
              </w:rPr>
            </w:pPr>
          </w:p>
        </w:tc>
      </w:tr>
      <w:tr w:rsidR="00512693" w:rsidRPr="00914826" w14:paraId="2161DAC2" w14:textId="77777777" w:rsidTr="00DC763C">
        <w:trPr>
          <w:cantSplit/>
          <w:trHeight w:val="57"/>
        </w:trPr>
        <w:tc>
          <w:tcPr>
            <w:tcW w:w="1884" w:type="dxa"/>
            <w:shd w:val="clear" w:color="auto" w:fill="auto"/>
            <w:tcMar>
              <w:top w:w="0" w:type="dxa"/>
            </w:tcMar>
          </w:tcPr>
          <w:p w14:paraId="39290B90" w14:textId="77777777" w:rsidR="00512693" w:rsidRPr="00914826" w:rsidRDefault="00512693" w:rsidP="00DC763C">
            <w:pPr>
              <w:keepNext/>
              <w:widowControl/>
              <w:rPr>
                <w:rFonts w:ascii="Times New Roman" w:hAnsi="Times New Roman" w:cs="Times New Roman"/>
                <w:sz w:val="20"/>
                <w:szCs w:val="20"/>
              </w:rPr>
            </w:pPr>
            <w:r>
              <w:rPr>
                <w:rFonts w:ascii="Times New Roman" w:hAnsi="Times New Roman"/>
                <w:sz w:val="20"/>
              </w:rPr>
              <w:t>Μέση μεταβολή στην BCVA όπως μετρήθηκε με τη βαθμολογία αναγνώρισης γραμμάτων ETDRS από την αρχική τιμή (SD)</w:t>
            </w:r>
          </w:p>
        </w:tc>
        <w:tc>
          <w:tcPr>
            <w:tcW w:w="1884" w:type="dxa"/>
            <w:shd w:val="clear" w:color="auto" w:fill="auto"/>
            <w:tcMar>
              <w:top w:w="0" w:type="dxa"/>
            </w:tcMar>
            <w:vAlign w:val="center"/>
          </w:tcPr>
          <w:p w14:paraId="76AD57B8"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17,0</w:t>
            </w:r>
          </w:p>
          <w:p w14:paraId="730B27D3"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(11,9)</w:t>
            </w:r>
          </w:p>
        </w:tc>
        <w:tc>
          <w:tcPr>
            <w:tcW w:w="1884" w:type="dxa"/>
            <w:shd w:val="clear" w:color="auto" w:fill="auto"/>
            <w:tcMar>
              <w:top w:w="0" w:type="dxa"/>
            </w:tcMar>
            <w:vAlign w:val="center"/>
          </w:tcPr>
          <w:p w14:paraId="0E03BEC5"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6,9</w:t>
            </w:r>
          </w:p>
          <w:p w14:paraId="40BA3B72"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(12,9)</w:t>
            </w:r>
          </w:p>
        </w:tc>
        <w:tc>
          <w:tcPr>
            <w:tcW w:w="1884" w:type="dxa"/>
            <w:shd w:val="clear" w:color="auto" w:fill="auto"/>
            <w:tcMar>
              <w:top w:w="0" w:type="dxa"/>
            </w:tcMar>
            <w:vAlign w:val="center"/>
          </w:tcPr>
          <w:p w14:paraId="438760E0"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17,1</w:t>
            </w:r>
          </w:p>
          <w:p w14:paraId="3B9C50C2"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(13,1)</w:t>
            </w:r>
          </w:p>
        </w:tc>
        <w:tc>
          <w:tcPr>
            <w:tcW w:w="1884" w:type="dxa"/>
            <w:shd w:val="clear" w:color="auto" w:fill="auto"/>
            <w:tcMar>
              <w:top w:w="0" w:type="dxa"/>
            </w:tcMar>
            <w:vAlign w:val="center"/>
          </w:tcPr>
          <w:p w14:paraId="76D30514"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12,2</w:t>
            </w:r>
          </w:p>
          <w:p w14:paraId="1876D1F8"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(11,9)</w:t>
            </w:r>
          </w:p>
        </w:tc>
      </w:tr>
      <w:tr w:rsidR="00512693" w:rsidRPr="00914826" w14:paraId="391FFFFA" w14:textId="77777777" w:rsidTr="00DC763C">
        <w:trPr>
          <w:cantSplit/>
          <w:trHeight w:val="57"/>
        </w:trPr>
        <w:tc>
          <w:tcPr>
            <w:tcW w:w="1884" w:type="dxa"/>
            <w:shd w:val="clear" w:color="auto" w:fill="auto"/>
            <w:tcMar>
              <w:top w:w="0" w:type="dxa"/>
            </w:tcMar>
          </w:tcPr>
          <w:p w14:paraId="4211F8C7" w14:textId="77777777" w:rsidR="00512693" w:rsidRPr="00914826" w:rsidRDefault="00512693" w:rsidP="00DC763C">
            <w:pPr>
              <w:keepNext/>
              <w:widowControl/>
              <w:rPr>
                <w:rFonts w:ascii="Times New Roman" w:hAnsi="Times New Roman" w:cs="Times New Roman"/>
                <w:sz w:val="20"/>
                <w:szCs w:val="20"/>
              </w:rPr>
            </w:pPr>
            <w:r>
              <w:rPr>
                <w:rFonts w:ascii="Times New Roman" w:hAnsi="Times New Roman"/>
                <w:sz w:val="20"/>
              </w:rPr>
              <w:t xml:space="preserve">Διαφορά στον μέσο στη μέθοδο LS </w:t>
            </w:r>
            <w:r>
              <w:rPr>
                <w:rFonts w:ascii="Times New Roman" w:hAnsi="Times New Roman"/>
                <w:sz w:val="20"/>
                <w:vertAlign w:val="superscript"/>
              </w:rPr>
              <w:t>A,Γ)</w:t>
            </w:r>
          </w:p>
          <w:p w14:paraId="4681BBE4" w14:textId="77777777" w:rsidR="00512693" w:rsidRPr="00914826" w:rsidRDefault="00512693" w:rsidP="00DC763C">
            <w:pPr>
              <w:keepNext/>
              <w:widowControl/>
              <w:rPr>
                <w:rFonts w:ascii="Times New Roman" w:hAnsi="Times New Roman" w:cs="Times New Roman"/>
                <w:sz w:val="20"/>
                <w:szCs w:val="20"/>
              </w:rPr>
            </w:pPr>
            <w:r>
              <w:rPr>
                <w:rFonts w:ascii="Times New Roman" w:hAnsi="Times New Roman"/>
                <w:sz w:val="20"/>
              </w:rPr>
              <w:t>(95% CI)</w:t>
            </w:r>
          </w:p>
          <w:p w14:paraId="7A11EC3F" w14:textId="77777777" w:rsidR="00512693" w:rsidRPr="00914826" w:rsidRDefault="00512693" w:rsidP="00DC763C">
            <w:pPr>
              <w:keepNext/>
              <w:widowControl/>
              <w:rPr>
                <w:rFonts w:ascii="Times New Roman" w:hAnsi="Times New Roman" w:cs="Times New Roman"/>
                <w:sz w:val="20"/>
                <w:szCs w:val="20"/>
              </w:rPr>
            </w:pPr>
            <w:r>
              <w:rPr>
                <w:rFonts w:ascii="Times New Roman" w:hAnsi="Times New Roman"/>
                <w:sz w:val="20"/>
              </w:rPr>
              <w:t>Τιμή p</w:t>
            </w:r>
          </w:p>
        </w:tc>
        <w:tc>
          <w:tcPr>
            <w:tcW w:w="1884" w:type="dxa"/>
            <w:shd w:val="clear" w:color="auto" w:fill="auto"/>
            <w:tcMar>
              <w:top w:w="0" w:type="dxa"/>
            </w:tcMar>
            <w:vAlign w:val="center"/>
          </w:tcPr>
          <w:p w14:paraId="1CA12599"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10,5</w:t>
            </w:r>
          </w:p>
          <w:p w14:paraId="6D2C2A08" w14:textId="77777777" w:rsidR="00512693" w:rsidRPr="00914826" w:rsidRDefault="00512693" w:rsidP="00DC763C">
            <w:pPr>
              <w:keepNext/>
              <w:widowControl/>
              <w:jc w:val="center"/>
              <w:rPr>
                <w:rFonts w:ascii="Times New Roman" w:eastAsia="Times New Roman" w:hAnsi="Times New Roman" w:cs="Times New Roman"/>
                <w:sz w:val="20"/>
                <w:szCs w:val="20"/>
              </w:rPr>
            </w:pPr>
          </w:p>
          <w:p w14:paraId="525571BC"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(7,1, 14,0)</w:t>
            </w:r>
          </w:p>
          <w:p w14:paraId="32F92AD0"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p &lt; 0,0001</w:t>
            </w:r>
          </w:p>
        </w:tc>
        <w:tc>
          <w:tcPr>
            <w:tcW w:w="1884" w:type="dxa"/>
            <w:shd w:val="clear" w:color="auto" w:fill="auto"/>
            <w:tcMar>
              <w:top w:w="0" w:type="dxa"/>
            </w:tcMar>
            <w:vAlign w:val="center"/>
          </w:tcPr>
          <w:p w14:paraId="1BEC4E86"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884" w:type="dxa"/>
            <w:shd w:val="clear" w:color="auto" w:fill="auto"/>
            <w:tcMar>
              <w:top w:w="0" w:type="dxa"/>
            </w:tcMar>
            <w:vAlign w:val="center"/>
          </w:tcPr>
          <w:p w14:paraId="538D1FCE"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5,2</w:t>
            </w:r>
          </w:p>
          <w:p w14:paraId="6809F35B" w14:textId="77777777" w:rsidR="00512693" w:rsidRPr="00914826" w:rsidRDefault="00512693" w:rsidP="00DC763C">
            <w:pPr>
              <w:keepNext/>
              <w:widowControl/>
              <w:jc w:val="center"/>
              <w:rPr>
                <w:rFonts w:ascii="Times New Roman" w:eastAsia="Times New Roman" w:hAnsi="Times New Roman" w:cs="Times New Roman"/>
                <w:sz w:val="20"/>
                <w:szCs w:val="20"/>
              </w:rPr>
            </w:pPr>
          </w:p>
          <w:p w14:paraId="60C9DBDF"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(1,7, 8,7)</w:t>
            </w:r>
          </w:p>
          <w:p w14:paraId="3B04F6D8"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p = 0,0035</w:t>
            </w:r>
            <w:r>
              <w:rPr>
                <w:rFonts w:ascii="Times New Roman" w:hAnsi="Times New Roman"/>
                <w:sz w:val="20"/>
                <w:vertAlign w:val="superscript"/>
              </w:rPr>
              <w:t>στ)</w:t>
            </w:r>
          </w:p>
        </w:tc>
        <w:tc>
          <w:tcPr>
            <w:tcW w:w="1884" w:type="dxa"/>
            <w:shd w:val="clear" w:color="auto" w:fill="auto"/>
            <w:tcMar>
              <w:top w:w="0" w:type="dxa"/>
            </w:tcMar>
            <w:vAlign w:val="center"/>
          </w:tcPr>
          <w:p w14:paraId="487E8779" w14:textId="77777777" w:rsidR="00512693" w:rsidRPr="00914826" w:rsidRDefault="00512693" w:rsidP="00DC763C">
            <w:pPr>
              <w:keepNext/>
              <w:widowControl/>
              <w:jc w:val="center"/>
              <w:rPr>
                <w:rFonts w:ascii="Times New Roman" w:eastAsia="Times New Roman" w:hAnsi="Times New Roman" w:cs="Times New Roman"/>
                <w:sz w:val="20"/>
                <w:szCs w:val="20"/>
              </w:rPr>
            </w:pPr>
          </w:p>
        </w:tc>
      </w:tr>
    </w:tbl>
    <w:p w14:paraId="1BABFD8D" w14:textId="77777777" w:rsidR="00512693" w:rsidRPr="00914826" w:rsidRDefault="00512693" w:rsidP="00512693">
      <w:pPr>
        <w:pStyle w:val="Default"/>
        <w:keepNext/>
        <w:rPr>
          <w:sz w:val="18"/>
          <w:szCs w:val="18"/>
        </w:rPr>
      </w:pPr>
      <w:r>
        <w:rPr>
          <w:sz w:val="18"/>
          <w:vertAlign w:val="superscript"/>
        </w:rPr>
        <w:t>A)</w:t>
      </w:r>
      <w:r>
        <w:rPr>
          <w:sz w:val="18"/>
        </w:rPr>
        <w:t xml:space="preserve"> Η διαφορά είναι η τιμή της ομάδας αφλιβερσέπτης 2 mg στις εβδομάδες Q4 μείον την τιμή της ομάδας ελέγχου λέιζερ</w:t>
      </w:r>
    </w:p>
    <w:p w14:paraId="302ADAFF" w14:textId="77777777" w:rsidR="00512693" w:rsidRPr="00914826" w:rsidRDefault="00512693" w:rsidP="00512693">
      <w:pPr>
        <w:pStyle w:val="Default"/>
        <w:rPr>
          <w:sz w:val="18"/>
          <w:szCs w:val="18"/>
        </w:rPr>
      </w:pPr>
      <w:r>
        <w:rPr>
          <w:sz w:val="18"/>
          <w:vertAlign w:val="superscript"/>
        </w:rPr>
        <w:t>B)</w:t>
      </w:r>
      <w:r>
        <w:rPr>
          <w:sz w:val="18"/>
        </w:rPr>
        <w:t xml:space="preserve"> Διαφορά και 95% (CI) υπολογίζονται με χρήση της δοκιμής Mantel-Haenszel προσαρμοσμένη για περιοχή (Αμερική έναντι Ιαπωνίας) και κατηγορία αρχικής τιμής BCVA (&gt; 20/200 και ≤ 20/200)</w:t>
      </w:r>
    </w:p>
    <w:p w14:paraId="77203B21" w14:textId="77777777" w:rsidR="00512693" w:rsidRPr="00914826" w:rsidRDefault="00512693" w:rsidP="00512693">
      <w:pPr>
        <w:pStyle w:val="Default"/>
        <w:rPr>
          <w:sz w:val="18"/>
          <w:szCs w:val="18"/>
        </w:rPr>
      </w:pPr>
      <w:r>
        <w:rPr>
          <w:sz w:val="18"/>
          <w:vertAlign w:val="superscript"/>
        </w:rPr>
        <w:t>Γ)</w:t>
      </w:r>
      <w:r>
        <w:rPr>
          <w:sz w:val="18"/>
        </w:rPr>
        <w:t xml:space="preserve"> LS: μέση διαφορά και 95% CI βάσει του μοντέλου ANCOVA με την ομάδα θεραπείας, κατηγορία αρχικής τιμής BCVA (&gt; 20/200 και ≤ 20/200) και περιοχή (Νότια Αμερική έναντι Ιαπωνίας) ως σταθερές επιδράσεις και αρχική τιμή BCVA ως συμμεταβλητή.</w:t>
      </w:r>
    </w:p>
    <w:p w14:paraId="2A8960AB" w14:textId="77777777" w:rsidR="00512693" w:rsidRPr="00914826" w:rsidRDefault="00512693" w:rsidP="00512693">
      <w:pPr>
        <w:pStyle w:val="Default"/>
        <w:rPr>
          <w:sz w:val="18"/>
          <w:szCs w:val="18"/>
        </w:rPr>
      </w:pPr>
      <w:r>
        <w:rPr>
          <w:sz w:val="18"/>
          <w:vertAlign w:val="superscript"/>
        </w:rPr>
        <w:t>Δ)</w:t>
      </w:r>
      <w:r>
        <w:rPr>
          <w:sz w:val="18"/>
        </w:rPr>
        <w:t xml:space="preserve"> Από την εβδομάδα 24 η θεραπεία με την ομάδα θεραπείας της αφλιβερσέπτης παρατάθηκε για όλους τους ασθενείς από 4 εβδομάδες σε 8 εβδομάδες μέχρι την εβδομάδα 48.</w:t>
      </w:r>
    </w:p>
    <w:p w14:paraId="734E4760" w14:textId="77777777" w:rsidR="00512693" w:rsidRPr="00914826" w:rsidRDefault="00512693" w:rsidP="00512693">
      <w:pPr>
        <w:pStyle w:val="Default"/>
        <w:keepNext/>
        <w:rPr>
          <w:sz w:val="18"/>
          <w:szCs w:val="18"/>
        </w:rPr>
      </w:pPr>
      <w:r>
        <w:rPr>
          <w:sz w:val="18"/>
          <w:vertAlign w:val="superscript"/>
        </w:rPr>
        <w:t>E)</w:t>
      </w:r>
      <w:r>
        <w:rPr>
          <w:sz w:val="18"/>
        </w:rPr>
        <w:t xml:space="preserve"> Κατά την έναρξη της εβδομάδας 24 οι ασθενείς στην ομάδα Λέιζερ μπορούσαν να λάβουν θεραπεία διάσωσης με αφλιβερσέπτη εάν υπήρχε τουλάχιστον ένα προκαθορισμένο κριτήριο επιλογής. Από το σύνολο, 67 ασθενείς σε αυτή την ομάδα έλαβαν θεραπεία διάσωσης με αφλιβερσέπτη. Το σταθερό δοσολογικό σχήμα διάσωσης με αφλιβερσέπτη ήταν 3 φορές αφλιβερσέπτη 2 mg κάθε 4 εβδομάδες ακολουθούμενο από ενέσεις κάθε 8 εβδομάδες.</w:t>
      </w:r>
    </w:p>
    <w:p w14:paraId="1D15241D" w14:textId="77777777" w:rsidR="00512693" w:rsidRPr="00914826" w:rsidRDefault="00512693" w:rsidP="00512693">
      <w:pPr>
        <w:pStyle w:val="Default"/>
        <w:rPr>
          <w:sz w:val="18"/>
          <w:szCs w:val="18"/>
        </w:rPr>
      </w:pPr>
      <w:r>
        <w:rPr>
          <w:sz w:val="18"/>
          <w:vertAlign w:val="superscript"/>
        </w:rPr>
        <w:t>Στ)</w:t>
      </w:r>
      <w:r>
        <w:rPr>
          <w:sz w:val="18"/>
        </w:rPr>
        <w:t xml:space="preserve"> Ονομαστική τιμή p</w:t>
      </w:r>
    </w:p>
    <w:p w14:paraId="4F173849" w14:textId="77777777" w:rsidR="00512693" w:rsidRPr="009C053A" w:rsidRDefault="00512693" w:rsidP="00512693">
      <w:pPr>
        <w:pStyle w:val="Default"/>
        <w:rPr>
          <w:sz w:val="18"/>
          <w:szCs w:val="18"/>
        </w:rPr>
      </w:pPr>
    </w:p>
    <w:p w14:paraId="48D73ADC"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Σχήμα 3:</w:t>
      </w:r>
      <w:r>
        <w:rPr>
          <w:rFonts w:ascii="Times New Roman" w:hAnsi="Times New Roman"/>
          <w:b/>
        </w:rPr>
        <w:tab/>
        <w:t>Μέση μεταβολή στο BCVA όπως μετρήθηκε από ETDRS βαθμολογία γραμμάτων  κατά την εβδομάδα 52 στη μελέτη VIBRANT</w:t>
      </w:r>
    </w:p>
    <w:p w14:paraId="03F9EACF"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p>
    <w:p w14:paraId="25B1B55B" w14:textId="77777777" w:rsidR="00512693" w:rsidRPr="00914826" w:rsidRDefault="00512693" w:rsidP="00512693">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853824" behindDoc="0" locked="0" layoutInCell="1" allowOverlap="1" wp14:anchorId="7ECCF812" wp14:editId="1855C5F3">
                <wp:simplePos x="0" y="0"/>
                <wp:positionH relativeFrom="column">
                  <wp:posOffset>205105</wp:posOffset>
                </wp:positionH>
                <wp:positionV relativeFrom="paragraph">
                  <wp:posOffset>31115</wp:posOffset>
                </wp:positionV>
                <wp:extent cx="299085" cy="1870710"/>
                <wp:effectExtent l="0" t="0" r="0" b="0"/>
                <wp:wrapNone/>
                <wp:docPr id="101738519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870710"/>
                        </a:xfrm>
                        <a:prstGeom prst="rect">
                          <a:avLst/>
                        </a:prstGeom>
                        <a:noFill/>
                        <a:ln w="9525">
                          <a:noFill/>
                          <a:miter lim="800000"/>
                          <a:headEnd/>
                          <a:tailEnd/>
                        </a:ln>
                      </wps:spPr>
                      <wps:txbx>
                        <w:txbxContent>
                          <w:p w14:paraId="75D77EFE"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Μέση μεταβολή στην οπτική οξύτητα</w:t>
                            </w:r>
                            <w:r>
                              <w:rPr>
                                <w:rFonts w:ascii="Arial Narrow" w:hAnsi="Arial Narrow"/>
                                <w:b/>
                                <w:color w:val="808080" w:themeColor="background1" w:themeShade="80"/>
                                <w:sz w:val="20"/>
                              </w:rPr>
                              <w:br/>
                              <w:t>(γράμματα)</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ECCF812" id="Text Box 66" o:spid="_x0000_s1052" type="#_x0000_t202" style="position:absolute;margin-left:16.15pt;margin-top:2.45pt;width:23.55pt;height:147.3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" filled="f" stroked="f">
                <v:textbox style="layout-flow:vertical;mso-layout-flow-alt:bottom-to-top;mso-fit-shape-to-text:t" inset="0,0,0,0">
                  <w:txbxContent>
                    <w:p w14:paraId="75D77EFE"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Μέση μεταβολή στην οπτική οξύτητα</w:t>
                      </w:r>
                      <w:r>
                        <w:rPr>
                          <w:rFonts w:ascii="Arial Narrow" w:hAnsi="Arial Narrow"/>
                          <w:b/>
                          <w:color w:val="808080" w:themeColor="background1" w:themeShade="80"/>
                          <w:sz w:val="20"/>
                        </w:rPr>
                        <w:br/>
                        <w:t>(γράμματα)</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55872" behindDoc="0" locked="0" layoutInCell="1" allowOverlap="1" wp14:anchorId="2D97B50C" wp14:editId="300968EC">
                <wp:simplePos x="0" y="0"/>
                <wp:positionH relativeFrom="column">
                  <wp:posOffset>2733040</wp:posOffset>
                </wp:positionH>
                <wp:positionV relativeFrom="paragraph">
                  <wp:posOffset>2414270</wp:posOffset>
                </wp:positionV>
                <wp:extent cx="1010285" cy="210820"/>
                <wp:effectExtent l="0" t="0" r="0" b="0"/>
                <wp:wrapNone/>
                <wp:docPr id="2525446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10820"/>
                        </a:xfrm>
                        <a:prstGeom prst="rect">
                          <a:avLst/>
                        </a:prstGeom>
                        <a:noFill/>
                        <a:ln w="9525">
                          <a:noFill/>
                          <a:miter lim="800000"/>
                          <a:headEnd/>
                          <a:tailEnd/>
                        </a:ln>
                      </wps:spPr>
                      <wps:txbx>
                        <w:txbxContent>
                          <w:p w14:paraId="672FD400" w14:textId="77777777" w:rsidR="00512693" w:rsidRPr="003A7242" w:rsidRDefault="00512693" w:rsidP="00512693">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Ομάδα Ελέγχου Λέιζερ</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97B50C" id="Text Box 65" o:spid="_x0000_s1053" type="#_x0000_t202" style="position:absolute;margin-left:215.2pt;margin-top:190.1pt;width:79.55pt;height:16.6pt;z-index:2518558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" filled="f" stroked="f">
                <v:textbox inset="0,0,0,0">
                  <w:txbxContent>
                    <w:p w14:paraId="672FD400" w14:textId="77777777" w:rsidR="00512693" w:rsidRPr="003A7242" w:rsidRDefault="00512693" w:rsidP="00512693">
                      <w:pPr>
                        <w:spacing w:after="0" w:line="240" w:lineRule="auto"/>
                        <w:rPr>
                          <w:rFonts w:ascii="Arial Narrow" w:hAnsi="Arial Narrow"/>
                          <w:b/>
                          <w:bCs/>
                          <w:color w:val="808080" w:themeColor="background1" w:themeShade="80"/>
                          <w:sz w:val="21"/>
                          <w:szCs w:val="21"/>
                        </w:rPr>
                      </w:pPr>
                      <w:r>
                        <w:rPr>
                          <w:rFonts w:ascii="Arial Narrow" w:hAnsi="Arial Narrow"/>
                          <w:b/>
                          <w:color w:val="595959" w:themeColor="text1" w:themeTint="A6"/>
                          <w:sz w:val="18"/>
                        </w:rPr>
                        <w:t>Ομάδα Ελέγχου Λέιζερ</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54848" behindDoc="0" locked="0" layoutInCell="1" allowOverlap="1" wp14:anchorId="740AFE39" wp14:editId="64C7BE66">
                <wp:simplePos x="0" y="0"/>
                <wp:positionH relativeFrom="column">
                  <wp:posOffset>674370</wp:posOffset>
                </wp:positionH>
                <wp:positionV relativeFrom="paragraph">
                  <wp:posOffset>2431415</wp:posOffset>
                </wp:positionV>
                <wp:extent cx="897255" cy="210820"/>
                <wp:effectExtent l="0" t="0" r="0" b="0"/>
                <wp:wrapNone/>
                <wp:docPr id="10237834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10820"/>
                        </a:xfrm>
                        <a:prstGeom prst="rect">
                          <a:avLst/>
                        </a:prstGeom>
                        <a:noFill/>
                        <a:ln w="9525">
                          <a:noFill/>
                          <a:miter lim="800000"/>
                          <a:headEnd/>
                          <a:tailEnd/>
                        </a:ln>
                      </wps:spPr>
                      <wps:txbx>
                        <w:txbxContent>
                          <w:p w14:paraId="30E4FC69" w14:textId="77777777" w:rsidR="00512693" w:rsidRPr="005A7232" w:rsidRDefault="00512693" w:rsidP="0051269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Αφλιβερσέπτη 2 mg </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0AFE39" id="Text Box 64" o:spid="_x0000_s1054" type="#_x0000_t202" style="position:absolute;margin-left:53.1pt;margin-top:191.45pt;width:70.65pt;height:16.6pt;z-index:2518548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" filled="f" stroked="f">
                <v:textbox inset="0,0,0,0">
                  <w:txbxContent>
                    <w:p w14:paraId="30E4FC69" w14:textId="77777777" w:rsidR="00512693" w:rsidRPr="005A7232" w:rsidRDefault="00512693" w:rsidP="00512693">
                      <w:pPr>
                        <w:spacing w:after="0" w:line="240" w:lineRule="auto"/>
                        <w:rPr>
                          <w:rFonts w:ascii="Arial Narrow" w:hAnsi="Arial Narrow"/>
                          <w:b/>
                          <w:bCs/>
                          <w:color w:val="595959" w:themeColor="text1" w:themeTint="A6"/>
                          <w:sz w:val="21"/>
                          <w:szCs w:val="21"/>
                        </w:rPr>
                      </w:pPr>
                      <w:r>
                        <w:rPr>
                          <w:rFonts w:ascii="Arial Narrow" w:hAnsi="Arial Narrow"/>
                          <w:b/>
                          <w:color w:val="595959" w:themeColor="text1" w:themeTint="A6"/>
                          <w:sz w:val="18"/>
                        </w:rPr>
                        <w:t xml:space="preserve">Αφλιβερσέπτη 2 mg </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0992" behindDoc="0" locked="0" layoutInCell="1" allowOverlap="1" wp14:anchorId="5DE04C42" wp14:editId="00DA6DD3">
                <wp:simplePos x="0" y="0"/>
                <wp:positionH relativeFrom="column">
                  <wp:posOffset>1748155</wp:posOffset>
                </wp:positionH>
                <wp:positionV relativeFrom="paragraph">
                  <wp:posOffset>1081405</wp:posOffset>
                </wp:positionV>
                <wp:extent cx="343535" cy="168910"/>
                <wp:effectExtent l="0" t="0" r="0" b="0"/>
                <wp:wrapNone/>
                <wp:docPr id="55999147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BB41E03"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04C42" id="Text Box 63" o:spid="_x0000_s1055" type="#_x0000_t202" style="position:absolute;margin-left:137.65pt;margin-top:85.15pt;width:27.05pt;height:13.3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Gf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" filled="f" stroked="f">
                <v:textbox inset="0,0,0,0">
                  <w:txbxContent>
                    <w:p w14:paraId="5BB41E03"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+ 6,9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59968" behindDoc="0" locked="0" layoutInCell="1" allowOverlap="1" wp14:anchorId="56B3F611" wp14:editId="50F3CFC7">
                <wp:simplePos x="0" y="0"/>
                <wp:positionH relativeFrom="column">
                  <wp:posOffset>3623310</wp:posOffset>
                </wp:positionH>
                <wp:positionV relativeFrom="paragraph">
                  <wp:posOffset>804545</wp:posOffset>
                </wp:positionV>
                <wp:extent cx="343535" cy="168910"/>
                <wp:effectExtent l="0" t="0" r="0" b="0"/>
                <wp:wrapNone/>
                <wp:docPr id="14839693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7F03913"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3F611" id="Text Box 62" o:spid="_x0000_s1056" type="#_x0000_t202" style="position:absolute;margin-left:285.3pt;margin-top:63.35pt;width:27.05pt;height:13.3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a4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" filled="f" stroked="f">
                <v:textbox inset="0,0,0,0">
                  <w:txbxContent>
                    <w:p w14:paraId="27F03913"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58944" behindDoc="0" locked="0" layoutInCell="1" allowOverlap="1" wp14:anchorId="3476F649" wp14:editId="52D32510">
                <wp:simplePos x="0" y="0"/>
                <wp:positionH relativeFrom="column">
                  <wp:posOffset>3618230</wp:posOffset>
                </wp:positionH>
                <wp:positionV relativeFrom="paragraph">
                  <wp:posOffset>427355</wp:posOffset>
                </wp:positionV>
                <wp:extent cx="343535" cy="168910"/>
                <wp:effectExtent l="0" t="0" r="0" b="0"/>
                <wp:wrapNone/>
                <wp:docPr id="8217009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5CA5B87"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76F649" id="Text Box 61" o:spid="_x0000_s1057" type="#_x0000_t202" style="position:absolute;margin-left:284.9pt;margin-top:33.65pt;width:27.05pt;height:13.3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Ai9A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" filled="f" stroked="f">
                <v:textbox inset="0,0,0,0">
                  <w:txbxContent>
                    <w:p w14:paraId="45CA5B87"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56896" behindDoc="0" locked="0" layoutInCell="1" allowOverlap="1" wp14:anchorId="0941A8CA" wp14:editId="36F4F5EB">
                <wp:simplePos x="0" y="0"/>
                <wp:positionH relativeFrom="column">
                  <wp:posOffset>1882140</wp:posOffset>
                </wp:positionH>
                <wp:positionV relativeFrom="paragraph">
                  <wp:posOffset>322580</wp:posOffset>
                </wp:positionV>
                <wp:extent cx="343535" cy="168910"/>
                <wp:effectExtent l="0" t="0" r="0" b="0"/>
                <wp:wrapNone/>
                <wp:docPr id="174278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F262AC6"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41A8CA" id="Text Box 60" o:spid="_x0000_s1058" type="#_x0000_t202" style="position:absolute;margin-left:148.2pt;margin-top:25.4pt;width:27.05pt;height:13.3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" filled="f" stroked="f">
                <v:textbox inset="0,0,0,0">
                  <w:txbxContent>
                    <w:p w14:paraId="7F262AC6"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+ 17,0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57920" behindDoc="0" locked="0" layoutInCell="1" allowOverlap="1" wp14:anchorId="6E8B1C79" wp14:editId="69D04192">
                <wp:simplePos x="0" y="0"/>
                <wp:positionH relativeFrom="column">
                  <wp:posOffset>1439545</wp:posOffset>
                </wp:positionH>
                <wp:positionV relativeFrom="paragraph">
                  <wp:posOffset>150495</wp:posOffset>
                </wp:positionV>
                <wp:extent cx="1431925" cy="168910"/>
                <wp:effectExtent l="0" t="0" r="0" b="0"/>
                <wp:wrapNone/>
                <wp:docPr id="11206363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68910"/>
                        </a:xfrm>
                        <a:prstGeom prst="rect">
                          <a:avLst/>
                        </a:prstGeom>
                        <a:noFill/>
                        <a:ln w="9525">
                          <a:noFill/>
                          <a:miter lim="800000"/>
                          <a:headEnd/>
                          <a:tailEnd/>
                        </a:ln>
                      </wps:spPr>
                      <wps:txbx>
                        <w:txbxContent>
                          <w:p w14:paraId="7643DADF" w14:textId="77777777" w:rsidR="00512693" w:rsidRPr="005A7232" w:rsidRDefault="00512693" w:rsidP="0051269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8B1C79" id="Text Box 59" o:spid="_x0000_s1059" type="#_x0000_t202" style="position:absolute;margin-left:113.35pt;margin-top:11.85pt;width:112.75pt;height:13.3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" filled="f" stroked="f">
                <v:textbox inset="0,0,0,0">
                  <w:txbxContent>
                    <w:p w14:paraId="7643DADF" w14:textId="77777777" w:rsidR="00512693" w:rsidRPr="005A7232" w:rsidRDefault="00512693" w:rsidP="00512693">
                      <w:pPr>
                        <w:spacing w:after="0" w:line="240" w:lineRule="auto"/>
                        <w:jc w:val="center"/>
                        <w:rPr>
                          <w:rFonts w:ascii="Arial Narrow" w:hAnsi="Arial Narrow"/>
                          <w:b/>
                          <w:bCs/>
                          <w:color w:val="0D0D0D" w:themeColor="text1" w:themeTint="F2"/>
                          <w:sz w:val="20"/>
                          <w:szCs w:val="20"/>
                        </w:rPr>
                      </w:pPr>
                      <w:r>
                        <w:rPr>
                          <w:rFonts w:ascii="Arial Narrow" w:hAnsi="Arial Narrow"/>
                          <w:b/>
                          <w:color w:val="0D0D0D" w:themeColor="text1" w:themeTint="F2"/>
                          <w:sz w:val="20"/>
                        </w:rPr>
                        <w:t>VIBRANT</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52800" behindDoc="0" locked="0" layoutInCell="1" allowOverlap="1" wp14:anchorId="7570625D" wp14:editId="737A924D">
                <wp:simplePos x="0" y="0"/>
                <wp:positionH relativeFrom="column">
                  <wp:posOffset>1997075</wp:posOffset>
                </wp:positionH>
                <wp:positionV relativeFrom="paragraph">
                  <wp:posOffset>2037080</wp:posOffset>
                </wp:positionV>
                <wp:extent cx="554355" cy="145415"/>
                <wp:effectExtent l="0" t="0" r="0" b="0"/>
                <wp:wrapNone/>
                <wp:docPr id="18982981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45415"/>
                        </a:xfrm>
                        <a:prstGeom prst="rect">
                          <a:avLst/>
                        </a:prstGeom>
                        <a:noFill/>
                        <a:ln w="9525">
                          <a:noFill/>
                          <a:miter lim="800000"/>
                          <a:headEnd/>
                          <a:tailEnd/>
                        </a:ln>
                      </wps:spPr>
                      <wps:txbx>
                        <w:txbxContent>
                          <w:p w14:paraId="2430A169"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Εβδομάδες</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570625D" id="Text Box 58" o:spid="_x0000_s1060" type="#_x0000_t202" style="position:absolute;margin-left:157.25pt;margin-top:160.4pt;width:43.65pt;height:11.45pt;z-index:2518528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" filled="f" stroked="f">
                <v:textbox style="mso-fit-shape-to-text:t" inset="0,0,0,0">
                  <w:txbxContent>
                    <w:p w14:paraId="2430A169"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Εβδομάδες</w:t>
                      </w:r>
                    </w:p>
                  </w:txbxContent>
                </v:textbox>
              </v:shape>
            </w:pict>
          </mc:Fallback>
        </mc:AlternateContent>
      </w:r>
      <w:r>
        <w:rPr>
          <w:rFonts w:ascii="Calibri" w:hAnsi="Calibri"/>
          <w:noProof/>
          <w:lang w:val="en-US"/>
        </w:rPr>
        <w:drawing>
          <wp:inline distT="0" distB="0" distL="0" distR="0" wp14:anchorId="404B9261" wp14:editId="2E3B5733">
            <wp:extent cx="4053600" cy="2836800"/>
            <wp:effectExtent l="0" t="0" r="444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2">
                      <a:extLst>
                        <a:ext uri="{28A0092B-C50C-407E-A947-70E740481C1C}">
                          <a14:useLocalDpi xmlns:a14="http://schemas.microsoft.com/office/drawing/2010/main" val="0"/>
                        </a:ext>
                      </a:extLst>
                    </a:blip>
                    <a:srcRect t="17" b="17"/>
                    <a:stretch>
                      <a:fillRect/>
                    </a:stretch>
                  </pic:blipFill>
                  <pic:spPr bwMode="auto">
                    <a:xfrm>
                      <a:off x="0" y="0"/>
                      <a:ext cx="4053600" cy="2836800"/>
                    </a:xfrm>
                    <a:prstGeom prst="rect">
                      <a:avLst/>
                    </a:prstGeom>
                    <a:ln>
                      <a:noFill/>
                    </a:ln>
                    <a:extLst>
                      <a:ext uri="{53640926-AAD7-44D8-BBD7-CCE9431645EC}">
                        <a14:shadowObscured xmlns:a14="http://schemas.microsoft.com/office/drawing/2010/main"/>
                      </a:ext>
                    </a:extLst>
                  </pic:spPr>
                </pic:pic>
              </a:graphicData>
            </a:graphic>
          </wp:inline>
        </w:drawing>
      </w:r>
    </w:p>
    <w:p w14:paraId="2D8739B4" w14:textId="77777777" w:rsidR="00512693" w:rsidRPr="00914826" w:rsidRDefault="00512693" w:rsidP="00512693">
      <w:pPr>
        <w:widowControl/>
        <w:spacing w:after="0" w:line="240" w:lineRule="auto"/>
        <w:rPr>
          <w:rFonts w:ascii="Times New Roman" w:eastAsia="Times New Roman" w:hAnsi="Times New Roman" w:cs="Times New Roman"/>
        </w:rPr>
      </w:pPr>
    </w:p>
    <w:p w14:paraId="37BD797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O αριθμός των ασθενών με καλή αιμάτωση, κατά την έναρξη της μελέτης, που ξεκίνησαν αγωγή με αφλιβερσέπτη ή φωτοπηξία λέιζερ ήταν 60% και 68% αντίστοιχα. Κατά την εβδομάδα 24 αυτές οι αναλογίες ήταν 80% και 67% αντίστοιχα. Στην ομάδα με την αφλιβερσέπτη η αναλογία των ασθενών με αιμάτωση διατηρήθηκε μέχρι την εβδομάδα 52. Στην ομάδα λέιζερ, όπου οι ασθενείς πληρούσαν τα κριτήρια να λάβουν θεραπεία διάσωσης με αφλιβερσέπτη από την εβδομάδα 24, η αναλογία των ασθενών με αιμάτωση αυξήθηκε στο 78% κατά την εβδομάδα 52.</w:t>
      </w:r>
    </w:p>
    <w:p w14:paraId="7AE9CA94" w14:textId="77777777" w:rsidR="00512693" w:rsidRPr="00914826" w:rsidRDefault="00512693" w:rsidP="00512693">
      <w:pPr>
        <w:widowControl/>
        <w:spacing w:after="0" w:line="240" w:lineRule="auto"/>
        <w:rPr>
          <w:rFonts w:ascii="Times New Roman" w:eastAsia="Times New Roman" w:hAnsi="Times New Roman" w:cs="Times New Roman"/>
        </w:rPr>
      </w:pPr>
    </w:p>
    <w:p w14:paraId="760D95BC" w14:textId="77777777" w:rsidR="00512693" w:rsidRPr="00914826" w:rsidRDefault="00512693" w:rsidP="00512693">
      <w:pPr>
        <w:keepNext/>
        <w:widowControl/>
        <w:spacing w:after="0" w:line="240" w:lineRule="auto"/>
        <w:rPr>
          <w:rFonts w:ascii="Times New Roman" w:eastAsia="Times New Roman" w:hAnsi="Times New Roman" w:cs="Times New Roman"/>
          <w:i/>
          <w:iCs/>
        </w:rPr>
      </w:pPr>
      <w:r>
        <w:rPr>
          <w:rFonts w:ascii="Times New Roman" w:hAnsi="Times New Roman"/>
          <w:i/>
        </w:rPr>
        <w:t>Διαβητικό οίδημα της ωχράς κηλίδας</w:t>
      </w:r>
    </w:p>
    <w:p w14:paraId="023644D0"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ασφάλεια και αποτελεσματικότητα της αφλιβερσέπτης αξιολογήθηκαν σε δύο τυχαιοποιημένες, πολυκεντρικές, διπλά-τυφλές, ενεργά ελεγχόμενες μελέτες σε ασθενείς με DME (VIVID</w:t>
      </w:r>
      <w:r>
        <w:rPr>
          <w:rFonts w:ascii="Times New Roman" w:hAnsi="Times New Roman"/>
          <w:vertAlign w:val="superscript"/>
        </w:rPr>
        <w:t>DME</w:t>
      </w:r>
      <w:r>
        <w:rPr>
          <w:rFonts w:ascii="Times New Roman" w:hAnsi="Times New Roman"/>
        </w:rPr>
        <w:t xml:space="preserve"> και VISTA</w:t>
      </w:r>
      <w:r>
        <w:rPr>
          <w:rFonts w:ascii="Times New Roman" w:hAnsi="Times New Roman"/>
          <w:vertAlign w:val="superscript"/>
        </w:rPr>
        <w:t>DME</w:t>
      </w:r>
      <w:r>
        <w:rPr>
          <w:rFonts w:ascii="Times New Roman" w:hAnsi="Times New Roman"/>
        </w:rPr>
        <w:t xml:space="preserve">). </w:t>
      </w:r>
      <w:r w:rsidRPr="008E3A80">
        <w:rPr>
          <w:rFonts w:ascii="Times New Roman" w:hAnsi="Times New Roman"/>
        </w:rPr>
        <w:t>Ένα σύνολο 862 ασθενών οι οποίοι υποβλήθηκαν σε θεραπεία και ήταν αξιολογήσιμοι για αποτελεσματικότητα οι 576 τυχαιοποιήθηκαν με την αφλιβερσέπτη.</w:t>
      </w:r>
      <w:r>
        <w:rPr>
          <w:rFonts w:ascii="Times New Roman" w:hAnsi="Times New Roman"/>
        </w:rPr>
        <w:t xml:space="preserve"> Οι ηλικίες των ασθενών κυμαίνονταν από 23 έως 87 ετών με ένα μέσο όρο ηλικίας 63 ετών. Στις DME μελέτες, περίπου το 47% (268/576) των ασθενών που τυχαιοποιήθηκαν με την αφλιβερσέπτη ήταν ηλικίας 65 ετών ή μεγαλύτεροι και περίπου το 9% (52/576) ήταν 75 ετών ή μεγαλύτεροι. H πλειονότητα των ασθενών και στις δυο μελέτες είχαν Διαβήτη τύπου ΙΙ.</w:t>
      </w:r>
    </w:p>
    <w:p w14:paraId="76FA883F" w14:textId="77777777" w:rsidR="00512693" w:rsidRPr="00914826" w:rsidRDefault="00512693" w:rsidP="00512693">
      <w:pPr>
        <w:widowControl/>
        <w:spacing w:after="0" w:line="240" w:lineRule="auto"/>
        <w:rPr>
          <w:rFonts w:ascii="Times New Roman" w:eastAsia="Times New Roman" w:hAnsi="Times New Roman" w:cs="Times New Roman"/>
        </w:rPr>
      </w:pPr>
    </w:p>
    <w:p w14:paraId="0449CAEF"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Και στις δύο μελέτες, οι ασθενείς τυχαιοποιήθηκαν με αναλογία 1:1:1 σε 1 από 3 δοσολογικά σχήματα:</w:t>
      </w:r>
    </w:p>
    <w:p w14:paraId="1DFAE88D" w14:textId="77777777" w:rsidR="00512693" w:rsidRPr="00E43CF5" w:rsidRDefault="00512693" w:rsidP="00512693">
      <w:pPr>
        <w:pStyle w:val="ListParagraph"/>
        <w:widowControl/>
        <w:numPr>
          <w:ilvl w:val="0"/>
          <w:numId w:val="25"/>
        </w:numPr>
        <w:spacing w:after="0" w:line="240" w:lineRule="auto"/>
        <w:ind w:left="567" w:hanging="567"/>
        <w:rPr>
          <w:rFonts w:ascii="Times New Roman" w:eastAsia="Times New Roman" w:hAnsi="Times New Roman" w:cs="Times New Roman"/>
        </w:rPr>
      </w:pPr>
      <w:r>
        <w:rPr>
          <w:rFonts w:ascii="Times New Roman" w:hAnsi="Times New Roman"/>
        </w:rPr>
        <w:t>Αφλιβερσέπτη 2 mg, χορηγούμενα κάθε 8 εβδομάδες μετά από 5 αρχικές μηνιαίες ενέσεις (αφλιβερσέπτη 2Q8),</w:t>
      </w:r>
    </w:p>
    <w:p w14:paraId="3DB825C4" w14:textId="77777777" w:rsidR="00512693" w:rsidRPr="00E43CF5" w:rsidRDefault="00512693" w:rsidP="00512693">
      <w:pPr>
        <w:pStyle w:val="ListParagraph"/>
        <w:widowControl/>
        <w:numPr>
          <w:ilvl w:val="0"/>
          <w:numId w:val="25"/>
        </w:numPr>
        <w:spacing w:after="0" w:line="240" w:lineRule="auto"/>
        <w:ind w:left="567" w:hanging="567"/>
        <w:rPr>
          <w:rFonts w:ascii="Times New Roman" w:eastAsia="Times New Roman" w:hAnsi="Times New Roman" w:cs="Times New Roman"/>
        </w:rPr>
      </w:pPr>
      <w:r>
        <w:rPr>
          <w:rFonts w:ascii="Times New Roman" w:hAnsi="Times New Roman"/>
        </w:rPr>
        <w:t>Αφλιβερσέπτη 2 mg, χορηγούμενα κάθε 4 εβδομάδες (αφλιβερσέπτη 2Q4) και</w:t>
      </w:r>
    </w:p>
    <w:p w14:paraId="5C8DA10D" w14:textId="77777777" w:rsidR="00512693" w:rsidRPr="00E43CF5" w:rsidRDefault="00512693" w:rsidP="00512693">
      <w:pPr>
        <w:pStyle w:val="ListParagraph"/>
        <w:widowControl/>
        <w:numPr>
          <w:ilvl w:val="0"/>
          <w:numId w:val="25"/>
        </w:numPr>
        <w:spacing w:after="0" w:line="240" w:lineRule="auto"/>
        <w:ind w:left="567" w:hanging="567"/>
        <w:rPr>
          <w:rFonts w:ascii="Times New Roman" w:eastAsia="Times New Roman" w:hAnsi="Times New Roman" w:cs="Times New Roman"/>
        </w:rPr>
      </w:pPr>
      <w:r>
        <w:rPr>
          <w:rFonts w:ascii="Times New Roman" w:hAnsi="Times New Roman"/>
        </w:rPr>
        <w:t>Φωτοπηξία με λέιζερ της ωχράς κηλίδας (ενεργή ομάδα ελέγχου).</w:t>
      </w:r>
    </w:p>
    <w:p w14:paraId="40684930" w14:textId="77777777" w:rsidR="00512693" w:rsidRPr="00914826" w:rsidRDefault="00512693" w:rsidP="00512693">
      <w:pPr>
        <w:widowControl/>
        <w:spacing w:after="0" w:line="240" w:lineRule="auto"/>
        <w:rPr>
          <w:rFonts w:ascii="Times New Roman" w:eastAsia="Times New Roman" w:hAnsi="Times New Roman" w:cs="Times New Roman"/>
        </w:rPr>
      </w:pPr>
    </w:p>
    <w:p w14:paraId="7BCC8BA1"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Ξεκινώντας από την εβδομάδα 24, οι ασθενείς που πληρούσαν έναν προκαθορισμένο ουδό απώλειας της όρασης ήταν επιλέξιμοι να λάβουν πρόσθετη θεραπεία: οι ασθενείς στην ομάδα της αφλιβερσέπτης μπορούσαν να λάβουν λέιζερ και οι ασθενείς στην ομάδα ελέγχου μπορούσαν να λάβουν αφλιβερσέπτη.</w:t>
      </w:r>
    </w:p>
    <w:p w14:paraId="71158D7B" w14:textId="77777777" w:rsidR="00512693" w:rsidRPr="00914826" w:rsidRDefault="00512693" w:rsidP="00512693">
      <w:pPr>
        <w:widowControl/>
        <w:spacing w:after="0" w:line="240" w:lineRule="auto"/>
        <w:rPr>
          <w:rFonts w:ascii="Times New Roman" w:eastAsia="Times New Roman" w:hAnsi="Times New Roman" w:cs="Times New Roman"/>
        </w:rPr>
      </w:pPr>
    </w:p>
    <w:p w14:paraId="62E19A66"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Και στις δύο μελέτες, το κύριο καταληκτικό σημείο αποτελεσματικότητας ήταν η μέση μεταβολή κατά την εβδομάδα 52 της καλύτερα διορθούμενης όρασης (BCVA) από την αρχική τιμή και οι δύο ομάδες της αφλιβερσέπτης 2Q8 και αφλιβερσέπτης 2Q4 αποδείχθηκαν στατιστικά σημαντικές και ήταν ανώτερες ως προς την ομάδα ελέγχου. Αυτό το όφελος διατηρήθηκε μέχρι την εβδομάδα 100.</w:t>
      </w:r>
    </w:p>
    <w:p w14:paraId="03ED187F" w14:textId="77777777" w:rsidR="00512693" w:rsidRPr="00914826" w:rsidRDefault="00512693" w:rsidP="00512693">
      <w:pPr>
        <w:widowControl/>
        <w:spacing w:after="0" w:line="240" w:lineRule="auto"/>
        <w:rPr>
          <w:rFonts w:ascii="Times New Roman" w:eastAsia="Times New Roman" w:hAnsi="Times New Roman" w:cs="Times New Roman"/>
        </w:rPr>
      </w:pPr>
    </w:p>
    <w:p w14:paraId="39D160A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Λεπτομερή αποτελέσματα από την ανάλυση των μελετών VIVID</w:t>
      </w:r>
      <w:r>
        <w:rPr>
          <w:rFonts w:ascii="Times New Roman" w:hAnsi="Times New Roman"/>
          <w:vertAlign w:val="superscript"/>
        </w:rPr>
        <w:t>DME</w:t>
      </w:r>
      <w:r>
        <w:rPr>
          <w:rFonts w:ascii="Times New Roman" w:hAnsi="Times New Roman"/>
        </w:rPr>
        <w:t xml:space="preserve"> και VISTA</w:t>
      </w:r>
      <w:r>
        <w:rPr>
          <w:rFonts w:ascii="Times New Roman" w:hAnsi="Times New Roman"/>
          <w:vertAlign w:val="superscript"/>
        </w:rPr>
        <w:t>DME</w:t>
      </w:r>
      <w:r>
        <w:rPr>
          <w:rFonts w:ascii="Times New Roman" w:hAnsi="Times New Roman"/>
        </w:rPr>
        <w:t xml:space="preserve"> παρουσιάζονται στον Πίνακα 5 και στο Σχήμα 4 παρακάτω.</w:t>
      </w:r>
    </w:p>
    <w:p w14:paraId="3075E06D" w14:textId="77777777" w:rsidR="00512693" w:rsidRPr="00914826" w:rsidRDefault="00512693" w:rsidP="00512693">
      <w:pPr>
        <w:widowControl/>
        <w:spacing w:after="0" w:line="240" w:lineRule="auto"/>
        <w:rPr>
          <w:rFonts w:ascii="Times New Roman" w:eastAsia="Times New Roman" w:hAnsi="Times New Roman" w:cs="Times New Roman"/>
        </w:rPr>
        <w:sectPr w:rsidR="00512693" w:rsidRPr="00914826" w:rsidSect="00512693">
          <w:pgSz w:w="11920" w:h="16860"/>
          <w:pgMar w:top="1134" w:right="1418" w:bottom="1134" w:left="1418" w:header="737" w:footer="737" w:gutter="0"/>
          <w:cols w:space="720"/>
          <w:docGrid w:linePitch="299"/>
        </w:sectPr>
      </w:pPr>
    </w:p>
    <w:p w14:paraId="352F95CE" w14:textId="77777777" w:rsidR="00512693" w:rsidRPr="00914826" w:rsidRDefault="00512693" w:rsidP="00512693">
      <w:pPr>
        <w:keepNext/>
        <w:widowControl/>
        <w:tabs>
          <w:tab w:val="left" w:pos="1134"/>
        </w:tabs>
        <w:spacing w:after="0" w:line="240" w:lineRule="auto"/>
        <w:ind w:right="-20"/>
        <w:rPr>
          <w:rFonts w:ascii="Times New Roman" w:eastAsia="Times New Roman" w:hAnsi="Times New Roman" w:cs="Times New Roman"/>
        </w:rPr>
      </w:pPr>
      <w:r>
        <w:rPr>
          <w:rFonts w:ascii="Times New Roman" w:hAnsi="Times New Roman"/>
          <w:b/>
        </w:rPr>
        <w:lastRenderedPageBreak/>
        <w:t>Πίνακας 5: Εκβάσεις αποτελεσματικότητας κατά την εβδομάδα 52 και εβδομάδα 100 (πλήρης ανάλυση δεδομένων LOCF) στις μελέτες VIVID</w:t>
      </w:r>
      <w:r>
        <w:rPr>
          <w:rFonts w:ascii="Times New Roman" w:hAnsi="Times New Roman"/>
          <w:b/>
          <w:vertAlign w:val="superscript"/>
        </w:rPr>
        <w:t>DME</w:t>
      </w:r>
      <w:r>
        <w:rPr>
          <w:rFonts w:ascii="Times New Roman" w:hAnsi="Times New Roman"/>
          <w:b/>
        </w:rPr>
        <w:t xml:space="preserve"> και VISTA</w:t>
      </w:r>
      <w:r>
        <w:rPr>
          <w:rFonts w:ascii="Times New Roman" w:hAnsi="Times New Roman"/>
          <w:b/>
          <w:vertAlign w:val="superscript"/>
        </w:rPr>
        <w:t>DME</w:t>
      </w:r>
    </w:p>
    <w:p w14:paraId="7D92E25D" w14:textId="77777777" w:rsidR="00512693" w:rsidRPr="00914826" w:rsidRDefault="00512693" w:rsidP="00512693">
      <w:pPr>
        <w:keepNext/>
        <w:widowControl/>
        <w:spacing w:after="0" w:line="240" w:lineRule="auto"/>
        <w:rPr>
          <w:sz w:val="24"/>
          <w:szCs w:val="24"/>
        </w:rPr>
      </w:pPr>
    </w:p>
    <w:tbl>
      <w:tblPr>
        <w:tblStyle w:val="TableGrid"/>
        <w:tblW w:w="15116" w:type="dxa"/>
        <w:tblLayout w:type="fixed"/>
        <w:tblCellMar>
          <w:top w:w="28" w:type="dxa"/>
          <w:bottom w:w="28" w:type="dxa"/>
        </w:tblCellMar>
        <w:tblLook w:val="04A0" w:firstRow="1" w:lastRow="0" w:firstColumn="1" w:lastColumn="0" w:noHBand="0" w:noVBand="1"/>
      </w:tblPr>
      <w:tblGrid>
        <w:gridCol w:w="1496"/>
        <w:gridCol w:w="1269"/>
        <w:gridCol w:w="1199"/>
        <w:gridCol w:w="1050"/>
        <w:gridCol w:w="1218"/>
        <w:gridCol w:w="1276"/>
        <w:gridCol w:w="928"/>
        <w:gridCol w:w="1246"/>
        <w:gridCol w:w="1190"/>
        <w:gridCol w:w="1009"/>
        <w:gridCol w:w="1174"/>
        <w:gridCol w:w="1148"/>
        <w:gridCol w:w="913"/>
      </w:tblGrid>
      <w:tr w:rsidR="00512693" w:rsidRPr="00914826" w14:paraId="5C5B0A85" w14:textId="77777777" w:rsidTr="00DC763C">
        <w:trPr>
          <w:cantSplit/>
          <w:trHeight w:val="57"/>
        </w:trPr>
        <w:tc>
          <w:tcPr>
            <w:tcW w:w="1496" w:type="dxa"/>
            <w:vMerge w:val="restart"/>
            <w:shd w:val="clear" w:color="auto" w:fill="auto"/>
          </w:tcPr>
          <w:p w14:paraId="07030486"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Εκβάσεις αποτελεσματικότητας</w:t>
            </w:r>
          </w:p>
        </w:tc>
        <w:tc>
          <w:tcPr>
            <w:tcW w:w="6940" w:type="dxa"/>
            <w:gridSpan w:val="6"/>
            <w:shd w:val="clear" w:color="auto" w:fill="auto"/>
            <w:vAlign w:val="center"/>
          </w:tcPr>
          <w:p w14:paraId="19D12A2D"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VIVID</w:t>
            </w:r>
            <w:r>
              <w:rPr>
                <w:rFonts w:ascii="Times New Roman" w:hAnsi="Times New Roman"/>
                <w:b/>
                <w:sz w:val="20"/>
                <w:vertAlign w:val="superscript"/>
              </w:rPr>
              <w:t>DME</w:t>
            </w:r>
          </w:p>
        </w:tc>
        <w:tc>
          <w:tcPr>
            <w:tcW w:w="6680" w:type="dxa"/>
            <w:gridSpan w:val="6"/>
            <w:shd w:val="clear" w:color="auto" w:fill="auto"/>
            <w:vAlign w:val="center"/>
          </w:tcPr>
          <w:p w14:paraId="084BBB3F"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VISTA</w:t>
            </w:r>
            <w:r>
              <w:rPr>
                <w:rFonts w:ascii="Times New Roman" w:hAnsi="Times New Roman"/>
                <w:b/>
                <w:sz w:val="20"/>
                <w:vertAlign w:val="superscript"/>
              </w:rPr>
              <w:t>DME</w:t>
            </w:r>
          </w:p>
        </w:tc>
      </w:tr>
      <w:tr w:rsidR="00512693" w:rsidRPr="00914826" w14:paraId="2033EA1B" w14:textId="77777777" w:rsidTr="00DC763C">
        <w:trPr>
          <w:cantSplit/>
          <w:trHeight w:val="57"/>
        </w:trPr>
        <w:tc>
          <w:tcPr>
            <w:tcW w:w="1496" w:type="dxa"/>
            <w:vMerge/>
            <w:shd w:val="clear" w:color="auto" w:fill="auto"/>
          </w:tcPr>
          <w:p w14:paraId="2BAF77B8" w14:textId="77777777" w:rsidR="00512693" w:rsidRPr="00914826" w:rsidRDefault="00512693" w:rsidP="00DC763C">
            <w:pPr>
              <w:keepNext/>
              <w:widowControl/>
              <w:rPr>
                <w:rFonts w:ascii="Times New Roman" w:eastAsia="Times New Roman" w:hAnsi="Times New Roman" w:cs="Times New Roman"/>
                <w:b/>
                <w:bCs/>
                <w:sz w:val="20"/>
                <w:szCs w:val="20"/>
              </w:rPr>
            </w:pPr>
          </w:p>
        </w:tc>
        <w:tc>
          <w:tcPr>
            <w:tcW w:w="3518" w:type="dxa"/>
            <w:gridSpan w:val="3"/>
            <w:shd w:val="clear" w:color="auto" w:fill="auto"/>
          </w:tcPr>
          <w:p w14:paraId="05909ACD"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52 εβδομάδες</w:t>
            </w:r>
          </w:p>
        </w:tc>
        <w:tc>
          <w:tcPr>
            <w:tcW w:w="3422" w:type="dxa"/>
            <w:gridSpan w:val="3"/>
            <w:shd w:val="clear" w:color="auto" w:fill="auto"/>
          </w:tcPr>
          <w:p w14:paraId="178F4C7E"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100 εβδομάδες</w:t>
            </w:r>
          </w:p>
        </w:tc>
        <w:tc>
          <w:tcPr>
            <w:tcW w:w="3445" w:type="dxa"/>
            <w:gridSpan w:val="3"/>
            <w:shd w:val="clear" w:color="auto" w:fill="auto"/>
          </w:tcPr>
          <w:p w14:paraId="6F764314"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52 εβδομάδες</w:t>
            </w:r>
          </w:p>
        </w:tc>
        <w:tc>
          <w:tcPr>
            <w:tcW w:w="3235" w:type="dxa"/>
            <w:gridSpan w:val="3"/>
            <w:shd w:val="clear" w:color="auto" w:fill="auto"/>
          </w:tcPr>
          <w:p w14:paraId="26F85725"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100 εβδομάδες</w:t>
            </w:r>
          </w:p>
        </w:tc>
      </w:tr>
      <w:tr w:rsidR="00512693" w:rsidRPr="00914826" w14:paraId="15130951" w14:textId="77777777" w:rsidTr="00DC763C">
        <w:trPr>
          <w:cantSplit/>
          <w:trHeight w:val="57"/>
        </w:trPr>
        <w:tc>
          <w:tcPr>
            <w:tcW w:w="1496" w:type="dxa"/>
            <w:vMerge/>
            <w:shd w:val="clear" w:color="auto" w:fill="auto"/>
          </w:tcPr>
          <w:p w14:paraId="02A8C21D" w14:textId="77777777" w:rsidR="00512693" w:rsidRPr="00914826" w:rsidRDefault="00512693" w:rsidP="00DC763C">
            <w:pPr>
              <w:keepNext/>
              <w:widowControl/>
              <w:rPr>
                <w:rFonts w:ascii="Times New Roman" w:eastAsia="Times New Roman" w:hAnsi="Times New Roman" w:cs="Times New Roman"/>
                <w:b/>
                <w:bCs/>
                <w:sz w:val="20"/>
                <w:szCs w:val="20"/>
              </w:rPr>
            </w:pPr>
          </w:p>
        </w:tc>
        <w:tc>
          <w:tcPr>
            <w:tcW w:w="1269" w:type="dxa"/>
            <w:shd w:val="clear" w:color="auto" w:fill="auto"/>
            <w:vAlign w:val="center"/>
          </w:tcPr>
          <w:p w14:paraId="1F2B7DC5"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Αφλιβερσέπτη 2 mg Q8</w:t>
            </w:r>
            <w:r>
              <w:rPr>
                <w:rFonts w:ascii="Times New Roman" w:hAnsi="Times New Roman"/>
                <w:b/>
                <w:sz w:val="20"/>
                <w:vertAlign w:val="superscript"/>
              </w:rPr>
              <w:t>A</w:t>
            </w:r>
          </w:p>
          <w:p w14:paraId="6284C0FD"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135)</w:t>
            </w:r>
          </w:p>
        </w:tc>
        <w:tc>
          <w:tcPr>
            <w:tcW w:w="1199" w:type="dxa"/>
            <w:shd w:val="clear" w:color="auto" w:fill="auto"/>
            <w:vAlign w:val="center"/>
          </w:tcPr>
          <w:p w14:paraId="19EC9343"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Αφλιβερσέπτη 2 mg Q4</w:t>
            </w:r>
          </w:p>
          <w:p w14:paraId="23DA33A7"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136)</w:t>
            </w:r>
          </w:p>
        </w:tc>
        <w:tc>
          <w:tcPr>
            <w:tcW w:w="1050" w:type="dxa"/>
            <w:shd w:val="clear" w:color="auto" w:fill="auto"/>
            <w:vAlign w:val="center"/>
          </w:tcPr>
          <w:p w14:paraId="04FC5DFF"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Υπάρχουσα ενεργός θεραπεία</w:t>
            </w:r>
          </w:p>
          <w:p w14:paraId="60AEA852"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(λέιζερ)</w:t>
            </w:r>
          </w:p>
          <w:p w14:paraId="277C43D5"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132)</w:t>
            </w:r>
          </w:p>
        </w:tc>
        <w:tc>
          <w:tcPr>
            <w:tcW w:w="1218" w:type="dxa"/>
            <w:shd w:val="clear" w:color="auto" w:fill="auto"/>
            <w:vAlign w:val="center"/>
          </w:tcPr>
          <w:p w14:paraId="65430763"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Αφλιβερσέπτη 2 mg Q8</w:t>
            </w:r>
            <w:r>
              <w:rPr>
                <w:rFonts w:ascii="Times New Roman" w:hAnsi="Times New Roman"/>
                <w:b/>
                <w:sz w:val="20"/>
                <w:vertAlign w:val="superscript"/>
              </w:rPr>
              <w:t>A</w:t>
            </w:r>
          </w:p>
          <w:p w14:paraId="577F45F8"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135)</w:t>
            </w:r>
          </w:p>
        </w:tc>
        <w:tc>
          <w:tcPr>
            <w:tcW w:w="1276" w:type="dxa"/>
            <w:shd w:val="clear" w:color="auto" w:fill="auto"/>
            <w:vAlign w:val="center"/>
          </w:tcPr>
          <w:p w14:paraId="48AC0F3D"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Αφλιβερσέπτη 2 mg Q4</w:t>
            </w:r>
          </w:p>
          <w:p w14:paraId="0BD17054"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136)</w:t>
            </w:r>
          </w:p>
        </w:tc>
        <w:tc>
          <w:tcPr>
            <w:tcW w:w="928" w:type="dxa"/>
            <w:shd w:val="clear" w:color="auto" w:fill="auto"/>
            <w:vAlign w:val="center"/>
          </w:tcPr>
          <w:p w14:paraId="7CCEFFD5"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Υπάρχουσα ενεργός θεραπεία</w:t>
            </w:r>
          </w:p>
          <w:p w14:paraId="2C398CDC"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(λέιζερ)</w:t>
            </w:r>
          </w:p>
          <w:p w14:paraId="36DD9EC7"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132)</w:t>
            </w:r>
          </w:p>
        </w:tc>
        <w:tc>
          <w:tcPr>
            <w:tcW w:w="1246" w:type="dxa"/>
            <w:shd w:val="clear" w:color="auto" w:fill="auto"/>
            <w:vAlign w:val="center"/>
          </w:tcPr>
          <w:p w14:paraId="6F20FD60"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Αφλιβερσέπτη 2 mg Q8</w:t>
            </w:r>
            <w:r>
              <w:rPr>
                <w:rFonts w:ascii="Times New Roman" w:hAnsi="Times New Roman"/>
                <w:b/>
                <w:sz w:val="20"/>
                <w:vertAlign w:val="superscript"/>
              </w:rPr>
              <w:t>A</w:t>
            </w:r>
          </w:p>
          <w:p w14:paraId="5FA537D8"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151)</w:t>
            </w:r>
          </w:p>
        </w:tc>
        <w:tc>
          <w:tcPr>
            <w:tcW w:w="1190" w:type="dxa"/>
            <w:shd w:val="clear" w:color="auto" w:fill="auto"/>
            <w:vAlign w:val="center"/>
          </w:tcPr>
          <w:p w14:paraId="605C4FEE"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Αφλιβερσέπτη 2 mg Q4</w:t>
            </w:r>
          </w:p>
          <w:p w14:paraId="50733DF8"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1009" w:type="dxa"/>
            <w:shd w:val="clear" w:color="auto" w:fill="auto"/>
            <w:vAlign w:val="center"/>
          </w:tcPr>
          <w:p w14:paraId="701D2B22"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Υπάρχουσα ενεργός θεραπεία</w:t>
            </w:r>
          </w:p>
          <w:p w14:paraId="2A0CA19A"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(λέιζερ)</w:t>
            </w:r>
          </w:p>
          <w:p w14:paraId="41A05A4D"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1174" w:type="dxa"/>
            <w:shd w:val="clear" w:color="auto" w:fill="auto"/>
            <w:vAlign w:val="center"/>
          </w:tcPr>
          <w:p w14:paraId="3FB50F25"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Αφλιβερσέπτη 2 mg Q8</w:t>
            </w:r>
            <w:r>
              <w:rPr>
                <w:rFonts w:ascii="Times New Roman" w:hAnsi="Times New Roman"/>
                <w:b/>
                <w:sz w:val="20"/>
                <w:vertAlign w:val="superscript"/>
              </w:rPr>
              <w:t>A</w:t>
            </w:r>
          </w:p>
          <w:p w14:paraId="2012C9BF"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151)</w:t>
            </w:r>
          </w:p>
        </w:tc>
        <w:tc>
          <w:tcPr>
            <w:tcW w:w="1148" w:type="dxa"/>
            <w:shd w:val="clear" w:color="auto" w:fill="auto"/>
            <w:vAlign w:val="center"/>
          </w:tcPr>
          <w:p w14:paraId="0BD26CEC"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Αφλιβερσέπτη 2 mg Q4</w:t>
            </w:r>
          </w:p>
          <w:p w14:paraId="22A9469E"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154)</w:t>
            </w:r>
          </w:p>
        </w:tc>
        <w:tc>
          <w:tcPr>
            <w:tcW w:w="913" w:type="dxa"/>
            <w:shd w:val="clear" w:color="auto" w:fill="auto"/>
            <w:vAlign w:val="center"/>
          </w:tcPr>
          <w:p w14:paraId="5306EDAB"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Υπάρχουσα ενεργός θεραπεία</w:t>
            </w:r>
          </w:p>
          <w:p w14:paraId="4BD8A3E5"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(λέιζερ)</w:t>
            </w:r>
          </w:p>
          <w:p w14:paraId="51145BD0"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(N = 154)</w:t>
            </w:r>
          </w:p>
        </w:tc>
      </w:tr>
      <w:tr w:rsidR="00512693" w:rsidRPr="00914826" w14:paraId="6CDF951D" w14:textId="77777777" w:rsidTr="00DC763C">
        <w:trPr>
          <w:cantSplit/>
          <w:trHeight w:val="57"/>
        </w:trPr>
        <w:tc>
          <w:tcPr>
            <w:tcW w:w="1496" w:type="dxa"/>
            <w:shd w:val="clear" w:color="auto" w:fill="auto"/>
          </w:tcPr>
          <w:p w14:paraId="1659183C"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 xml:space="preserve">Μέση μεταβολή στην BCVA όπως μετρήθηκε με τον πίνακα αναγνώρισης γραμμάτων ETDRS </w:t>
            </w:r>
            <w:r>
              <w:rPr>
                <w:rFonts w:ascii="Times New Roman" w:hAnsi="Times New Roman"/>
                <w:sz w:val="20"/>
                <w:vertAlign w:val="superscript"/>
              </w:rPr>
              <w:t>Ε</w:t>
            </w:r>
            <w:r>
              <w:rPr>
                <w:rFonts w:ascii="Times New Roman" w:hAnsi="Times New Roman"/>
                <w:sz w:val="20"/>
              </w:rPr>
              <w:t xml:space="preserve"> από την αρχική τιμή</w:t>
            </w:r>
          </w:p>
        </w:tc>
        <w:tc>
          <w:tcPr>
            <w:tcW w:w="1269" w:type="dxa"/>
            <w:shd w:val="clear" w:color="auto" w:fill="auto"/>
            <w:vAlign w:val="center"/>
          </w:tcPr>
          <w:p w14:paraId="730364ED"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9" w:type="dxa"/>
            <w:shd w:val="clear" w:color="auto" w:fill="auto"/>
            <w:vAlign w:val="center"/>
          </w:tcPr>
          <w:p w14:paraId="6443BB9A"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10,5</w:t>
            </w:r>
          </w:p>
        </w:tc>
        <w:tc>
          <w:tcPr>
            <w:tcW w:w="1050" w:type="dxa"/>
            <w:shd w:val="clear" w:color="auto" w:fill="auto"/>
            <w:vAlign w:val="center"/>
          </w:tcPr>
          <w:p w14:paraId="1580E52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1,2</w:t>
            </w:r>
          </w:p>
        </w:tc>
        <w:tc>
          <w:tcPr>
            <w:tcW w:w="1218" w:type="dxa"/>
            <w:shd w:val="clear" w:color="auto" w:fill="auto"/>
            <w:vAlign w:val="center"/>
          </w:tcPr>
          <w:p w14:paraId="0CE4CE3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9,4</w:t>
            </w:r>
          </w:p>
        </w:tc>
        <w:tc>
          <w:tcPr>
            <w:tcW w:w="1276" w:type="dxa"/>
            <w:shd w:val="clear" w:color="auto" w:fill="auto"/>
            <w:vAlign w:val="center"/>
          </w:tcPr>
          <w:p w14:paraId="40C79F72"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11,4</w:t>
            </w:r>
          </w:p>
        </w:tc>
        <w:tc>
          <w:tcPr>
            <w:tcW w:w="928" w:type="dxa"/>
            <w:shd w:val="clear" w:color="auto" w:fill="auto"/>
            <w:vAlign w:val="center"/>
          </w:tcPr>
          <w:p w14:paraId="453CAA3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0,7</w:t>
            </w:r>
          </w:p>
        </w:tc>
        <w:tc>
          <w:tcPr>
            <w:tcW w:w="1246" w:type="dxa"/>
            <w:shd w:val="clear" w:color="auto" w:fill="auto"/>
            <w:vAlign w:val="center"/>
          </w:tcPr>
          <w:p w14:paraId="435BA720"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10,7</w:t>
            </w:r>
          </w:p>
        </w:tc>
        <w:tc>
          <w:tcPr>
            <w:tcW w:w="1190" w:type="dxa"/>
            <w:shd w:val="clear" w:color="auto" w:fill="auto"/>
            <w:vAlign w:val="center"/>
          </w:tcPr>
          <w:p w14:paraId="2E273C9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12,5</w:t>
            </w:r>
          </w:p>
        </w:tc>
        <w:tc>
          <w:tcPr>
            <w:tcW w:w="1009" w:type="dxa"/>
            <w:shd w:val="clear" w:color="auto" w:fill="auto"/>
            <w:vAlign w:val="center"/>
          </w:tcPr>
          <w:p w14:paraId="324CF92D"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0,2</w:t>
            </w:r>
          </w:p>
        </w:tc>
        <w:tc>
          <w:tcPr>
            <w:tcW w:w="1174" w:type="dxa"/>
            <w:shd w:val="clear" w:color="auto" w:fill="auto"/>
            <w:vAlign w:val="center"/>
          </w:tcPr>
          <w:p w14:paraId="4DFFF848"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11,1</w:t>
            </w:r>
          </w:p>
        </w:tc>
        <w:tc>
          <w:tcPr>
            <w:tcW w:w="1148" w:type="dxa"/>
            <w:shd w:val="clear" w:color="auto" w:fill="auto"/>
            <w:vAlign w:val="center"/>
          </w:tcPr>
          <w:p w14:paraId="6FE4C030"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11,5</w:t>
            </w:r>
          </w:p>
        </w:tc>
        <w:tc>
          <w:tcPr>
            <w:tcW w:w="913" w:type="dxa"/>
            <w:shd w:val="clear" w:color="auto" w:fill="auto"/>
            <w:vAlign w:val="center"/>
          </w:tcPr>
          <w:p w14:paraId="35ADF011"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0,9</w:t>
            </w:r>
          </w:p>
        </w:tc>
      </w:tr>
      <w:tr w:rsidR="00512693" w:rsidRPr="00914826" w14:paraId="716D3F10" w14:textId="77777777" w:rsidTr="00DC763C">
        <w:trPr>
          <w:cantSplit/>
          <w:trHeight w:val="57"/>
        </w:trPr>
        <w:tc>
          <w:tcPr>
            <w:tcW w:w="1496" w:type="dxa"/>
            <w:shd w:val="clear" w:color="auto" w:fill="auto"/>
          </w:tcPr>
          <w:p w14:paraId="58686AAD"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 xml:space="preserve">Διαφορά στον μέσο στη μέθοδο LS </w:t>
            </w:r>
            <w:r>
              <w:rPr>
                <w:rFonts w:ascii="Times New Roman" w:hAnsi="Times New Roman"/>
                <w:sz w:val="20"/>
                <w:vertAlign w:val="superscript"/>
              </w:rPr>
              <w:t>Β,Γ,Ε</w:t>
            </w:r>
            <w:r>
              <w:rPr>
                <w:rFonts w:ascii="Times New Roman" w:hAnsi="Times New Roman"/>
                <w:sz w:val="20"/>
              </w:rPr>
              <w:t xml:space="preserve"> </w:t>
            </w:r>
          </w:p>
          <w:p w14:paraId="38D1537A"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(97,5% CI)</w:t>
            </w:r>
          </w:p>
        </w:tc>
        <w:tc>
          <w:tcPr>
            <w:tcW w:w="1269" w:type="dxa"/>
            <w:shd w:val="clear" w:color="auto" w:fill="auto"/>
            <w:vAlign w:val="center"/>
          </w:tcPr>
          <w:p w14:paraId="517C46F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9,1</w:t>
            </w:r>
          </w:p>
          <w:p w14:paraId="27BC1F52"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(6,3, 11,8)</w:t>
            </w:r>
          </w:p>
        </w:tc>
        <w:tc>
          <w:tcPr>
            <w:tcW w:w="1199" w:type="dxa"/>
            <w:shd w:val="clear" w:color="auto" w:fill="auto"/>
            <w:vAlign w:val="center"/>
          </w:tcPr>
          <w:p w14:paraId="770A443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9,3</w:t>
            </w:r>
          </w:p>
          <w:p w14:paraId="5FE89B85"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(6,5, 12,0)</w:t>
            </w:r>
          </w:p>
        </w:tc>
        <w:tc>
          <w:tcPr>
            <w:tcW w:w="1050" w:type="dxa"/>
            <w:shd w:val="clear" w:color="auto" w:fill="auto"/>
            <w:vAlign w:val="center"/>
          </w:tcPr>
          <w:p w14:paraId="79A3228B"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218" w:type="dxa"/>
            <w:shd w:val="clear" w:color="auto" w:fill="auto"/>
            <w:vAlign w:val="center"/>
          </w:tcPr>
          <w:p w14:paraId="0271178D"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8,2</w:t>
            </w:r>
          </w:p>
          <w:p w14:paraId="47A122D0"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(5,2, 11,3)</w:t>
            </w:r>
          </w:p>
        </w:tc>
        <w:tc>
          <w:tcPr>
            <w:tcW w:w="1276" w:type="dxa"/>
            <w:shd w:val="clear" w:color="auto" w:fill="auto"/>
            <w:vAlign w:val="center"/>
          </w:tcPr>
          <w:p w14:paraId="0BC14DF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10,7</w:t>
            </w:r>
          </w:p>
          <w:p w14:paraId="11D8193B"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(7,6, 13,8)</w:t>
            </w:r>
          </w:p>
        </w:tc>
        <w:tc>
          <w:tcPr>
            <w:tcW w:w="928" w:type="dxa"/>
            <w:shd w:val="clear" w:color="auto" w:fill="auto"/>
            <w:vAlign w:val="center"/>
          </w:tcPr>
          <w:p w14:paraId="2A4C9785"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246" w:type="dxa"/>
            <w:shd w:val="clear" w:color="auto" w:fill="auto"/>
            <w:vAlign w:val="center"/>
          </w:tcPr>
          <w:p w14:paraId="575D8DCD"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10,45</w:t>
            </w:r>
          </w:p>
          <w:p w14:paraId="3B15CC10"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(7,7, 13,2)</w:t>
            </w:r>
          </w:p>
        </w:tc>
        <w:tc>
          <w:tcPr>
            <w:tcW w:w="1190" w:type="dxa"/>
            <w:shd w:val="clear" w:color="auto" w:fill="auto"/>
            <w:vAlign w:val="center"/>
          </w:tcPr>
          <w:p w14:paraId="4E424C71"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12,19</w:t>
            </w:r>
          </w:p>
          <w:p w14:paraId="607B619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(9,4, 15,0)</w:t>
            </w:r>
          </w:p>
        </w:tc>
        <w:tc>
          <w:tcPr>
            <w:tcW w:w="1009" w:type="dxa"/>
            <w:shd w:val="clear" w:color="auto" w:fill="auto"/>
            <w:vAlign w:val="center"/>
          </w:tcPr>
          <w:p w14:paraId="785BD630"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174" w:type="dxa"/>
            <w:shd w:val="clear" w:color="auto" w:fill="auto"/>
            <w:vAlign w:val="center"/>
          </w:tcPr>
          <w:p w14:paraId="7634E4B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10,1</w:t>
            </w:r>
          </w:p>
          <w:p w14:paraId="66368B34"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(7,0, 13,3)</w:t>
            </w:r>
          </w:p>
        </w:tc>
        <w:tc>
          <w:tcPr>
            <w:tcW w:w="1148" w:type="dxa"/>
            <w:shd w:val="clear" w:color="auto" w:fill="auto"/>
            <w:vAlign w:val="center"/>
          </w:tcPr>
          <w:p w14:paraId="5587448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10,6</w:t>
            </w:r>
          </w:p>
          <w:p w14:paraId="415D95F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(7,1, 14,2)</w:t>
            </w:r>
          </w:p>
        </w:tc>
        <w:tc>
          <w:tcPr>
            <w:tcW w:w="913" w:type="dxa"/>
            <w:shd w:val="clear" w:color="auto" w:fill="auto"/>
            <w:vAlign w:val="center"/>
          </w:tcPr>
          <w:p w14:paraId="3E4ED5CF" w14:textId="77777777" w:rsidR="00512693" w:rsidRPr="00914826" w:rsidRDefault="00512693" w:rsidP="00DC763C">
            <w:pPr>
              <w:widowControl/>
              <w:jc w:val="center"/>
              <w:rPr>
                <w:rFonts w:ascii="Times New Roman" w:eastAsia="Times New Roman" w:hAnsi="Times New Roman" w:cs="Times New Roman"/>
                <w:sz w:val="20"/>
                <w:szCs w:val="20"/>
              </w:rPr>
            </w:pPr>
          </w:p>
        </w:tc>
      </w:tr>
      <w:tr w:rsidR="00512693" w:rsidRPr="00914826" w14:paraId="39D2913A" w14:textId="77777777" w:rsidTr="00DC763C">
        <w:trPr>
          <w:cantSplit/>
          <w:trHeight w:val="57"/>
        </w:trPr>
        <w:tc>
          <w:tcPr>
            <w:tcW w:w="1496" w:type="dxa"/>
            <w:shd w:val="clear" w:color="auto" w:fill="auto"/>
          </w:tcPr>
          <w:p w14:paraId="071932FD" w14:textId="77777777" w:rsidR="00512693" w:rsidRPr="00914826" w:rsidRDefault="00512693" w:rsidP="00DC763C">
            <w:pPr>
              <w:widowControl/>
              <w:rPr>
                <w:rFonts w:ascii="Times New Roman" w:eastAsia="Times New Roman" w:hAnsi="Times New Roman" w:cs="Times New Roman"/>
                <w:sz w:val="20"/>
                <w:szCs w:val="20"/>
              </w:rPr>
            </w:pPr>
            <w:r>
              <w:rPr>
                <w:rFonts w:ascii="Times New Roman" w:hAnsi="Times New Roman"/>
                <w:sz w:val="20"/>
              </w:rPr>
              <w:t>Αναλογία των ασθενών με ≥ 15 γράμματα κέρδος από την αρχική τιμή</w:t>
            </w:r>
          </w:p>
        </w:tc>
        <w:tc>
          <w:tcPr>
            <w:tcW w:w="1269" w:type="dxa"/>
            <w:shd w:val="clear" w:color="auto" w:fill="auto"/>
            <w:vAlign w:val="center"/>
          </w:tcPr>
          <w:p w14:paraId="6CC5D638"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33%</w:t>
            </w:r>
          </w:p>
        </w:tc>
        <w:tc>
          <w:tcPr>
            <w:tcW w:w="1199" w:type="dxa"/>
            <w:shd w:val="clear" w:color="auto" w:fill="auto"/>
            <w:vAlign w:val="center"/>
          </w:tcPr>
          <w:p w14:paraId="7CB8190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32%</w:t>
            </w:r>
          </w:p>
        </w:tc>
        <w:tc>
          <w:tcPr>
            <w:tcW w:w="1050" w:type="dxa"/>
            <w:shd w:val="clear" w:color="auto" w:fill="auto"/>
            <w:vAlign w:val="center"/>
          </w:tcPr>
          <w:p w14:paraId="3DA516F5"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w:t>
            </w:r>
          </w:p>
        </w:tc>
        <w:tc>
          <w:tcPr>
            <w:tcW w:w="1218" w:type="dxa"/>
            <w:shd w:val="clear" w:color="auto" w:fill="auto"/>
            <w:vAlign w:val="center"/>
          </w:tcPr>
          <w:p w14:paraId="016E80C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31,1%</w:t>
            </w:r>
          </w:p>
        </w:tc>
        <w:tc>
          <w:tcPr>
            <w:tcW w:w="1276" w:type="dxa"/>
            <w:shd w:val="clear" w:color="auto" w:fill="auto"/>
            <w:vAlign w:val="center"/>
          </w:tcPr>
          <w:p w14:paraId="074E5E75"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38,2%</w:t>
            </w:r>
          </w:p>
        </w:tc>
        <w:tc>
          <w:tcPr>
            <w:tcW w:w="928" w:type="dxa"/>
            <w:shd w:val="clear" w:color="auto" w:fill="auto"/>
            <w:vAlign w:val="center"/>
          </w:tcPr>
          <w:p w14:paraId="648A690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12,1%</w:t>
            </w:r>
          </w:p>
        </w:tc>
        <w:tc>
          <w:tcPr>
            <w:tcW w:w="1246" w:type="dxa"/>
            <w:shd w:val="clear" w:color="auto" w:fill="auto"/>
            <w:vAlign w:val="center"/>
          </w:tcPr>
          <w:p w14:paraId="2CEBEB34"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31%</w:t>
            </w:r>
          </w:p>
        </w:tc>
        <w:tc>
          <w:tcPr>
            <w:tcW w:w="1190" w:type="dxa"/>
            <w:shd w:val="clear" w:color="auto" w:fill="auto"/>
            <w:vAlign w:val="center"/>
          </w:tcPr>
          <w:p w14:paraId="71AAE7C7"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42%</w:t>
            </w:r>
          </w:p>
        </w:tc>
        <w:tc>
          <w:tcPr>
            <w:tcW w:w="1009" w:type="dxa"/>
            <w:shd w:val="clear" w:color="auto" w:fill="auto"/>
            <w:vAlign w:val="center"/>
          </w:tcPr>
          <w:p w14:paraId="448ABED8"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8%</w:t>
            </w:r>
          </w:p>
        </w:tc>
        <w:tc>
          <w:tcPr>
            <w:tcW w:w="1174" w:type="dxa"/>
            <w:shd w:val="clear" w:color="auto" w:fill="auto"/>
            <w:vAlign w:val="center"/>
          </w:tcPr>
          <w:p w14:paraId="19C8408F"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33,1%</w:t>
            </w:r>
          </w:p>
        </w:tc>
        <w:tc>
          <w:tcPr>
            <w:tcW w:w="1148" w:type="dxa"/>
            <w:shd w:val="clear" w:color="auto" w:fill="auto"/>
            <w:vAlign w:val="center"/>
          </w:tcPr>
          <w:p w14:paraId="32616A7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38,3%</w:t>
            </w:r>
          </w:p>
        </w:tc>
        <w:tc>
          <w:tcPr>
            <w:tcW w:w="913" w:type="dxa"/>
            <w:shd w:val="clear" w:color="auto" w:fill="auto"/>
            <w:vAlign w:val="center"/>
          </w:tcPr>
          <w:p w14:paraId="5E3F349F"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13,0%</w:t>
            </w:r>
          </w:p>
        </w:tc>
      </w:tr>
      <w:tr w:rsidR="00512693" w:rsidRPr="00914826" w14:paraId="4C817AA8" w14:textId="77777777" w:rsidTr="00DC763C">
        <w:trPr>
          <w:cantSplit/>
          <w:trHeight w:val="57"/>
        </w:trPr>
        <w:tc>
          <w:tcPr>
            <w:tcW w:w="1496" w:type="dxa"/>
            <w:shd w:val="clear" w:color="auto" w:fill="auto"/>
          </w:tcPr>
          <w:p w14:paraId="5E1A3343" w14:textId="77777777" w:rsidR="00512693" w:rsidRPr="00914826" w:rsidRDefault="00512693" w:rsidP="00DC763C">
            <w:pPr>
              <w:keepNext/>
              <w:widowControl/>
              <w:rPr>
                <w:rFonts w:ascii="Times New Roman" w:eastAsia="Times New Roman" w:hAnsi="Times New Roman" w:cs="Times New Roman"/>
                <w:sz w:val="20"/>
                <w:szCs w:val="20"/>
              </w:rPr>
            </w:pPr>
            <w:r>
              <w:rPr>
                <w:rFonts w:ascii="Times New Roman" w:hAnsi="Times New Roman"/>
                <w:sz w:val="20"/>
              </w:rPr>
              <w:t xml:space="preserve">Σταθμισμένη διαφορά </w:t>
            </w:r>
            <w:r>
              <w:rPr>
                <w:rFonts w:ascii="Times New Roman" w:hAnsi="Times New Roman"/>
                <w:sz w:val="20"/>
                <w:vertAlign w:val="superscript"/>
              </w:rPr>
              <w:t>Δ,Γ,E</w:t>
            </w:r>
            <w:r>
              <w:rPr>
                <w:rFonts w:ascii="Times New Roman" w:hAnsi="Times New Roman"/>
                <w:sz w:val="20"/>
              </w:rPr>
              <w:t xml:space="preserve"> </w:t>
            </w:r>
          </w:p>
          <w:p w14:paraId="2E2D7F56" w14:textId="77777777" w:rsidR="00512693" w:rsidRPr="00914826" w:rsidRDefault="00512693" w:rsidP="00DC763C">
            <w:pPr>
              <w:keepNext/>
              <w:widowControl/>
              <w:rPr>
                <w:rFonts w:ascii="Times New Roman" w:eastAsia="Times New Roman" w:hAnsi="Times New Roman" w:cs="Times New Roman"/>
                <w:sz w:val="20"/>
                <w:szCs w:val="20"/>
              </w:rPr>
            </w:pPr>
            <w:r>
              <w:rPr>
                <w:rFonts w:ascii="Times New Roman" w:hAnsi="Times New Roman"/>
                <w:sz w:val="20"/>
              </w:rPr>
              <w:t>(97,5% CI)</w:t>
            </w:r>
          </w:p>
        </w:tc>
        <w:tc>
          <w:tcPr>
            <w:tcW w:w="1269" w:type="dxa"/>
            <w:shd w:val="clear" w:color="auto" w:fill="auto"/>
          </w:tcPr>
          <w:p w14:paraId="227AD299"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24%</w:t>
            </w:r>
          </w:p>
          <w:p w14:paraId="5CEDEE94"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(13,5, 34,9)</w:t>
            </w:r>
          </w:p>
        </w:tc>
        <w:tc>
          <w:tcPr>
            <w:tcW w:w="1199" w:type="dxa"/>
            <w:shd w:val="clear" w:color="auto" w:fill="auto"/>
          </w:tcPr>
          <w:p w14:paraId="2EE68A0B"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23%</w:t>
            </w:r>
          </w:p>
          <w:p w14:paraId="5D4A9F83"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(12,6, 33,9)</w:t>
            </w:r>
          </w:p>
        </w:tc>
        <w:tc>
          <w:tcPr>
            <w:tcW w:w="1050" w:type="dxa"/>
            <w:shd w:val="clear" w:color="auto" w:fill="auto"/>
          </w:tcPr>
          <w:p w14:paraId="12D6446D"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218" w:type="dxa"/>
            <w:shd w:val="clear" w:color="auto" w:fill="auto"/>
          </w:tcPr>
          <w:p w14:paraId="410BC949"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19,0%</w:t>
            </w:r>
          </w:p>
          <w:p w14:paraId="7C35DE7E"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(8,0, 29,9)</w:t>
            </w:r>
          </w:p>
        </w:tc>
        <w:tc>
          <w:tcPr>
            <w:tcW w:w="1276" w:type="dxa"/>
            <w:shd w:val="clear" w:color="auto" w:fill="auto"/>
          </w:tcPr>
          <w:p w14:paraId="39A573F8"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26,1%</w:t>
            </w:r>
          </w:p>
          <w:p w14:paraId="1B5ED606"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(14,8, 37,5)</w:t>
            </w:r>
          </w:p>
        </w:tc>
        <w:tc>
          <w:tcPr>
            <w:tcW w:w="928" w:type="dxa"/>
            <w:shd w:val="clear" w:color="auto" w:fill="auto"/>
          </w:tcPr>
          <w:p w14:paraId="2045715C"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246" w:type="dxa"/>
            <w:shd w:val="clear" w:color="auto" w:fill="auto"/>
          </w:tcPr>
          <w:p w14:paraId="231A8D59"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23%</w:t>
            </w:r>
          </w:p>
          <w:p w14:paraId="4CAD4847"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(13,5, 33,1)</w:t>
            </w:r>
          </w:p>
        </w:tc>
        <w:tc>
          <w:tcPr>
            <w:tcW w:w="1190" w:type="dxa"/>
            <w:shd w:val="clear" w:color="auto" w:fill="auto"/>
          </w:tcPr>
          <w:p w14:paraId="2EBAA76F"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34%</w:t>
            </w:r>
          </w:p>
          <w:p w14:paraId="49B6066B"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(24,1, 44,4)</w:t>
            </w:r>
          </w:p>
        </w:tc>
        <w:tc>
          <w:tcPr>
            <w:tcW w:w="1009" w:type="dxa"/>
            <w:shd w:val="clear" w:color="auto" w:fill="auto"/>
          </w:tcPr>
          <w:p w14:paraId="67212071"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174" w:type="dxa"/>
            <w:shd w:val="clear" w:color="auto" w:fill="auto"/>
          </w:tcPr>
          <w:p w14:paraId="7CE68CA1"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20,1%</w:t>
            </w:r>
          </w:p>
          <w:p w14:paraId="33ADE6D0"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(9,6, 30,6)</w:t>
            </w:r>
          </w:p>
        </w:tc>
        <w:tc>
          <w:tcPr>
            <w:tcW w:w="1148" w:type="dxa"/>
            <w:shd w:val="clear" w:color="auto" w:fill="auto"/>
          </w:tcPr>
          <w:p w14:paraId="317C89D0"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25,8%</w:t>
            </w:r>
          </w:p>
          <w:p w14:paraId="11BFB8A6"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(15,1, 36,6)</w:t>
            </w:r>
          </w:p>
        </w:tc>
        <w:tc>
          <w:tcPr>
            <w:tcW w:w="913" w:type="dxa"/>
            <w:shd w:val="clear" w:color="auto" w:fill="auto"/>
          </w:tcPr>
          <w:p w14:paraId="031B61BE" w14:textId="77777777" w:rsidR="00512693" w:rsidRPr="00914826" w:rsidRDefault="00512693" w:rsidP="00DC763C">
            <w:pPr>
              <w:keepNext/>
              <w:widowControl/>
              <w:jc w:val="center"/>
              <w:rPr>
                <w:rFonts w:ascii="Times New Roman" w:eastAsia="Times New Roman" w:hAnsi="Times New Roman" w:cs="Times New Roman"/>
                <w:sz w:val="20"/>
                <w:szCs w:val="20"/>
              </w:rPr>
            </w:pPr>
          </w:p>
        </w:tc>
      </w:tr>
    </w:tbl>
    <w:p w14:paraId="1E4B6790" w14:textId="77777777" w:rsidR="00512693" w:rsidRPr="00914826" w:rsidRDefault="00512693" w:rsidP="00512693">
      <w:pPr>
        <w:pStyle w:val="Default"/>
        <w:keepNext/>
        <w:rPr>
          <w:sz w:val="18"/>
          <w:szCs w:val="18"/>
        </w:rPr>
      </w:pPr>
      <w:r>
        <w:rPr>
          <w:sz w:val="18"/>
          <w:vertAlign w:val="superscript"/>
        </w:rPr>
        <w:t>A</w:t>
      </w:r>
      <w:r>
        <w:rPr>
          <w:sz w:val="18"/>
        </w:rPr>
        <w:t xml:space="preserve"> Μετά την έναρξη της θεραπείας με 5 μηνιαίες ενέσεις</w:t>
      </w:r>
    </w:p>
    <w:p w14:paraId="4DD0B257" w14:textId="77777777" w:rsidR="00512693" w:rsidRPr="00914826" w:rsidRDefault="00512693" w:rsidP="00512693">
      <w:pPr>
        <w:pStyle w:val="Default"/>
        <w:rPr>
          <w:sz w:val="18"/>
          <w:szCs w:val="18"/>
        </w:rPr>
      </w:pPr>
      <w:r>
        <w:rPr>
          <w:sz w:val="18"/>
          <w:vertAlign w:val="superscript"/>
        </w:rPr>
        <w:t>B</w:t>
      </w:r>
      <w:r>
        <w:rPr>
          <w:sz w:val="18"/>
        </w:rPr>
        <w:t xml:space="preserve"> Ο μέσος LS και το CI με βάση ένα μοντέλο ANCOVA με τη μέτρηση αρχικής τιμής BCVA ως συμμεταβλητή και παράγοντα για την ομάδα θεραπείας. Επιπροσθέτως, η περιοχή (Ευρώπη/Αυστραλία έναντι Ιαπωνίας) συμπεριλήφθηκε ως παράγοντας για την VIVID</w:t>
      </w:r>
      <w:r>
        <w:rPr>
          <w:sz w:val="18"/>
          <w:vertAlign w:val="superscript"/>
        </w:rPr>
        <w:t>DME</w:t>
      </w:r>
      <w:r>
        <w:rPr>
          <w:sz w:val="18"/>
        </w:rPr>
        <w:t xml:space="preserve"> και το ιστορικό εμφράγματος του μυοκαρδίου (MI) και/ή αγγειακού εγκεφαλικού επεισοδίου (CVA) ως παράγοντας για την VISTA</w:t>
      </w:r>
      <w:r>
        <w:rPr>
          <w:sz w:val="18"/>
          <w:vertAlign w:val="superscript"/>
        </w:rPr>
        <w:t>DME</w:t>
      </w:r>
    </w:p>
    <w:p w14:paraId="5A5681D4" w14:textId="77777777" w:rsidR="00512693" w:rsidRPr="00914826" w:rsidRDefault="00512693" w:rsidP="00512693">
      <w:pPr>
        <w:pStyle w:val="Default"/>
        <w:rPr>
          <w:sz w:val="18"/>
          <w:szCs w:val="18"/>
        </w:rPr>
      </w:pPr>
      <w:r>
        <w:rPr>
          <w:sz w:val="18"/>
          <w:vertAlign w:val="superscript"/>
        </w:rPr>
        <w:t>Γ</w:t>
      </w:r>
      <w:r>
        <w:rPr>
          <w:sz w:val="18"/>
        </w:rPr>
        <w:t xml:space="preserve"> Η διαφορά είναι η ομάδα της αφλιβερσέπτης μείον την ομάδα υπάρχουσας ενεργού θεραπείας (λέιζερ)</w:t>
      </w:r>
    </w:p>
    <w:p w14:paraId="43BF9422" w14:textId="77777777" w:rsidR="00512693" w:rsidRPr="00914826" w:rsidRDefault="00512693" w:rsidP="00512693">
      <w:pPr>
        <w:pStyle w:val="Default"/>
        <w:rPr>
          <w:sz w:val="18"/>
          <w:szCs w:val="18"/>
        </w:rPr>
      </w:pPr>
      <w:r>
        <w:rPr>
          <w:sz w:val="18"/>
          <w:vertAlign w:val="superscript"/>
        </w:rPr>
        <w:lastRenderedPageBreak/>
        <w:t>Δ</w:t>
      </w:r>
      <w:r>
        <w:rPr>
          <w:sz w:val="18"/>
        </w:rPr>
        <w:t xml:space="preserve"> Η διαφορά με το διάστημα εμπιστοσύνης (CI) και το στατιστικό έλεγχο υπολογίζεται με χρήση ενός σχήματος στάθμισης κατά Mantel-Haenszel προσαρμοσμένο κατά περιοχή (Ευρώπη/Αυστραλία έναντι Ιαπωνίας) για την VIVID</w:t>
      </w:r>
      <w:r>
        <w:rPr>
          <w:sz w:val="18"/>
          <w:vertAlign w:val="superscript"/>
        </w:rPr>
        <w:t>DME</w:t>
      </w:r>
      <w:r>
        <w:rPr>
          <w:sz w:val="18"/>
        </w:rPr>
        <w:t xml:space="preserve"> και ιατρικό ιστορικό εμφράγματος του μυοκαρδίου (MI) ή αγγειακού εγκεφαλικού επεισοδίου (CVA) για την VISTA</w:t>
      </w:r>
      <w:r>
        <w:rPr>
          <w:sz w:val="18"/>
          <w:vertAlign w:val="superscript"/>
        </w:rPr>
        <w:t>DME</w:t>
      </w:r>
    </w:p>
    <w:p w14:paraId="27A2A855" w14:textId="77777777" w:rsidR="00512693" w:rsidRPr="00914826" w:rsidRDefault="00512693" w:rsidP="00512693">
      <w:pPr>
        <w:pStyle w:val="Default"/>
        <w:keepNext/>
        <w:rPr>
          <w:sz w:val="18"/>
          <w:szCs w:val="18"/>
        </w:rPr>
      </w:pPr>
      <w:r>
        <w:rPr>
          <w:sz w:val="18"/>
          <w:vertAlign w:val="superscript"/>
        </w:rPr>
        <w:t>E</w:t>
      </w:r>
      <w:r>
        <w:rPr>
          <w:sz w:val="18"/>
        </w:rPr>
        <w:t xml:space="preserve"> BCVA: Best Corrected Visual Acuity (Καλύτερα διορθωμένη οπτική οξύτητα)</w:t>
      </w:r>
    </w:p>
    <w:p w14:paraId="26207F66" w14:textId="77777777" w:rsidR="00512693" w:rsidRPr="00914826" w:rsidRDefault="00512693" w:rsidP="00512693">
      <w:pPr>
        <w:pStyle w:val="Default"/>
        <w:rPr>
          <w:sz w:val="18"/>
          <w:szCs w:val="18"/>
        </w:rPr>
      </w:pPr>
      <w:r>
        <w:rPr>
          <w:sz w:val="18"/>
        </w:rPr>
        <w:t>ETDRS: Early Treatment Diabetic Retinopathy Study (Μελέτη πρώιμης αντιμετώπισης της διαβητικής αμφιβληστροειδοπάθειας),</w:t>
      </w:r>
      <w:r>
        <w:rPr>
          <w:sz w:val="18"/>
        </w:rPr>
        <w:br/>
        <w:t>LOCF: Last Observation Carried Forward (Διεξαγωγή τελευταίας παρατήρησης)</w:t>
      </w:r>
      <w:r>
        <w:rPr>
          <w:sz w:val="18"/>
        </w:rPr>
        <w:br/>
        <w:t>LS: Μέσος στη μέθοδο των ελαχίστων τετραγώνων (Least Square) παραγόμενος μέσω ANCOVA</w:t>
      </w:r>
      <w:r>
        <w:rPr>
          <w:sz w:val="18"/>
        </w:rPr>
        <w:br/>
        <w:t>CI: Confidence interval (Διάστημα εμπιστοσύνης)</w:t>
      </w:r>
    </w:p>
    <w:p w14:paraId="47C44093" w14:textId="77777777" w:rsidR="00512693" w:rsidRPr="009C053A" w:rsidRDefault="00512693" w:rsidP="00512693">
      <w:pPr>
        <w:pStyle w:val="Default"/>
        <w:rPr>
          <w:sz w:val="18"/>
          <w:szCs w:val="18"/>
        </w:rPr>
        <w:sectPr w:rsidR="00512693" w:rsidRPr="009C053A" w:rsidSect="00512693">
          <w:pgSz w:w="16840" w:h="11907" w:orient="landscape" w:code="9"/>
          <w:pgMar w:top="1134" w:right="1134" w:bottom="1134" w:left="1134" w:header="737" w:footer="737" w:gutter="0"/>
          <w:cols w:space="720"/>
          <w:docGrid w:linePitch="299"/>
        </w:sectPr>
      </w:pPr>
    </w:p>
    <w:p w14:paraId="4EEE1D0B"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Σχήμα 4:</w:t>
      </w:r>
      <w:r>
        <w:rPr>
          <w:rFonts w:ascii="Times New Roman" w:hAnsi="Times New Roman"/>
          <w:b/>
        </w:rPr>
        <w:tab/>
        <w:t>Μέση μεταβολή στην BCVA όπως μετρήθηκε με τον πίνακα αναγνώρισης γραμμάτων ETDRS από την αρχική τιμή μέχρι την εβδομάδα 100 στις μελέτες VIVID</w:t>
      </w:r>
      <w:r>
        <w:rPr>
          <w:rFonts w:ascii="Times New Roman" w:hAnsi="Times New Roman"/>
          <w:b/>
          <w:vertAlign w:val="superscript"/>
        </w:rPr>
        <w:t>DME</w:t>
      </w:r>
      <w:r>
        <w:rPr>
          <w:rFonts w:ascii="Times New Roman" w:hAnsi="Times New Roman"/>
          <w:b/>
        </w:rPr>
        <w:t xml:space="preserve"> και VISTA</w:t>
      </w:r>
      <w:r>
        <w:rPr>
          <w:rFonts w:ascii="Times New Roman" w:hAnsi="Times New Roman"/>
          <w:b/>
          <w:vertAlign w:val="superscript"/>
        </w:rPr>
        <w:t>DME</w:t>
      </w:r>
    </w:p>
    <w:p w14:paraId="1FDD2071"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p>
    <w:p w14:paraId="013242AE" w14:textId="77777777" w:rsidR="00512693" w:rsidRPr="00914826" w:rsidRDefault="00512693" w:rsidP="00512693">
      <w:pPr>
        <w:keepNext/>
        <w:widowControl/>
        <w:spacing w:after="0" w:line="240" w:lineRule="auto"/>
        <w:ind w:right="66"/>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880448" behindDoc="0" locked="0" layoutInCell="1" allowOverlap="1" wp14:anchorId="358D0FB4" wp14:editId="7FA02D80">
                <wp:simplePos x="0" y="0"/>
                <wp:positionH relativeFrom="column">
                  <wp:posOffset>3384550</wp:posOffset>
                </wp:positionH>
                <wp:positionV relativeFrom="paragraph">
                  <wp:posOffset>4889500</wp:posOffset>
                </wp:positionV>
                <wp:extent cx="2265045" cy="244475"/>
                <wp:effectExtent l="0" t="0" r="0" b="0"/>
                <wp:wrapNone/>
                <wp:docPr id="12492247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44475"/>
                        </a:xfrm>
                        <a:prstGeom prst="rect">
                          <a:avLst/>
                        </a:prstGeom>
                        <a:noFill/>
                        <a:ln w="9525">
                          <a:noFill/>
                          <a:miter lim="800000"/>
                          <a:headEnd/>
                          <a:tailEnd/>
                        </a:ln>
                      </wps:spPr>
                      <wps:txbx>
                        <w:txbxContent>
                          <w:p w14:paraId="78AD117B" w14:textId="77777777" w:rsidR="00512693" w:rsidRPr="001D7827" w:rsidRDefault="00512693" w:rsidP="0051269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Αφλιβερσέπτη 2 mg Q4 εβδομάδες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8D0FB4" id="Text Box 57" o:spid="_x0000_s1061" type="#_x0000_t202" style="position:absolute;margin-left:266.5pt;margin-top:385pt;width:178.35pt;height:19.2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" filled="f" stroked="f">
                <v:textbox inset="0,0,0,0">
                  <w:txbxContent>
                    <w:p w14:paraId="78AD117B" w14:textId="77777777" w:rsidR="00512693" w:rsidRPr="001D7827" w:rsidRDefault="00512693" w:rsidP="0051269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Αφλιβερσέπτη 2 mg Q4 εβδομάδες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4064" behindDoc="0" locked="0" layoutInCell="1" allowOverlap="1" wp14:anchorId="3EFE81C9" wp14:editId="44C5C047">
                <wp:simplePos x="0" y="0"/>
                <wp:positionH relativeFrom="column">
                  <wp:posOffset>662305</wp:posOffset>
                </wp:positionH>
                <wp:positionV relativeFrom="paragraph">
                  <wp:posOffset>4836160</wp:posOffset>
                </wp:positionV>
                <wp:extent cx="2030730" cy="467995"/>
                <wp:effectExtent l="0" t="0" r="0" b="0"/>
                <wp:wrapNone/>
                <wp:docPr id="21552359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467995"/>
                        </a:xfrm>
                        <a:prstGeom prst="rect">
                          <a:avLst/>
                        </a:prstGeom>
                        <a:noFill/>
                        <a:ln w="9525">
                          <a:noFill/>
                          <a:miter lim="800000"/>
                          <a:headEnd/>
                          <a:tailEnd/>
                        </a:ln>
                      </wps:spPr>
                      <wps:txbx>
                        <w:txbxContent>
                          <w:p w14:paraId="2284A1CF" w14:textId="77777777" w:rsidR="00512693" w:rsidRPr="001D7827" w:rsidRDefault="00512693" w:rsidP="0051269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Αφλιβερσέπτη 2 mg Q8 εβδομάδες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FE81C9" id="Text Box 56" o:spid="_x0000_s1062" type="#_x0000_t202" style="position:absolute;margin-left:52.15pt;margin-top:380.8pt;width:159.9pt;height:36.8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" filled="f" stroked="f">
                <v:textbox inset="0,0,0,0">
                  <w:txbxContent>
                    <w:p w14:paraId="2284A1CF" w14:textId="77777777" w:rsidR="00512693" w:rsidRPr="001D7827" w:rsidRDefault="00512693" w:rsidP="0051269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Αφλιβερσέπτη 2 mg Q8 εβδομάδες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8400" behindDoc="0" locked="0" layoutInCell="1" allowOverlap="1" wp14:anchorId="716E4FD6" wp14:editId="2FF9C219">
                <wp:simplePos x="0" y="0"/>
                <wp:positionH relativeFrom="column">
                  <wp:posOffset>215900</wp:posOffset>
                </wp:positionH>
                <wp:positionV relativeFrom="paragraph">
                  <wp:posOffset>2273935</wp:posOffset>
                </wp:positionV>
                <wp:extent cx="299085" cy="1998980"/>
                <wp:effectExtent l="0" t="0" r="0" b="0"/>
                <wp:wrapNone/>
                <wp:docPr id="11049014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998980"/>
                        </a:xfrm>
                        <a:prstGeom prst="rect">
                          <a:avLst/>
                        </a:prstGeom>
                        <a:noFill/>
                        <a:ln w="9525">
                          <a:noFill/>
                          <a:miter lim="800000"/>
                          <a:headEnd/>
                          <a:tailEnd/>
                        </a:ln>
                      </wps:spPr>
                      <wps:txbx>
                        <w:txbxContent>
                          <w:p w14:paraId="55403B12"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Μέση μεταβολή στην οπτική οξύτητα</w:t>
                            </w:r>
                            <w:r>
                              <w:rPr>
                                <w:rFonts w:ascii="Arial Narrow" w:hAnsi="Arial Narrow"/>
                                <w:b/>
                                <w:color w:val="808080" w:themeColor="background1" w:themeShade="80"/>
                                <w:sz w:val="20"/>
                              </w:rPr>
                              <w:br/>
                              <w:t>(γράμματα)</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16E4FD6" id="Text Box 55" o:spid="_x0000_s1063" type="#_x0000_t202" style="position:absolute;margin-left:17pt;margin-top:179.05pt;width:23.55pt;height:157.4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" filled="f" stroked="f">
                <v:textbox style="layout-flow:vertical;mso-layout-flow-alt:bottom-to-top;mso-fit-shape-to-text:t" inset="0,0,0,0">
                  <w:txbxContent>
                    <w:p w14:paraId="55403B12"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Μέση μεταβολή στην οπτική οξύτητα</w:t>
                      </w:r>
                      <w:r>
                        <w:rPr>
                          <w:rFonts w:ascii="Arial Narrow" w:hAnsi="Arial Narrow"/>
                          <w:b/>
                          <w:color w:val="808080" w:themeColor="background1" w:themeShade="80"/>
                          <w:sz w:val="20"/>
                        </w:rPr>
                        <w:br/>
                        <w:t>(γράμματα)</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3040" behindDoc="0" locked="0" layoutInCell="1" allowOverlap="1" wp14:anchorId="1B980E94" wp14:editId="337400E9">
                <wp:simplePos x="0" y="0"/>
                <wp:positionH relativeFrom="column">
                  <wp:posOffset>226695</wp:posOffset>
                </wp:positionH>
                <wp:positionV relativeFrom="paragraph">
                  <wp:posOffset>8890</wp:posOffset>
                </wp:positionV>
                <wp:extent cx="299085" cy="1956435"/>
                <wp:effectExtent l="0" t="0" r="0" b="0"/>
                <wp:wrapNone/>
                <wp:docPr id="8025620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956435"/>
                        </a:xfrm>
                        <a:prstGeom prst="rect">
                          <a:avLst/>
                        </a:prstGeom>
                        <a:noFill/>
                        <a:ln w="9525">
                          <a:noFill/>
                          <a:miter lim="800000"/>
                          <a:headEnd/>
                          <a:tailEnd/>
                        </a:ln>
                      </wps:spPr>
                      <wps:txbx>
                        <w:txbxContent>
                          <w:p w14:paraId="1C26F636"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Μέση μεταβολή στην οπτική οξύτητα</w:t>
                            </w:r>
                            <w:r>
                              <w:rPr>
                                <w:rFonts w:ascii="Arial Narrow" w:hAnsi="Arial Narrow"/>
                                <w:b/>
                                <w:color w:val="808080" w:themeColor="background1" w:themeShade="80"/>
                                <w:sz w:val="20"/>
                              </w:rPr>
                              <w:br/>
                              <w:t>(γράμματα)</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B980E94" id="Text Box 54" o:spid="_x0000_s1064" type="#_x0000_t202" style="position:absolute;margin-left:17.85pt;margin-top:.7pt;width:23.55pt;height:154.0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" filled="f" stroked="f">
                <v:textbox style="layout-flow:vertical;mso-layout-flow-alt:bottom-to-top;mso-fit-shape-to-text:t" inset="0,0,0,0">
                  <w:txbxContent>
                    <w:p w14:paraId="1C26F636"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Μέση μεταβολή στην οπτική οξύτητα</w:t>
                      </w:r>
                      <w:r>
                        <w:rPr>
                          <w:rFonts w:ascii="Arial Narrow" w:hAnsi="Arial Narrow"/>
                          <w:b/>
                          <w:color w:val="808080" w:themeColor="background1" w:themeShade="80"/>
                          <w:sz w:val="20"/>
                        </w:rPr>
                        <w:br/>
                        <w:t>(γράμματα)</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9184" behindDoc="0" locked="0" layoutInCell="1" allowOverlap="1" wp14:anchorId="0453A684" wp14:editId="1827CE74">
                <wp:simplePos x="0" y="0"/>
                <wp:positionH relativeFrom="column">
                  <wp:posOffset>4552950</wp:posOffset>
                </wp:positionH>
                <wp:positionV relativeFrom="paragraph">
                  <wp:posOffset>506730</wp:posOffset>
                </wp:positionV>
                <wp:extent cx="343535" cy="168910"/>
                <wp:effectExtent l="0" t="0" r="0" b="0"/>
                <wp:wrapNone/>
                <wp:docPr id="20814844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DC032D6"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3A684" id="Text Box 53" o:spid="_x0000_s1065" type="#_x0000_t202" style="position:absolute;margin-left:358.5pt;margin-top:39.9pt;width:27.05pt;height:13.3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" filled="f" stroked="f">
                <v:textbox inset="0,0,0,0">
                  <w:txbxContent>
                    <w:p w14:paraId="1DC032D6"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+ 11,4</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1472" behindDoc="0" locked="0" layoutInCell="1" allowOverlap="1" wp14:anchorId="4A27E9F8" wp14:editId="7847A0EA">
                <wp:simplePos x="0" y="0"/>
                <wp:positionH relativeFrom="column">
                  <wp:posOffset>3395345</wp:posOffset>
                </wp:positionH>
                <wp:positionV relativeFrom="paragraph">
                  <wp:posOffset>5107940</wp:posOffset>
                </wp:positionV>
                <wp:extent cx="1955165" cy="210820"/>
                <wp:effectExtent l="0" t="0" r="0" b="0"/>
                <wp:wrapNone/>
                <wp:docPr id="13559281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10820"/>
                        </a:xfrm>
                        <a:prstGeom prst="rect">
                          <a:avLst/>
                        </a:prstGeom>
                        <a:noFill/>
                        <a:ln w="9525">
                          <a:noFill/>
                          <a:miter lim="800000"/>
                          <a:headEnd/>
                          <a:tailEnd/>
                        </a:ln>
                      </wps:spPr>
                      <wps:txbx>
                        <w:txbxContent>
                          <w:p w14:paraId="716AFE93" w14:textId="77777777" w:rsidR="00512693" w:rsidRPr="001D7827" w:rsidRDefault="00512693" w:rsidP="0051269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Ενεργός ομάδα (λέιζερ)</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27E9F8" id="Text Box 52" o:spid="_x0000_s1066" type="#_x0000_t202" style="position:absolute;margin-left:267.35pt;margin-top:402.2pt;width:153.95pt;height:16.6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" filled="f" stroked="f">
                <v:textbox inset="0,0,0,0">
                  <w:txbxContent>
                    <w:p w14:paraId="716AFE93" w14:textId="77777777" w:rsidR="00512693" w:rsidRPr="001D7827" w:rsidRDefault="00512693" w:rsidP="00512693">
                      <w:pPr>
                        <w:spacing w:after="0" w:line="240" w:lineRule="auto"/>
                        <w:rPr>
                          <w:rFonts w:ascii="Arial Narrow" w:hAnsi="Arial Narrow"/>
                          <w:b/>
                          <w:bCs/>
                          <w:color w:val="595959" w:themeColor="text1" w:themeTint="A6"/>
                          <w:sz w:val="24"/>
                          <w:szCs w:val="24"/>
                        </w:rPr>
                      </w:pPr>
                      <w:r>
                        <w:rPr>
                          <w:rFonts w:ascii="Arial Narrow" w:hAnsi="Arial Narrow"/>
                          <w:b/>
                          <w:color w:val="595959" w:themeColor="text1" w:themeTint="A6"/>
                          <w:sz w:val="24"/>
                        </w:rPr>
                        <w:t>Ενεργός ομάδα (λέιζερ)</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0208" behindDoc="0" locked="0" layoutInCell="1" allowOverlap="1" wp14:anchorId="6EF51855" wp14:editId="4BB3614D">
                <wp:simplePos x="0" y="0"/>
                <wp:positionH relativeFrom="column">
                  <wp:posOffset>4538345</wp:posOffset>
                </wp:positionH>
                <wp:positionV relativeFrom="paragraph">
                  <wp:posOffset>707390</wp:posOffset>
                </wp:positionV>
                <wp:extent cx="343535" cy="168910"/>
                <wp:effectExtent l="0" t="0" r="0" b="0"/>
                <wp:wrapNone/>
                <wp:docPr id="1675877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0B54E81"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F51855" id="Text Box 51" o:spid="_x0000_s1067" type="#_x0000_t202" style="position:absolute;margin-left:357.35pt;margin-top:55.7pt;width:27.05pt;height:13.3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WA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" filled="f" stroked="f">
                <v:textbox inset="0,0,0,0">
                  <w:txbxContent>
                    <w:p w14:paraId="30B54E81"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+ 9,4</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5328" behindDoc="0" locked="0" layoutInCell="1" allowOverlap="1" wp14:anchorId="3BA89A85" wp14:editId="4E3CA819">
                <wp:simplePos x="0" y="0"/>
                <wp:positionH relativeFrom="column">
                  <wp:posOffset>2675890</wp:posOffset>
                </wp:positionH>
                <wp:positionV relativeFrom="paragraph">
                  <wp:posOffset>3764280</wp:posOffset>
                </wp:positionV>
                <wp:extent cx="269240" cy="168910"/>
                <wp:effectExtent l="0" t="0" r="0" b="0"/>
                <wp:wrapNone/>
                <wp:docPr id="4879949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noFill/>
                        <a:ln w="9525">
                          <a:noFill/>
                          <a:miter lim="800000"/>
                          <a:headEnd/>
                          <a:tailEnd/>
                        </a:ln>
                      </wps:spPr>
                      <wps:txbx>
                        <w:txbxContent>
                          <w:p w14:paraId="36918381"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A89A85" id="Text Box 50" o:spid="_x0000_s1068" type="#_x0000_t202" style="position:absolute;margin-left:210.7pt;margin-top:296.4pt;width:21.2pt;height:13.3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" filled="f" stroked="f">
                <v:textbox inset="0,0,0,0">
                  <w:txbxContent>
                    <w:p w14:paraId="36918381"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2496" behindDoc="0" locked="0" layoutInCell="1" allowOverlap="1" wp14:anchorId="0809A160" wp14:editId="74808EA1">
                <wp:simplePos x="0" y="0"/>
                <wp:positionH relativeFrom="column">
                  <wp:posOffset>2519045</wp:posOffset>
                </wp:positionH>
                <wp:positionV relativeFrom="paragraph">
                  <wp:posOffset>4373880</wp:posOffset>
                </wp:positionV>
                <wp:extent cx="554355" cy="145415"/>
                <wp:effectExtent l="0" t="0" r="0" b="0"/>
                <wp:wrapNone/>
                <wp:docPr id="15409260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45415"/>
                        </a:xfrm>
                        <a:prstGeom prst="rect">
                          <a:avLst/>
                        </a:prstGeom>
                        <a:noFill/>
                        <a:ln w="9525">
                          <a:noFill/>
                          <a:miter lim="800000"/>
                          <a:headEnd/>
                          <a:tailEnd/>
                        </a:ln>
                      </wps:spPr>
                      <wps:txbx>
                        <w:txbxContent>
                          <w:p w14:paraId="076EC123"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Εβδομάδες</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809A160" id="Text Box 49" o:spid="_x0000_s1069" type="#_x0000_t202" style="position:absolute;margin-left:198.35pt;margin-top:344.4pt;width:43.65pt;height:11.45pt;z-index:251882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" filled="f" stroked="f">
                <v:textbox style="mso-fit-shape-to-text:t" inset="0,0,0,0">
                  <w:txbxContent>
                    <w:p w14:paraId="076EC123"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Εβδομάδες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9424" behindDoc="0" locked="0" layoutInCell="1" allowOverlap="1" wp14:anchorId="02EC9D85" wp14:editId="4A63A180">
                <wp:simplePos x="0" y="0"/>
                <wp:positionH relativeFrom="column">
                  <wp:posOffset>4584700</wp:posOffset>
                </wp:positionH>
                <wp:positionV relativeFrom="paragraph">
                  <wp:posOffset>3912870</wp:posOffset>
                </wp:positionV>
                <wp:extent cx="343535" cy="168910"/>
                <wp:effectExtent l="0" t="0" r="0" b="0"/>
                <wp:wrapNone/>
                <wp:docPr id="13145645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EF403F4"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EC9D85" id="Text Box 48" o:spid="_x0000_s1070" type="#_x0000_t202" style="position:absolute;margin-left:361pt;margin-top:308.1pt;width:27.05pt;height:13.3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" filled="f" stroked="f">
                <v:textbox inset="0,0,0,0">
                  <w:txbxContent>
                    <w:p w14:paraId="3EF403F4"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7376" behindDoc="0" locked="0" layoutInCell="1" allowOverlap="1" wp14:anchorId="6B378F74" wp14:editId="4D8751D2">
                <wp:simplePos x="0" y="0"/>
                <wp:positionH relativeFrom="column">
                  <wp:posOffset>4554220</wp:posOffset>
                </wp:positionH>
                <wp:positionV relativeFrom="paragraph">
                  <wp:posOffset>2907030</wp:posOffset>
                </wp:positionV>
                <wp:extent cx="343535" cy="168910"/>
                <wp:effectExtent l="0" t="0" r="0" b="0"/>
                <wp:wrapNone/>
                <wp:docPr id="17013636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2486FDF"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78F74" id="Text Box 47" o:spid="_x0000_s1071" type="#_x0000_t202" style="position:absolute;margin-left:358.6pt;margin-top:228.9pt;width:27.05pt;height:13.3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" filled="f" stroked="f">
                <v:textbox inset="0,0,0,0">
                  <w:txbxContent>
                    <w:p w14:paraId="32486FDF"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6352" behindDoc="0" locked="0" layoutInCell="1" allowOverlap="1" wp14:anchorId="5B5AC8B8" wp14:editId="44D3161B">
                <wp:simplePos x="0" y="0"/>
                <wp:positionH relativeFrom="column">
                  <wp:posOffset>4554855</wp:posOffset>
                </wp:positionH>
                <wp:positionV relativeFrom="paragraph">
                  <wp:posOffset>2775585</wp:posOffset>
                </wp:positionV>
                <wp:extent cx="343535" cy="168910"/>
                <wp:effectExtent l="0" t="0" r="0" b="0"/>
                <wp:wrapNone/>
                <wp:docPr id="20932886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FF89BC0"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5AC8B8" id="Text Box 46" o:spid="_x0000_s1072" type="#_x0000_t202" style="position:absolute;margin-left:358.65pt;margin-top:218.55pt;width:27.05pt;height:13.3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" filled="f" stroked="f">
                <v:textbox inset="0,0,0,0">
                  <w:txbxContent>
                    <w:p w14:paraId="1FF89BC0"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+ 11,5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4304" behindDoc="0" locked="0" layoutInCell="1" allowOverlap="1" wp14:anchorId="7103ECC9" wp14:editId="3E9FD933">
                <wp:simplePos x="0" y="0"/>
                <wp:positionH relativeFrom="column">
                  <wp:posOffset>2661285</wp:posOffset>
                </wp:positionH>
                <wp:positionV relativeFrom="paragraph">
                  <wp:posOffset>3023235</wp:posOffset>
                </wp:positionV>
                <wp:extent cx="343535" cy="168910"/>
                <wp:effectExtent l="0" t="0" r="0" b="0"/>
                <wp:wrapNone/>
                <wp:docPr id="18289703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1F7BD125"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03ECC9" id="Text Box 45" o:spid="_x0000_s1073" type="#_x0000_t202" style="position:absolute;margin-left:209.55pt;margin-top:238.05pt;width:27.05pt;height:13.3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" filled="f" stroked="f">
                <v:textbox inset="0,0,0,0">
                  <w:txbxContent>
                    <w:p w14:paraId="1F7BD125"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3280" behindDoc="0" locked="0" layoutInCell="1" allowOverlap="1" wp14:anchorId="155C4EE0" wp14:editId="114A9695">
                <wp:simplePos x="0" y="0"/>
                <wp:positionH relativeFrom="column">
                  <wp:posOffset>2659380</wp:posOffset>
                </wp:positionH>
                <wp:positionV relativeFrom="paragraph">
                  <wp:posOffset>2602230</wp:posOffset>
                </wp:positionV>
                <wp:extent cx="343535" cy="168910"/>
                <wp:effectExtent l="0" t="0" r="0" b="0"/>
                <wp:wrapNone/>
                <wp:docPr id="14215012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C133B5A"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5C4EE0" id="Text Box 44" o:spid="_x0000_s1074" type="#_x0000_t202" style="position:absolute;margin-left:209.4pt;margin-top:204.9pt;width:27.05pt;height:13.3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" filled="f" stroked="f">
                <v:textbox inset="0,0,0,0">
                  <w:txbxContent>
                    <w:p w14:paraId="6C133B5A"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2256" behindDoc="0" locked="0" layoutInCell="1" allowOverlap="1" wp14:anchorId="757F963C" wp14:editId="3AB38045">
                <wp:simplePos x="0" y="0"/>
                <wp:positionH relativeFrom="column">
                  <wp:posOffset>2518410</wp:posOffset>
                </wp:positionH>
                <wp:positionV relativeFrom="paragraph">
                  <wp:posOffset>2421890</wp:posOffset>
                </wp:positionV>
                <wp:extent cx="343535" cy="168910"/>
                <wp:effectExtent l="0" t="0" r="0" b="0"/>
                <wp:wrapNone/>
                <wp:docPr id="6322236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38D8CD67" w14:textId="77777777" w:rsidR="00512693" w:rsidRPr="005A7232" w:rsidRDefault="00512693" w:rsidP="0051269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7F963C" id="Text Box 43" o:spid="_x0000_s1075" type="#_x0000_t202" style="position:absolute;margin-left:198.3pt;margin-top:190.7pt;width:27.05pt;height:13.3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" filled="f" stroked="f">
                <v:textbox inset="0,0,0,0">
                  <w:txbxContent>
                    <w:p w14:paraId="38D8CD67" w14:textId="77777777" w:rsidR="00512693" w:rsidRPr="005A7232" w:rsidRDefault="00512693" w:rsidP="0051269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VISTA</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71232" behindDoc="0" locked="0" layoutInCell="1" allowOverlap="1" wp14:anchorId="134CB64E" wp14:editId="00FA7CA5">
                <wp:simplePos x="0" y="0"/>
                <wp:positionH relativeFrom="column">
                  <wp:posOffset>4584700</wp:posOffset>
                </wp:positionH>
                <wp:positionV relativeFrom="paragraph">
                  <wp:posOffset>1628775</wp:posOffset>
                </wp:positionV>
                <wp:extent cx="343535" cy="168910"/>
                <wp:effectExtent l="0" t="0" r="0" b="0"/>
                <wp:wrapNone/>
                <wp:docPr id="11289648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704CBCDC"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4CB64E" id="Text Box 42" o:spid="_x0000_s1076" type="#_x0000_t202" style="position:absolute;margin-left:361pt;margin-top:128.25pt;width:27.05pt;height:13.3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Kr9A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" filled="f" stroked="f">
                <v:textbox inset="0,0,0,0">
                  <w:txbxContent>
                    <w:p w14:paraId="704CBCDC"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8160" behindDoc="0" locked="0" layoutInCell="1" allowOverlap="1" wp14:anchorId="248C8329" wp14:editId="3D907EBB">
                <wp:simplePos x="0" y="0"/>
                <wp:positionH relativeFrom="column">
                  <wp:posOffset>2679700</wp:posOffset>
                </wp:positionH>
                <wp:positionV relativeFrom="paragraph">
                  <wp:posOffset>1449705</wp:posOffset>
                </wp:positionV>
                <wp:extent cx="269875" cy="168910"/>
                <wp:effectExtent l="0" t="0" r="0" b="0"/>
                <wp:wrapNone/>
                <wp:docPr id="16313063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68910"/>
                        </a:xfrm>
                        <a:prstGeom prst="rect">
                          <a:avLst/>
                        </a:prstGeom>
                        <a:noFill/>
                        <a:ln w="9525">
                          <a:noFill/>
                          <a:miter lim="800000"/>
                          <a:headEnd/>
                          <a:tailEnd/>
                        </a:ln>
                      </wps:spPr>
                      <wps:txbx>
                        <w:txbxContent>
                          <w:p w14:paraId="4AF638F6"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8C8329" id="Text Box 41" o:spid="_x0000_s1077" type="#_x0000_t202" style="position:absolute;margin-left:211pt;margin-top:114.15pt;width:21.25pt;height:13.3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" filled="f" stroked="f">
                <v:textbox inset="0,0,0,0">
                  <w:txbxContent>
                    <w:p w14:paraId="4AF638F6"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+ 1,2</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7136" behindDoc="0" locked="0" layoutInCell="1" allowOverlap="1" wp14:anchorId="6B5AB22C" wp14:editId="1172293D">
                <wp:simplePos x="0" y="0"/>
                <wp:positionH relativeFrom="column">
                  <wp:posOffset>2654935</wp:posOffset>
                </wp:positionH>
                <wp:positionV relativeFrom="paragraph">
                  <wp:posOffset>836295</wp:posOffset>
                </wp:positionV>
                <wp:extent cx="343535" cy="168910"/>
                <wp:effectExtent l="0" t="0" r="0" b="0"/>
                <wp:wrapNone/>
                <wp:docPr id="820426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62F404B7"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5AB22C" id="Text Box 40" o:spid="_x0000_s1078" type="#_x0000_t202" style="position:absolute;margin-left:209.05pt;margin-top:65.85pt;width:27.05pt;height:13.3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5F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" filled="f" stroked="f">
                <v:textbox inset="0,0,0,0">
                  <w:txbxContent>
                    <w:p w14:paraId="62F404B7"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5088" behindDoc="0" locked="0" layoutInCell="1" allowOverlap="1" wp14:anchorId="63A4C853" wp14:editId="43A5F6B6">
                <wp:simplePos x="0" y="0"/>
                <wp:positionH relativeFrom="column">
                  <wp:posOffset>2663825</wp:posOffset>
                </wp:positionH>
                <wp:positionV relativeFrom="paragraph">
                  <wp:posOffset>452120</wp:posOffset>
                </wp:positionV>
                <wp:extent cx="343535" cy="168910"/>
                <wp:effectExtent l="0" t="0" r="0" b="0"/>
                <wp:wrapNone/>
                <wp:docPr id="16683650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4665C808"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A4C853" id="Text Box 39" o:spid="_x0000_s1079" type="#_x0000_t202" style="position:absolute;margin-left:209.75pt;margin-top:35.6pt;width:27.05pt;height:13.3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" filled="f" stroked="f">
                <v:textbox inset="0,0,0,0">
                  <w:txbxContent>
                    <w:p w14:paraId="4665C808" w14:textId="77777777" w:rsidR="00512693" w:rsidRPr="005A7232" w:rsidRDefault="00512693" w:rsidP="00512693">
                      <w:pPr>
                        <w:spacing w:after="0" w:line="240" w:lineRule="auto"/>
                        <w:jc w:val="center"/>
                        <w:rPr>
                          <w:rFonts w:ascii="Arial Narrow" w:hAnsi="Arial Narrow"/>
                          <w:b/>
                          <w:bCs/>
                          <w:color w:val="595959" w:themeColor="text1" w:themeTint="A6"/>
                          <w:sz w:val="16"/>
                          <w:szCs w:val="16"/>
                        </w:rPr>
                      </w:pPr>
                      <w:r>
                        <w:rPr>
                          <w:rFonts w:ascii="Arial Narrow" w:hAnsi="Arial Narrow"/>
                          <w:b/>
                          <w:color w:val="595959" w:themeColor="text1" w:themeTint="A6"/>
                          <w:sz w:val="16"/>
                        </w:rPr>
                        <w:t>+ 10,7</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2016" behindDoc="0" locked="0" layoutInCell="1" allowOverlap="1" wp14:anchorId="50F686CC" wp14:editId="1C9E226B">
                <wp:simplePos x="0" y="0"/>
                <wp:positionH relativeFrom="column">
                  <wp:posOffset>2524760</wp:posOffset>
                </wp:positionH>
                <wp:positionV relativeFrom="paragraph">
                  <wp:posOffset>2061845</wp:posOffset>
                </wp:positionV>
                <wp:extent cx="554355" cy="145415"/>
                <wp:effectExtent l="0" t="0" r="0" b="0"/>
                <wp:wrapNone/>
                <wp:docPr id="9497554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45415"/>
                        </a:xfrm>
                        <a:prstGeom prst="rect">
                          <a:avLst/>
                        </a:prstGeom>
                        <a:noFill/>
                        <a:ln w="9525">
                          <a:noFill/>
                          <a:miter lim="800000"/>
                          <a:headEnd/>
                          <a:tailEnd/>
                        </a:ln>
                      </wps:spPr>
                      <wps:txbx>
                        <w:txbxContent>
                          <w:p w14:paraId="49B7B5CB"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Εβδομάδες</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0F686CC" id="Text Box 38" o:spid="_x0000_s1080" type="#_x0000_t202" style="position:absolute;margin-left:198.8pt;margin-top:162.35pt;width:43.65pt;height:11.45pt;z-index:251862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" filled="f" stroked="f">
                <v:textbox style="mso-fit-shape-to-text:t" inset="0,0,0,0">
                  <w:txbxContent>
                    <w:p w14:paraId="49B7B5CB" w14:textId="77777777" w:rsidR="00512693" w:rsidRPr="003A7242" w:rsidRDefault="00512693" w:rsidP="00512693">
                      <w:pPr>
                        <w:spacing w:after="0" w:line="240" w:lineRule="auto"/>
                        <w:jc w:val="center"/>
                        <w:rPr>
                          <w:rFonts w:ascii="Arial Narrow" w:hAnsi="Arial Narrow"/>
                          <w:b/>
                          <w:bCs/>
                          <w:color w:val="808080" w:themeColor="background1" w:themeShade="80"/>
                          <w:sz w:val="20"/>
                          <w:szCs w:val="20"/>
                        </w:rPr>
                      </w:pPr>
                      <w:r>
                        <w:rPr>
                          <w:rFonts w:ascii="Arial Narrow" w:hAnsi="Arial Narrow"/>
                          <w:b/>
                          <w:color w:val="808080" w:themeColor="background1" w:themeShade="80"/>
                          <w:sz w:val="20"/>
                        </w:rPr>
                        <w:t>Εβδομάδες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66112" behindDoc="0" locked="0" layoutInCell="1" allowOverlap="1" wp14:anchorId="799B2255" wp14:editId="4F811150">
                <wp:simplePos x="0" y="0"/>
                <wp:positionH relativeFrom="column">
                  <wp:posOffset>2539365</wp:posOffset>
                </wp:positionH>
                <wp:positionV relativeFrom="paragraph">
                  <wp:posOffset>102235</wp:posOffset>
                </wp:positionV>
                <wp:extent cx="343535" cy="168910"/>
                <wp:effectExtent l="0" t="0" r="0" b="0"/>
                <wp:wrapNone/>
                <wp:docPr id="894829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7C61340" w14:textId="77777777" w:rsidR="00512693" w:rsidRPr="005A7232" w:rsidRDefault="00512693" w:rsidP="0051269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9B2255" id="Text Box 37" o:spid="_x0000_s1081" type="#_x0000_t202" style="position:absolute;margin-left:199.95pt;margin-top:8.05pt;width:27.05pt;height:13.3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" filled="f" stroked="f">
                <v:textbox inset="0,0,0,0">
                  <w:txbxContent>
                    <w:p w14:paraId="27C61340" w14:textId="77777777" w:rsidR="00512693" w:rsidRPr="005A7232" w:rsidRDefault="00512693" w:rsidP="00512693">
                      <w:pPr>
                        <w:spacing w:after="0" w:line="240" w:lineRule="auto"/>
                        <w:rPr>
                          <w:rFonts w:ascii="Arial Narrow" w:hAnsi="Arial Narrow"/>
                          <w:b/>
                          <w:bCs/>
                          <w:color w:val="0D0D0D" w:themeColor="text1" w:themeTint="F2"/>
                          <w:sz w:val="20"/>
                          <w:szCs w:val="20"/>
                        </w:rPr>
                      </w:pPr>
                      <w:r>
                        <w:rPr>
                          <w:rFonts w:ascii="Arial Narrow" w:hAnsi="Arial Narrow"/>
                          <w:b/>
                          <w:color w:val="0D0D0D" w:themeColor="text1" w:themeTint="F2"/>
                          <w:sz w:val="20"/>
                        </w:rPr>
                        <w:t>VIVID</w:t>
                      </w:r>
                    </w:p>
                  </w:txbxContent>
                </v:textbox>
              </v:shape>
            </w:pict>
          </mc:Fallback>
        </mc:AlternateContent>
      </w:r>
      <w:r>
        <w:rPr>
          <w:rFonts w:ascii="Calibri" w:hAnsi="Calibri"/>
          <w:noProof/>
          <w:lang w:val="en-US"/>
        </w:rPr>
        <w:drawing>
          <wp:inline distT="0" distB="0" distL="0" distR="0" wp14:anchorId="2581FC69" wp14:editId="05953692">
            <wp:extent cx="5205600" cy="5443200"/>
            <wp:effectExtent l="0" t="0" r="0" b="5715"/>
            <wp:docPr id="15" name="Image 15"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graph of a number of objects&#10;&#10;AI-generated content may be incorrect."/>
                    <pic:cNvPicPr/>
                  </pic:nvPicPr>
                  <pic:blipFill>
                    <a:blip r:embed="rId43">
                      <a:extLst>
                        <a:ext uri="{28A0092B-C50C-407E-A947-70E740481C1C}">
                          <a14:useLocalDpi xmlns:a14="http://schemas.microsoft.com/office/drawing/2010/main" val="0"/>
                        </a:ext>
                      </a:extLst>
                    </a:blip>
                    <a:srcRect l="7" r="7"/>
                    <a:stretch>
                      <a:fillRect/>
                    </a:stretch>
                  </pic:blipFill>
                  <pic:spPr bwMode="auto">
                    <a:xfrm>
                      <a:off x="0" y="0"/>
                      <a:ext cx="5205600" cy="5443200"/>
                    </a:xfrm>
                    <a:prstGeom prst="rect">
                      <a:avLst/>
                    </a:prstGeom>
                    <a:ln>
                      <a:noFill/>
                    </a:ln>
                    <a:extLst>
                      <a:ext uri="{53640926-AAD7-44D8-BBD7-CCE9431645EC}">
                        <a14:shadowObscured xmlns:a14="http://schemas.microsoft.com/office/drawing/2010/main"/>
                      </a:ext>
                    </a:extLst>
                  </pic:spPr>
                </pic:pic>
              </a:graphicData>
            </a:graphic>
          </wp:inline>
        </w:drawing>
      </w:r>
    </w:p>
    <w:p w14:paraId="0034C676" w14:textId="77777777" w:rsidR="00512693" w:rsidRDefault="00512693" w:rsidP="00512693">
      <w:pPr>
        <w:widowControl/>
        <w:spacing w:after="0" w:line="240" w:lineRule="auto"/>
        <w:ind w:right="66"/>
        <w:rPr>
          <w:rFonts w:ascii="Times New Roman" w:eastAsia="Times New Roman" w:hAnsi="Times New Roman" w:cs="Times New Roman"/>
        </w:rPr>
      </w:pPr>
    </w:p>
    <w:p w14:paraId="03AE47A8" w14:textId="77777777" w:rsidR="00512693" w:rsidRPr="00914826" w:rsidRDefault="00512693" w:rsidP="00512693">
      <w:pPr>
        <w:widowControl/>
        <w:spacing w:after="0" w:line="240" w:lineRule="auto"/>
        <w:ind w:right="66"/>
        <w:rPr>
          <w:rFonts w:ascii="Times New Roman" w:eastAsia="Times New Roman" w:hAnsi="Times New Roman" w:cs="Times New Roman"/>
        </w:rPr>
      </w:pPr>
      <w:r>
        <w:rPr>
          <w:rFonts w:ascii="Times New Roman" w:hAnsi="Times New Roman"/>
        </w:rPr>
        <w:t>Οι επιδράσεις της θεραπείας στις αξιολογήσιμες υποομάδες (π.χ. ηλικία, φύλο, φυλή, αρχική τιμή HbA1c, αρχική τιμή οπτικής οξύτητας, προηγούμενη αντι-VEGF θεραπεία) σε κάθε μελέτη και στη συνδυασμένη ανάλυση ήταν γενικά σύμφωνες με τα αποτελέσματα στους συνολικούς πληθυσμούς.</w:t>
      </w:r>
    </w:p>
    <w:p w14:paraId="4FFFAC24" w14:textId="77777777" w:rsidR="00512693" w:rsidRPr="00914826" w:rsidRDefault="00512693" w:rsidP="00512693">
      <w:pPr>
        <w:widowControl/>
        <w:spacing w:after="0" w:line="240" w:lineRule="auto"/>
        <w:ind w:right="66"/>
        <w:rPr>
          <w:rFonts w:ascii="Times New Roman" w:eastAsia="Times New Roman" w:hAnsi="Times New Roman" w:cs="Times New Roman"/>
        </w:rPr>
      </w:pPr>
    </w:p>
    <w:p w14:paraId="1E7BC6AE" w14:textId="77777777" w:rsidR="00512693" w:rsidRPr="00914826" w:rsidRDefault="00512693" w:rsidP="00512693">
      <w:pPr>
        <w:widowControl/>
        <w:spacing w:after="0" w:line="240" w:lineRule="auto"/>
        <w:ind w:right="66"/>
        <w:rPr>
          <w:rFonts w:ascii="Times New Roman" w:eastAsia="Times New Roman" w:hAnsi="Times New Roman" w:cs="Times New Roman"/>
        </w:rPr>
      </w:pPr>
      <w:r>
        <w:rPr>
          <w:rFonts w:ascii="Times New Roman" w:hAnsi="Times New Roman"/>
        </w:rPr>
        <w:t>Στις μελέτες VIVID</w:t>
      </w:r>
      <w:r>
        <w:rPr>
          <w:rFonts w:ascii="Times New Roman" w:hAnsi="Times New Roman"/>
          <w:vertAlign w:val="superscript"/>
        </w:rPr>
        <w:t>DME</w:t>
      </w:r>
      <w:r>
        <w:rPr>
          <w:rFonts w:ascii="Times New Roman" w:hAnsi="Times New Roman"/>
        </w:rPr>
        <w:t xml:space="preserve"> και VISTA</w:t>
      </w:r>
      <w:r>
        <w:rPr>
          <w:rFonts w:ascii="Times New Roman" w:hAnsi="Times New Roman"/>
          <w:vertAlign w:val="superscript"/>
        </w:rPr>
        <w:t>DME</w:t>
      </w:r>
      <w:r>
        <w:rPr>
          <w:rFonts w:ascii="Times New Roman" w:hAnsi="Times New Roman"/>
        </w:rPr>
        <w:t>, 36 (9%) και 197 (43%) ασθενείς έλαβαν προηγούμενη αντι-VEGF θεραπεία, αντίστοιχα, με 3-μηνη ή μεγαλύτερη περίοδο έκπλυσης. Οι επιδράσεις της θεραπείας στην υποομάδα των ασθενών οι οποίοι είχαν προηγουμένως λάβει θεραπεία με έναν αναστολέα του VEGF ήταν παρόμοιες με εκείνες που παρατηρήθηκαν σε ασθενείς οι οποίοι δεν είχαν προηγουμένως λάβει θεραπεία με έναν αναστολέα VEGF.</w:t>
      </w:r>
    </w:p>
    <w:p w14:paraId="0D81B8BC" w14:textId="77777777" w:rsidR="00512693" w:rsidRPr="00914826" w:rsidRDefault="00512693" w:rsidP="00512693">
      <w:pPr>
        <w:widowControl/>
        <w:spacing w:after="0" w:line="240" w:lineRule="auto"/>
        <w:ind w:right="66"/>
        <w:rPr>
          <w:rFonts w:ascii="Times New Roman" w:eastAsia="Times New Roman" w:hAnsi="Times New Roman" w:cs="Times New Roman"/>
        </w:rPr>
      </w:pPr>
    </w:p>
    <w:p w14:paraId="4498CEA0" w14:textId="77777777" w:rsidR="00512693" w:rsidRPr="00914826" w:rsidRDefault="00512693" w:rsidP="00512693">
      <w:pPr>
        <w:widowControl/>
        <w:spacing w:after="0" w:line="240" w:lineRule="auto"/>
        <w:ind w:right="66"/>
        <w:rPr>
          <w:rFonts w:ascii="Times New Roman" w:eastAsia="Times New Roman" w:hAnsi="Times New Roman" w:cs="Times New Roman"/>
        </w:rPr>
      </w:pPr>
      <w:r>
        <w:rPr>
          <w:rFonts w:ascii="Times New Roman" w:hAnsi="Times New Roman"/>
        </w:rPr>
        <w:t>Ασθενείς με αμφοτερόπλευρη νόσο ήταν επιλέξιμοι για να λάβουν αντι-VEGF θεραπεία στον άλλο οφθαλμό τους εάν αυτό κρινόταν αναγκαίο από τον ιατρό. Στη μελέτη VISTA</w:t>
      </w:r>
      <w:r>
        <w:rPr>
          <w:rFonts w:ascii="Times New Roman" w:hAnsi="Times New Roman"/>
          <w:vertAlign w:val="superscript"/>
        </w:rPr>
        <w:t>DME</w:t>
      </w:r>
      <w:r>
        <w:rPr>
          <w:rFonts w:ascii="Times New Roman" w:hAnsi="Times New Roman"/>
        </w:rPr>
        <w:t>, 217 (70,7%) ασθενείς της αφλιβερσέπτης έλαβαν αμφοτερόπλευρες ενέσεις αφλιβερσέπτης μέχρι την εβδομάδα 100, ενώ στη μελέτη VIVID</w:t>
      </w:r>
      <w:r>
        <w:rPr>
          <w:rFonts w:ascii="Times New Roman" w:hAnsi="Times New Roman"/>
          <w:vertAlign w:val="superscript"/>
        </w:rPr>
        <w:t>DME</w:t>
      </w:r>
      <w:r>
        <w:rPr>
          <w:rFonts w:ascii="Times New Roman" w:hAnsi="Times New Roman"/>
        </w:rPr>
        <w:t>, 97 (35,8%) ασθενείς της αφλιβερσέπτης έλαβαν διαφορετική αντι-VEGF θεραπεία στον άλλο οφθαλμό τους.</w:t>
      </w:r>
    </w:p>
    <w:p w14:paraId="353BB128" w14:textId="77777777" w:rsidR="00512693" w:rsidRPr="00914826" w:rsidRDefault="00512693" w:rsidP="00512693">
      <w:pPr>
        <w:widowControl/>
        <w:spacing w:after="0" w:line="240" w:lineRule="auto"/>
        <w:ind w:right="380"/>
        <w:rPr>
          <w:rFonts w:ascii="Times New Roman" w:eastAsia="Times New Roman" w:hAnsi="Times New Roman" w:cs="Times New Roman"/>
        </w:rPr>
      </w:pPr>
    </w:p>
    <w:p w14:paraId="4E082DFD"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Μια ανεξάρτητη συγκριτική μελέτη (DRCR.net Protocol T) έκανε χρήση ενός ευέλικτου δοσολογικού σχήματος με βάση αυστηρά κριτήρια επανάληψης θεραπείας καθοριζόμενα από τα αποτελέσματα της </w:t>
      </w:r>
      <w:r>
        <w:rPr>
          <w:rFonts w:ascii="Times New Roman" w:hAnsi="Times New Roman"/>
        </w:rPr>
        <w:lastRenderedPageBreak/>
        <w:t>εξέτασης OCT και την όραση. Στην ομάδα θεραπείας με αφλιβερσέπτη (n = 224) την εβδομάδα 52, αυτό το δοσολογικό σχήμα οδήγησε ως αποτέλεσμα οι ασθενείς να λαμβάνουν ένα μέσο όρο 9,2 ενέσεις, που είναι παρόμοιο με τον αριθμό χορήγησης δόσεων στην ομάδα αφλιβερσέπτης 2Q8 στις μελέτες VIVID</w:t>
      </w:r>
      <w:r>
        <w:rPr>
          <w:rFonts w:ascii="Times New Roman" w:hAnsi="Times New Roman"/>
          <w:vertAlign w:val="superscript"/>
        </w:rPr>
        <w:t>DME</w:t>
      </w:r>
      <w:r>
        <w:rPr>
          <w:rFonts w:ascii="Times New Roman" w:hAnsi="Times New Roman"/>
        </w:rPr>
        <w:t xml:space="preserve"> και VISTA</w:t>
      </w:r>
      <w:r>
        <w:rPr>
          <w:rFonts w:ascii="Times New Roman" w:hAnsi="Times New Roman"/>
          <w:vertAlign w:val="superscript"/>
        </w:rPr>
        <w:t>DME</w:t>
      </w:r>
      <w:r>
        <w:rPr>
          <w:rFonts w:ascii="Times New Roman" w:hAnsi="Times New Roman"/>
        </w:rPr>
        <w:t>, όπου συνολικά η αποτελεσματικότητα της θεραπείας στην ομάδα θεραπείας με αφλιβερσέπτη Protocol T ήταν συγκρίσιμη με την ομάδα αφλιβερσέπτης 2Q8 στις μελέτες VIVID</w:t>
      </w:r>
      <w:r>
        <w:rPr>
          <w:rFonts w:ascii="Times New Roman" w:hAnsi="Times New Roman"/>
          <w:vertAlign w:val="superscript"/>
        </w:rPr>
        <w:t>DME</w:t>
      </w:r>
      <w:r>
        <w:rPr>
          <w:rFonts w:ascii="Times New Roman" w:hAnsi="Times New Roman"/>
        </w:rPr>
        <w:t xml:space="preserve"> και VISTA</w:t>
      </w:r>
      <w:r>
        <w:rPr>
          <w:rFonts w:ascii="Times New Roman" w:hAnsi="Times New Roman"/>
          <w:vertAlign w:val="superscript"/>
        </w:rPr>
        <w:t>DME</w:t>
      </w:r>
      <w:r>
        <w:rPr>
          <w:rFonts w:ascii="Times New Roman" w:hAnsi="Times New Roman"/>
        </w:rPr>
        <w:t>. Στην ομάδα Protocol T παρατηρήθηκε ένας μέσος όρος κέρδους βελτίωσης 13,3 γραμμάτων με ένα 42% των ασθενών να έχουν κέρδος τουλάχιστον 15 γράμματα στην όρασή τους από την αρχική τιμή. Τα αποτελέσματα ασφάλειας έδειξαν ότι η συνολική επίπτωση οφθαλμικών και μη οφθαλμικών ανεπιθύμητων ενεργειών (συμπεριλαμβανομένων των αρτηριακών θρομβοεμβολικών επεισοδίων – ΑΤΕs) ήταν συγκρίσιμα σε όλες τις ομάδες θεραπειών σε κάθε μελέτη και μεταξύ των μελετών.</w:t>
      </w:r>
    </w:p>
    <w:p w14:paraId="2AD91050" w14:textId="77777777" w:rsidR="00512693" w:rsidRPr="00914826" w:rsidRDefault="00512693" w:rsidP="00512693">
      <w:pPr>
        <w:widowControl/>
        <w:spacing w:after="0" w:line="240" w:lineRule="auto"/>
        <w:rPr>
          <w:rFonts w:ascii="Times New Roman" w:eastAsia="Times New Roman" w:hAnsi="Times New Roman" w:cs="Times New Roman"/>
        </w:rPr>
      </w:pPr>
    </w:p>
    <w:p w14:paraId="645398E3"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VIOLET, μια πολυκεντρική, τυχαιοποιημένη, ανοιχτής επισήμανσης, ελεγχόμενη με ενεργό φάρμακο μελέτη 100 εβδομάδων, σε ασθενείς με Διαβητικό Οίδημα της Ωχράς Κηλίδας (DME), συνέκρινε τρία διαφορετικά δοσολογικά σχήματα της αφλιβερσέπτης 2 mg για τη θεραπεία του Διαβητικού Οιδήματος της Ωχράς Κηλίδας (DME), μετά από τουλάχιστον έναν χρόνο θεραπείας με σταθερά μεσοδιαστήματα, κατά τον οποίο η θεραπεία ξεκίνησε με 5 διαδοχικές μηνιαίες δόσεις ακολουθούμενες από χορήγηση κάθε 2 μήνες. Η μελέτη αξιολόγησε τη μη-κατωτερότητα της αφλιβερσέπτης 2 mg χορηγούμενης μέσω ενός δοσολογικού σχήματος θεραπείας και επέκτασης (2T&amp;E όπου τα διαστήματα των ενέσεων διατηρήθηκαν στο ελάχιστο των 8 εβδομάδων και σταδιακά επεκτάθηκαν βάσει των κλινικών και ανατομικών αποτελεσμάτων) και της αφλιβερσέπτης 2 mg χορηγούμενης ανάλογα με τις ανάγκες (2PRN όπου οι ασθενείς παρακολουθούνταν κάθε 4 εβδομάδες και η χορήγηση γινόταν όταν χρειαζόταν, με βάση τα κλινικά και ανατομικά αποτελέσματα), σε σύγκριση με την αφλιβερσέπτη 2 mg χορηγούμενης κάθε 8 εβδομάδες (2Q8) για το δεύτερο και τρίτο έτος θεραπείας.</w:t>
      </w:r>
    </w:p>
    <w:p w14:paraId="761D35C5" w14:textId="77777777" w:rsidR="00512693" w:rsidRPr="00914826" w:rsidRDefault="00512693" w:rsidP="00512693">
      <w:pPr>
        <w:widowControl/>
        <w:spacing w:after="0" w:line="240" w:lineRule="auto"/>
        <w:rPr>
          <w:rFonts w:ascii="Times New Roman" w:eastAsia="Times New Roman" w:hAnsi="Times New Roman" w:cs="Times New Roman"/>
        </w:rPr>
      </w:pPr>
    </w:p>
    <w:p w14:paraId="59A4C9B1"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Το κύριο καταληκτικό σημείο αποτελεσματικότητας (αλλαγή στην BCVA από την έναρξη έως την εβδομάδα 52) ήταν 0,5 ± 6,7 γράμματα στην ομάδα 2T&amp;E και 1,7 ± 6,8 γράμματα στην ομάδα 2PRN σε σύγκριση με 0,4 ± 6,7 γράμματα στην ομάδα 2Q8, επιτυγχάνοντας στατιστική μη-κατωτερότητα (p &lt; 0,0001 και για τις δύο συγκρίσεις, NI περιθώριο 4 γραμμάτων). Οι αλλαγές στην BCVA από την έναρξη έως την εβδομάδα 100 ήταν σε συνέπεια με τα αποτελέσματα της εβδομάδας 52: - 0,1 ± 9,1 γράμματα στην ομάδα 2T&amp;E και 1,8 ± 9,0 γράμματα στην ομάδα 2PRN σε σύγκριση με 0,</w:t>
      </w:r>
      <w:r w:rsidRPr="005B16F5">
        <w:rPr>
          <w:rFonts w:ascii="Times New Roman" w:hAnsi="Times New Roman"/>
          <w:rPrChange w:id="2395" w:author="REVIEWER" w:date="2025-07-06T22:52:00Z" w16du:dateUtc="2025-07-06T19:52:00Z">
            <w:rPr>
              <w:rFonts w:ascii="Times New Roman" w:hAnsi="Times New Roman"/>
              <w:lang w:val="en-US"/>
            </w:rPr>
          </w:rPrChange>
        </w:rPr>
        <w:t>4</w:t>
      </w:r>
      <w:r>
        <w:rPr>
          <w:rFonts w:ascii="Times New Roman" w:hAnsi="Times New Roman"/>
        </w:rPr>
        <w:t>1 ± 7,2 γράμματα στην ομάδα 2Q8. Ο μέσος αριθμός ενέσεων σε διάστημα 100 εβδομάδων ήταν 12,3, 10,0 και 11,5 για τα 2Q8fix, 2T&amp;E και 2PRN, αντίστοιχα.</w:t>
      </w:r>
    </w:p>
    <w:p w14:paraId="21DA6059" w14:textId="77777777" w:rsidR="00512693" w:rsidRPr="00914826" w:rsidRDefault="00512693" w:rsidP="00512693">
      <w:pPr>
        <w:widowControl/>
        <w:spacing w:after="0" w:line="240" w:lineRule="auto"/>
        <w:rPr>
          <w:rFonts w:ascii="Times New Roman" w:eastAsia="Times New Roman" w:hAnsi="Times New Roman" w:cs="Times New Roman"/>
        </w:rPr>
      </w:pPr>
    </w:p>
    <w:p w14:paraId="51AEF007"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Τα προφίλ ασφάλειας ως προς τα οφθαλμικά και συστημικά συμβάματα και στις 3 ομάδες θεραπείας ήταν παρόμοια με αυτά που παρατηρήθηκαν στις βασικές μελέτες VIVID και VISTA.</w:t>
      </w:r>
    </w:p>
    <w:p w14:paraId="3F3B1123"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Στην ομάδα 2T&amp;E, οι αυξήσεις και οι μειώσεις στα μεσοδιαστήματα της ένεσης ήταν στη διακριτική ευχέρεια του ερευνητή. Στη μελέτη συστήθηκαν αυξήσεις των 2 εβδομάδων.</w:t>
      </w:r>
    </w:p>
    <w:p w14:paraId="580D4853" w14:textId="77777777" w:rsidR="00512693" w:rsidRPr="00914826" w:rsidRDefault="00512693" w:rsidP="00512693">
      <w:pPr>
        <w:widowControl/>
        <w:spacing w:after="0" w:line="240" w:lineRule="auto"/>
        <w:rPr>
          <w:rFonts w:ascii="Times New Roman" w:eastAsia="Times New Roman" w:hAnsi="Times New Roman" w:cs="Times New Roman"/>
        </w:rPr>
      </w:pPr>
    </w:p>
    <w:p w14:paraId="109C857A" w14:textId="77777777" w:rsidR="00512693" w:rsidRPr="00914826" w:rsidRDefault="00512693" w:rsidP="00512693">
      <w:pPr>
        <w:keepNext/>
        <w:widowControl/>
        <w:spacing w:after="0" w:line="240" w:lineRule="auto"/>
        <w:rPr>
          <w:rFonts w:ascii="Times New Roman" w:eastAsia="Times New Roman" w:hAnsi="Times New Roman" w:cs="Times New Roman"/>
          <w:i/>
          <w:iCs/>
        </w:rPr>
      </w:pPr>
      <w:r>
        <w:rPr>
          <w:rFonts w:ascii="Times New Roman" w:hAnsi="Times New Roman"/>
          <w:i/>
        </w:rPr>
        <w:t>Μυωπική χοριοειδική νεοαγγείωση</w:t>
      </w:r>
    </w:p>
    <w:p w14:paraId="5FB94D52"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ασφάλεια και αποτελεσματικότητα της αφλιβερσέπτης αξιολογήθηκαν σε μια τυχαιοποιημένη, πολυκεντρική, διπλά-τυφλή, ελεγχόμενη με εικονικό φάρμακο μελέτη σε Ασιάτες ασθενείς με μυωπική CNV. Ένα σύνολο 121 ασθενών υποβλήθηκαν σε θεραπεία και ήταν αξιολογήσιμοι για αποτελεσματικότητα (90 με αφλιβερσέπτη). Οι ηλικίες των ασθενών κυμαίνονταν από 27 έως 83 ετών με μέση τιμή τα 58 έτη. Στη μελέτη της μυωπικής CNV, περίπου το 36% (33/91) των ασθενών που τυχαιοποιήθηκαν σε θεραπεία με αφλιβερσέπτη ήταν ηλικίας 65 ετών ή μεγαλύτεροι και περίπου το 10% (9/91) ήταν 75 ετών ή μεγαλύτεροι.</w:t>
      </w:r>
    </w:p>
    <w:p w14:paraId="62D81EE0" w14:textId="77777777" w:rsidR="00512693" w:rsidRPr="00914826" w:rsidRDefault="00512693" w:rsidP="00512693">
      <w:pPr>
        <w:widowControl/>
        <w:spacing w:after="0" w:line="240" w:lineRule="auto"/>
        <w:rPr>
          <w:rFonts w:ascii="Times New Roman" w:eastAsia="Times New Roman" w:hAnsi="Times New Roman" w:cs="Times New Roman"/>
        </w:rPr>
      </w:pPr>
    </w:p>
    <w:p w14:paraId="18255A4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Οι ασθενείς τυχαιοποιήθηκαν σε αναλογία 3:1 για να λάβουν είτε 2 mg αφλιβερσέπτης ενδοϋαλοειδικά ή ενέσεις εικονικού φαρμάκου χορηγούμενες μία φορά κατά την έναρξη της μελέτης με πρόσθετες ενέσεις χορηγούμενες μηνιαίως σε περίπτωση επιμονής ή υποτροπής της νόσου μέχρι την εβδομάδα 24, όταν αξιολογήθηκε το κύριο καταληκτικό σημείο. Κατά την εβδομάδα 24, οι ασθενείς οι οποίοι είχαν αρχικά τυχαιοποιηθεί σε εικονικό φάρμακο ήταν κατάλληλοι υποψήφιοι για να λάβουν την πρώτη δόση αφλιβερσέπτης. Ακολούθως, οι ασθενείς και στις δύο ομάδες συνέχισαν να είναι κατάλληλοι υποψήφιοι για πρόσθετες ενέσεις σε περίπτωση επιμονής ή υποτροπής της νόσου.</w:t>
      </w:r>
    </w:p>
    <w:p w14:paraId="6C054D00" w14:textId="77777777" w:rsidR="00512693" w:rsidRPr="00914826" w:rsidRDefault="00512693" w:rsidP="00512693">
      <w:pPr>
        <w:widowControl/>
        <w:spacing w:after="0" w:line="240" w:lineRule="auto"/>
        <w:rPr>
          <w:rFonts w:ascii="Times New Roman" w:eastAsia="Times New Roman" w:hAnsi="Times New Roman" w:cs="Times New Roman"/>
        </w:rPr>
      </w:pPr>
    </w:p>
    <w:p w14:paraId="2267F8D4"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Η διαφορά μεταξύ των ομάδων θεραπείας ήταν στατιστικά σημαντική υπέρ της αφλιβερσέπτης για το κύριο καταληκτικό σημείο (μεταβολή στην BCVA) και το επιβεβαιωτικό δευτερεύον καταληκτικό σημείο αποτελεσματικότητας (αναλογία των ασθενών που κέρδισαν 15 γράμματα στην BCVA) κατά την </w:t>
      </w:r>
      <w:r>
        <w:rPr>
          <w:rFonts w:ascii="Times New Roman" w:hAnsi="Times New Roman"/>
        </w:rPr>
        <w:lastRenderedPageBreak/>
        <w:t>εβδομάδα 24 σε σύγκριση με την αρχική τιμή. Οι διαφορές και για τα δύο καταληκτικά σημεία διατηρήθηκαν έως την εβδομάδα 48.</w:t>
      </w:r>
    </w:p>
    <w:p w14:paraId="09C1B25D" w14:textId="77777777" w:rsidR="00512693" w:rsidRPr="00914826" w:rsidRDefault="00512693" w:rsidP="00512693">
      <w:pPr>
        <w:widowControl/>
        <w:spacing w:after="0" w:line="240" w:lineRule="auto"/>
        <w:rPr>
          <w:rFonts w:ascii="Times New Roman" w:eastAsia="Times New Roman" w:hAnsi="Times New Roman" w:cs="Times New Roman"/>
        </w:rPr>
      </w:pPr>
    </w:p>
    <w:p w14:paraId="66E448FD"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Λεπτομερή αποτελέσματα από την ανάλυση της μελέτης MYRROR παρουσιάζονται στον Πίνακα 6 και στο Σχήμα 5 παρακάτω.</w:t>
      </w:r>
    </w:p>
    <w:p w14:paraId="5ED0FC62" w14:textId="77777777" w:rsidR="00512693" w:rsidRPr="00914826" w:rsidRDefault="00512693" w:rsidP="00512693">
      <w:pPr>
        <w:widowControl/>
        <w:tabs>
          <w:tab w:val="left" w:pos="1134"/>
        </w:tabs>
        <w:spacing w:after="0" w:line="240" w:lineRule="auto"/>
        <w:ind w:right="-20"/>
        <w:rPr>
          <w:rFonts w:ascii="Times New Roman" w:eastAsia="Times New Roman" w:hAnsi="Times New Roman" w:cs="Times New Roman"/>
          <w:b/>
          <w:bCs/>
          <w:position w:val="-1"/>
        </w:rPr>
      </w:pPr>
    </w:p>
    <w:p w14:paraId="126F19B7"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position w:val="-1"/>
        </w:rPr>
      </w:pPr>
      <w:r>
        <w:rPr>
          <w:rFonts w:ascii="Times New Roman" w:hAnsi="Times New Roman"/>
          <w:b/>
        </w:rPr>
        <w:t>Πίνακας 6:</w:t>
      </w:r>
      <w:r>
        <w:rPr>
          <w:rFonts w:ascii="Times New Roman" w:hAnsi="Times New Roman"/>
          <w:b/>
        </w:rPr>
        <w:tab/>
        <w:t>Εκβάσεις αποτελεσματικότητας κατά την εβδομάδα 24 (κύρια ανάλυση) και κατά την εβδομάδα 48 στη μελέτη MYRROR (πλήρης ανάλυση δεδομένων LOCF</w:t>
      </w:r>
      <w:r>
        <w:rPr>
          <w:rFonts w:ascii="Times New Roman" w:hAnsi="Times New Roman"/>
          <w:b/>
          <w:vertAlign w:val="superscript"/>
        </w:rPr>
        <w:t>A)</w:t>
      </w:r>
      <w:r>
        <w:rPr>
          <w:rFonts w:ascii="Times New Roman" w:hAnsi="Times New Roman"/>
          <w:b/>
        </w:rPr>
        <w:t>)</w:t>
      </w:r>
    </w:p>
    <w:p w14:paraId="4B3A3A5A" w14:textId="77777777" w:rsidR="00512693" w:rsidRPr="00914826" w:rsidRDefault="00512693" w:rsidP="00512693">
      <w:pPr>
        <w:keepNext/>
        <w:widowControl/>
        <w:tabs>
          <w:tab w:val="left" w:pos="1134"/>
        </w:tabs>
        <w:spacing w:after="0" w:line="240" w:lineRule="auto"/>
        <w:ind w:right="-20"/>
        <w:rPr>
          <w:rFonts w:ascii="Times New Roman" w:eastAsia="Times New Roman" w:hAnsi="Times New Roman" w:cs="Times New Roman"/>
        </w:rPr>
      </w:pPr>
    </w:p>
    <w:tbl>
      <w:tblPr>
        <w:tblStyle w:val="TableGrid"/>
        <w:tblW w:w="9038" w:type="dxa"/>
        <w:tblLayout w:type="fixed"/>
        <w:tblCellMar>
          <w:top w:w="28" w:type="dxa"/>
          <w:bottom w:w="28" w:type="dxa"/>
        </w:tblCellMar>
        <w:tblLook w:val="04A0" w:firstRow="1" w:lastRow="0" w:firstColumn="1" w:lastColumn="0" w:noHBand="0" w:noVBand="1"/>
      </w:tblPr>
      <w:tblGrid>
        <w:gridCol w:w="2547"/>
        <w:gridCol w:w="1531"/>
        <w:gridCol w:w="1729"/>
        <w:gridCol w:w="1559"/>
        <w:gridCol w:w="1672"/>
      </w:tblGrid>
      <w:tr w:rsidR="00512693" w:rsidRPr="00914826" w14:paraId="57153AFC" w14:textId="77777777" w:rsidTr="00DC763C">
        <w:trPr>
          <w:cantSplit/>
          <w:trHeight w:val="57"/>
        </w:trPr>
        <w:tc>
          <w:tcPr>
            <w:tcW w:w="2547" w:type="dxa"/>
            <w:vMerge w:val="restart"/>
            <w:shd w:val="clear" w:color="auto" w:fill="auto"/>
          </w:tcPr>
          <w:p w14:paraId="13DD635E" w14:textId="77777777" w:rsidR="00512693" w:rsidRPr="00914826" w:rsidRDefault="00512693" w:rsidP="00DC763C">
            <w:pPr>
              <w:keepNext/>
              <w:widowControl/>
              <w:rPr>
                <w:rFonts w:ascii="Times New Roman" w:eastAsia="Times New Roman" w:hAnsi="Times New Roman" w:cs="Times New Roman"/>
                <w:b/>
                <w:bCs/>
                <w:sz w:val="20"/>
                <w:szCs w:val="20"/>
              </w:rPr>
            </w:pPr>
            <w:r>
              <w:rPr>
                <w:rFonts w:ascii="Times New Roman" w:hAnsi="Times New Roman"/>
                <w:b/>
                <w:sz w:val="20"/>
              </w:rPr>
              <w:t>Εκβάσεις αποτελεσματικότητας</w:t>
            </w:r>
          </w:p>
        </w:tc>
        <w:tc>
          <w:tcPr>
            <w:tcW w:w="6491" w:type="dxa"/>
            <w:gridSpan w:val="4"/>
            <w:shd w:val="clear" w:color="auto" w:fill="auto"/>
          </w:tcPr>
          <w:p w14:paraId="2F39CA5E"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MYRROR</w:t>
            </w:r>
          </w:p>
        </w:tc>
      </w:tr>
      <w:tr w:rsidR="00512693" w:rsidRPr="00914826" w14:paraId="4FF6C2F7" w14:textId="77777777" w:rsidTr="00DC763C">
        <w:trPr>
          <w:cantSplit/>
          <w:trHeight w:val="57"/>
        </w:trPr>
        <w:tc>
          <w:tcPr>
            <w:tcW w:w="2547" w:type="dxa"/>
            <w:vMerge/>
            <w:shd w:val="clear" w:color="auto" w:fill="auto"/>
          </w:tcPr>
          <w:p w14:paraId="6484B048" w14:textId="77777777" w:rsidR="00512693" w:rsidRPr="00914826" w:rsidRDefault="00512693" w:rsidP="00DC763C">
            <w:pPr>
              <w:keepNext/>
              <w:widowControl/>
              <w:jc w:val="center"/>
              <w:rPr>
                <w:rFonts w:ascii="Times New Roman" w:eastAsia="Times New Roman" w:hAnsi="Times New Roman" w:cs="Times New Roman"/>
                <w:b/>
                <w:bCs/>
                <w:sz w:val="20"/>
                <w:szCs w:val="20"/>
              </w:rPr>
            </w:pPr>
          </w:p>
        </w:tc>
        <w:tc>
          <w:tcPr>
            <w:tcW w:w="3260" w:type="dxa"/>
            <w:gridSpan w:val="2"/>
            <w:shd w:val="clear" w:color="auto" w:fill="auto"/>
          </w:tcPr>
          <w:p w14:paraId="516BB916"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24 εβδομάδες</w:t>
            </w:r>
          </w:p>
        </w:tc>
        <w:tc>
          <w:tcPr>
            <w:tcW w:w="3231" w:type="dxa"/>
            <w:gridSpan w:val="2"/>
            <w:shd w:val="clear" w:color="auto" w:fill="auto"/>
          </w:tcPr>
          <w:p w14:paraId="2CA84F4B"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48 εβδομάδες</w:t>
            </w:r>
          </w:p>
        </w:tc>
      </w:tr>
      <w:tr w:rsidR="00512693" w:rsidRPr="00914826" w14:paraId="43975D64" w14:textId="77777777" w:rsidTr="00DC763C">
        <w:trPr>
          <w:cantSplit/>
          <w:trHeight w:val="57"/>
        </w:trPr>
        <w:tc>
          <w:tcPr>
            <w:tcW w:w="2547" w:type="dxa"/>
            <w:vMerge/>
            <w:shd w:val="clear" w:color="auto" w:fill="auto"/>
          </w:tcPr>
          <w:p w14:paraId="48A26BF3" w14:textId="77777777" w:rsidR="00512693" w:rsidRPr="00914826" w:rsidRDefault="00512693" w:rsidP="00DC763C">
            <w:pPr>
              <w:keepNext/>
              <w:widowControl/>
              <w:jc w:val="center"/>
              <w:rPr>
                <w:rFonts w:ascii="Times New Roman" w:eastAsia="Times New Roman" w:hAnsi="Times New Roman" w:cs="Times New Roman"/>
                <w:b/>
                <w:bCs/>
                <w:sz w:val="20"/>
                <w:szCs w:val="20"/>
              </w:rPr>
            </w:pPr>
          </w:p>
        </w:tc>
        <w:tc>
          <w:tcPr>
            <w:tcW w:w="1531" w:type="dxa"/>
            <w:shd w:val="clear" w:color="auto" w:fill="auto"/>
          </w:tcPr>
          <w:p w14:paraId="1A142A89"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Αφλιβερσέπτη 2 mg</w:t>
            </w:r>
          </w:p>
          <w:p w14:paraId="12B09AC5"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729" w:type="dxa"/>
            <w:shd w:val="clear" w:color="auto" w:fill="auto"/>
          </w:tcPr>
          <w:p w14:paraId="1C2E389B"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Εικονικό φάρμακο</w:t>
            </w:r>
          </w:p>
          <w:p w14:paraId="343E5F43"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c>
          <w:tcPr>
            <w:tcW w:w="1559" w:type="dxa"/>
            <w:shd w:val="clear" w:color="auto" w:fill="auto"/>
          </w:tcPr>
          <w:p w14:paraId="57D955B8"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Αφλιβερσέπτη 2 mg</w:t>
            </w:r>
          </w:p>
          <w:p w14:paraId="47BA5F84"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(N = 90)</w:t>
            </w:r>
          </w:p>
        </w:tc>
        <w:tc>
          <w:tcPr>
            <w:tcW w:w="1672" w:type="dxa"/>
            <w:shd w:val="clear" w:color="auto" w:fill="auto"/>
          </w:tcPr>
          <w:p w14:paraId="53EF2577"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Εικονικό φάρμακο/</w:t>
            </w:r>
          </w:p>
          <w:p w14:paraId="187D3042"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Αφλιβερσέπτη 2 mg</w:t>
            </w:r>
          </w:p>
          <w:p w14:paraId="15B10848" w14:textId="77777777" w:rsidR="00512693" w:rsidRPr="00914826" w:rsidRDefault="00512693" w:rsidP="00DC763C">
            <w:pPr>
              <w:keepNext/>
              <w:widowControl/>
              <w:jc w:val="center"/>
              <w:rPr>
                <w:rFonts w:ascii="Times New Roman" w:eastAsia="Times New Roman" w:hAnsi="Times New Roman" w:cs="Times New Roman"/>
                <w:b/>
                <w:bCs/>
                <w:sz w:val="20"/>
                <w:szCs w:val="20"/>
              </w:rPr>
            </w:pPr>
            <w:r>
              <w:rPr>
                <w:rFonts w:ascii="Times New Roman" w:hAnsi="Times New Roman"/>
                <w:b/>
                <w:sz w:val="20"/>
              </w:rPr>
              <w:t>(N = 31)</w:t>
            </w:r>
          </w:p>
        </w:tc>
      </w:tr>
      <w:tr w:rsidR="00512693" w:rsidRPr="00914826" w14:paraId="1954819C" w14:textId="77777777" w:rsidTr="00DC763C">
        <w:trPr>
          <w:cantSplit/>
          <w:trHeight w:val="57"/>
        </w:trPr>
        <w:tc>
          <w:tcPr>
            <w:tcW w:w="2547" w:type="dxa"/>
            <w:shd w:val="clear" w:color="auto" w:fill="auto"/>
          </w:tcPr>
          <w:p w14:paraId="20E697C0" w14:textId="77777777" w:rsidR="00512693" w:rsidRPr="00914826" w:rsidRDefault="00512693" w:rsidP="00DC763C">
            <w:pPr>
              <w:widowControl/>
              <w:rPr>
                <w:rFonts w:ascii="Times New Roman" w:hAnsi="Times New Roman" w:cs="Times New Roman"/>
                <w:sz w:val="20"/>
                <w:szCs w:val="20"/>
              </w:rPr>
            </w:pPr>
            <w:r>
              <w:rPr>
                <w:rFonts w:ascii="Times New Roman" w:hAnsi="Times New Roman"/>
                <w:sz w:val="20"/>
              </w:rPr>
              <w:t xml:space="preserve">Μέση μεταβολή στην BCVA </w:t>
            </w:r>
            <w:r>
              <w:rPr>
                <w:rFonts w:ascii="Times New Roman" w:hAnsi="Times New Roman"/>
                <w:sz w:val="20"/>
                <w:vertAlign w:val="superscript"/>
              </w:rPr>
              <w:t>B)</w:t>
            </w:r>
            <w:r>
              <w:rPr>
                <w:rFonts w:ascii="Times New Roman" w:hAnsi="Times New Roman"/>
                <w:sz w:val="20"/>
              </w:rPr>
              <w:t xml:space="preserve"> όπως μετρήθηκε με τη βαθμολογία αναγνώρισης γραμμάτων ETDRS από την αρχική τιμή (SD) </w:t>
            </w:r>
            <w:r>
              <w:rPr>
                <w:rFonts w:ascii="Times New Roman" w:hAnsi="Times New Roman"/>
                <w:sz w:val="20"/>
                <w:vertAlign w:val="superscript"/>
              </w:rPr>
              <w:t>B)</w:t>
            </w:r>
          </w:p>
        </w:tc>
        <w:tc>
          <w:tcPr>
            <w:tcW w:w="1531" w:type="dxa"/>
            <w:shd w:val="clear" w:color="auto" w:fill="auto"/>
            <w:vAlign w:val="center"/>
          </w:tcPr>
          <w:p w14:paraId="49587319"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12,1</w:t>
            </w:r>
          </w:p>
          <w:p w14:paraId="61445175"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(8,3)</w:t>
            </w:r>
          </w:p>
        </w:tc>
        <w:tc>
          <w:tcPr>
            <w:tcW w:w="1729" w:type="dxa"/>
            <w:shd w:val="clear" w:color="auto" w:fill="auto"/>
            <w:vAlign w:val="center"/>
          </w:tcPr>
          <w:p w14:paraId="14F5EB5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- 2,0</w:t>
            </w:r>
          </w:p>
          <w:p w14:paraId="3953444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(9,7)</w:t>
            </w:r>
          </w:p>
        </w:tc>
        <w:tc>
          <w:tcPr>
            <w:tcW w:w="1559" w:type="dxa"/>
            <w:shd w:val="clear" w:color="auto" w:fill="auto"/>
            <w:vAlign w:val="center"/>
          </w:tcPr>
          <w:p w14:paraId="4A6F041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13,5</w:t>
            </w:r>
          </w:p>
          <w:p w14:paraId="1FFC3428"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(8,8)</w:t>
            </w:r>
          </w:p>
        </w:tc>
        <w:tc>
          <w:tcPr>
            <w:tcW w:w="1672" w:type="dxa"/>
            <w:shd w:val="clear" w:color="auto" w:fill="auto"/>
            <w:vAlign w:val="center"/>
          </w:tcPr>
          <w:p w14:paraId="2969A18C"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3,9</w:t>
            </w:r>
          </w:p>
          <w:p w14:paraId="5467487B"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(14,3)</w:t>
            </w:r>
          </w:p>
        </w:tc>
      </w:tr>
      <w:tr w:rsidR="00512693" w:rsidRPr="00914826" w14:paraId="2F2CF280" w14:textId="77777777" w:rsidTr="00DC763C">
        <w:trPr>
          <w:cantSplit/>
          <w:trHeight w:val="57"/>
        </w:trPr>
        <w:tc>
          <w:tcPr>
            <w:tcW w:w="2547" w:type="dxa"/>
            <w:shd w:val="clear" w:color="auto" w:fill="auto"/>
          </w:tcPr>
          <w:p w14:paraId="59FCF8DD" w14:textId="77777777" w:rsidR="00512693" w:rsidRPr="00914826" w:rsidRDefault="00512693" w:rsidP="00DC763C">
            <w:pPr>
              <w:widowControl/>
              <w:rPr>
                <w:rFonts w:ascii="Times New Roman" w:hAnsi="Times New Roman" w:cs="Times New Roman"/>
                <w:sz w:val="20"/>
                <w:szCs w:val="20"/>
              </w:rPr>
            </w:pPr>
            <w:r>
              <w:rPr>
                <w:rFonts w:ascii="Times New Roman" w:hAnsi="Times New Roman"/>
                <w:sz w:val="20"/>
              </w:rPr>
              <w:t xml:space="preserve">Διαφορά στον μέσο στη μέθοδο LS </w:t>
            </w:r>
            <w:r>
              <w:rPr>
                <w:rFonts w:ascii="Times New Roman" w:hAnsi="Times New Roman"/>
                <w:sz w:val="20"/>
                <w:vertAlign w:val="superscript"/>
              </w:rPr>
              <w:t>Γ,Δ,Ε)</w:t>
            </w:r>
          </w:p>
          <w:p w14:paraId="58E42328" w14:textId="77777777" w:rsidR="00512693" w:rsidRPr="00914826" w:rsidRDefault="00512693" w:rsidP="00DC763C">
            <w:pPr>
              <w:widowControl/>
              <w:rPr>
                <w:rFonts w:ascii="Times New Roman" w:hAnsi="Times New Roman" w:cs="Times New Roman"/>
                <w:sz w:val="20"/>
                <w:szCs w:val="20"/>
              </w:rPr>
            </w:pPr>
            <w:r>
              <w:rPr>
                <w:rFonts w:ascii="Times New Roman" w:hAnsi="Times New Roman"/>
                <w:sz w:val="20"/>
              </w:rPr>
              <w:t>(95% CI)</w:t>
            </w:r>
          </w:p>
        </w:tc>
        <w:tc>
          <w:tcPr>
            <w:tcW w:w="1531" w:type="dxa"/>
            <w:shd w:val="clear" w:color="auto" w:fill="auto"/>
            <w:vAlign w:val="bottom"/>
          </w:tcPr>
          <w:p w14:paraId="43258C73"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14,1</w:t>
            </w:r>
          </w:p>
          <w:p w14:paraId="1289E63B"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(10,8, 17,4)</w:t>
            </w:r>
          </w:p>
        </w:tc>
        <w:tc>
          <w:tcPr>
            <w:tcW w:w="1729" w:type="dxa"/>
            <w:shd w:val="clear" w:color="auto" w:fill="auto"/>
            <w:vAlign w:val="bottom"/>
          </w:tcPr>
          <w:p w14:paraId="4F521FBA" w14:textId="77777777" w:rsidR="00512693" w:rsidRPr="00914826" w:rsidRDefault="00512693" w:rsidP="00DC763C">
            <w:pPr>
              <w:widowControl/>
              <w:jc w:val="center"/>
              <w:rPr>
                <w:rFonts w:ascii="Times New Roman" w:eastAsia="Times New Roman" w:hAnsi="Times New Roman" w:cs="Times New Roman"/>
                <w:sz w:val="20"/>
                <w:szCs w:val="20"/>
              </w:rPr>
            </w:pPr>
          </w:p>
        </w:tc>
        <w:tc>
          <w:tcPr>
            <w:tcW w:w="1559" w:type="dxa"/>
            <w:shd w:val="clear" w:color="auto" w:fill="auto"/>
            <w:vAlign w:val="bottom"/>
          </w:tcPr>
          <w:p w14:paraId="1C98088D"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9,5</w:t>
            </w:r>
          </w:p>
          <w:p w14:paraId="0F8CC4DE"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(5,4, 13,7)</w:t>
            </w:r>
          </w:p>
        </w:tc>
        <w:tc>
          <w:tcPr>
            <w:tcW w:w="1672" w:type="dxa"/>
            <w:shd w:val="clear" w:color="auto" w:fill="auto"/>
            <w:vAlign w:val="bottom"/>
          </w:tcPr>
          <w:p w14:paraId="2669429B" w14:textId="77777777" w:rsidR="00512693" w:rsidRPr="00914826" w:rsidRDefault="00512693" w:rsidP="00DC763C">
            <w:pPr>
              <w:widowControl/>
              <w:jc w:val="center"/>
              <w:rPr>
                <w:rFonts w:ascii="Times New Roman" w:eastAsia="Times New Roman" w:hAnsi="Times New Roman" w:cs="Times New Roman"/>
                <w:sz w:val="20"/>
                <w:szCs w:val="20"/>
              </w:rPr>
            </w:pPr>
          </w:p>
        </w:tc>
      </w:tr>
      <w:tr w:rsidR="00512693" w:rsidRPr="00914826" w14:paraId="09D3BADB" w14:textId="77777777" w:rsidTr="00DC763C">
        <w:trPr>
          <w:cantSplit/>
          <w:trHeight w:val="57"/>
        </w:trPr>
        <w:tc>
          <w:tcPr>
            <w:tcW w:w="2547" w:type="dxa"/>
            <w:shd w:val="clear" w:color="auto" w:fill="auto"/>
          </w:tcPr>
          <w:p w14:paraId="6A5FE932" w14:textId="77777777" w:rsidR="00512693" w:rsidRPr="00914826" w:rsidRDefault="00512693" w:rsidP="00DC763C">
            <w:pPr>
              <w:widowControl/>
              <w:rPr>
                <w:rFonts w:ascii="Times New Roman" w:hAnsi="Times New Roman" w:cs="Times New Roman"/>
                <w:sz w:val="20"/>
                <w:szCs w:val="20"/>
              </w:rPr>
            </w:pPr>
            <w:r>
              <w:rPr>
                <w:rFonts w:ascii="Times New Roman" w:hAnsi="Times New Roman"/>
                <w:sz w:val="20"/>
              </w:rPr>
              <w:t>Αναλογία των ασθενών με ≥ 15 γράμματα κέρδος από την αρχική τιμή</w:t>
            </w:r>
          </w:p>
        </w:tc>
        <w:tc>
          <w:tcPr>
            <w:tcW w:w="1531" w:type="dxa"/>
            <w:shd w:val="clear" w:color="auto" w:fill="auto"/>
            <w:vAlign w:val="center"/>
          </w:tcPr>
          <w:p w14:paraId="7C82150D"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38,9%</w:t>
            </w:r>
          </w:p>
        </w:tc>
        <w:tc>
          <w:tcPr>
            <w:tcW w:w="1729" w:type="dxa"/>
            <w:shd w:val="clear" w:color="auto" w:fill="auto"/>
            <w:vAlign w:val="center"/>
          </w:tcPr>
          <w:p w14:paraId="256E9786"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9,7%</w:t>
            </w:r>
          </w:p>
        </w:tc>
        <w:tc>
          <w:tcPr>
            <w:tcW w:w="1559" w:type="dxa"/>
            <w:shd w:val="clear" w:color="auto" w:fill="auto"/>
            <w:vAlign w:val="center"/>
          </w:tcPr>
          <w:p w14:paraId="1EB7B6A4"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50,0%</w:t>
            </w:r>
          </w:p>
        </w:tc>
        <w:tc>
          <w:tcPr>
            <w:tcW w:w="1672" w:type="dxa"/>
            <w:shd w:val="clear" w:color="auto" w:fill="auto"/>
            <w:vAlign w:val="center"/>
          </w:tcPr>
          <w:p w14:paraId="08E66595" w14:textId="77777777" w:rsidR="00512693" w:rsidRPr="00914826" w:rsidRDefault="00512693" w:rsidP="00DC763C">
            <w:pPr>
              <w:widowControl/>
              <w:jc w:val="center"/>
              <w:rPr>
                <w:rFonts w:ascii="Times New Roman" w:eastAsia="Times New Roman" w:hAnsi="Times New Roman" w:cs="Times New Roman"/>
                <w:sz w:val="20"/>
                <w:szCs w:val="20"/>
              </w:rPr>
            </w:pPr>
            <w:r>
              <w:rPr>
                <w:rFonts w:ascii="Times New Roman" w:hAnsi="Times New Roman"/>
                <w:sz w:val="20"/>
              </w:rPr>
              <w:t>29,0%</w:t>
            </w:r>
          </w:p>
        </w:tc>
      </w:tr>
      <w:tr w:rsidR="00512693" w:rsidRPr="00914826" w14:paraId="49C68216" w14:textId="77777777" w:rsidTr="00DC763C">
        <w:trPr>
          <w:cantSplit/>
          <w:trHeight w:val="57"/>
        </w:trPr>
        <w:tc>
          <w:tcPr>
            <w:tcW w:w="2547" w:type="dxa"/>
            <w:shd w:val="clear" w:color="auto" w:fill="auto"/>
          </w:tcPr>
          <w:p w14:paraId="1AB4201A" w14:textId="77777777" w:rsidR="00512693" w:rsidRPr="00914826" w:rsidRDefault="00512693" w:rsidP="00DC763C">
            <w:pPr>
              <w:keepNext/>
              <w:widowControl/>
              <w:rPr>
                <w:rFonts w:ascii="Times New Roman" w:hAnsi="Times New Roman" w:cs="Times New Roman"/>
                <w:sz w:val="20"/>
                <w:szCs w:val="20"/>
              </w:rPr>
            </w:pPr>
            <w:r>
              <w:rPr>
                <w:rFonts w:ascii="Times New Roman" w:hAnsi="Times New Roman"/>
                <w:sz w:val="20"/>
              </w:rPr>
              <w:t xml:space="preserve">Σταθμισμένη διαφορά </w:t>
            </w:r>
            <w:r>
              <w:rPr>
                <w:rFonts w:ascii="Times New Roman" w:hAnsi="Times New Roman"/>
                <w:sz w:val="20"/>
                <w:vertAlign w:val="superscript"/>
              </w:rPr>
              <w:t>ΣΤ,Δ)</w:t>
            </w:r>
          </w:p>
          <w:p w14:paraId="0B40564C" w14:textId="77777777" w:rsidR="00512693" w:rsidRPr="00914826" w:rsidRDefault="00512693" w:rsidP="00DC763C">
            <w:pPr>
              <w:keepNext/>
              <w:widowControl/>
              <w:rPr>
                <w:rFonts w:ascii="Times New Roman" w:hAnsi="Times New Roman" w:cs="Times New Roman"/>
                <w:sz w:val="20"/>
                <w:szCs w:val="20"/>
              </w:rPr>
            </w:pPr>
            <w:r>
              <w:rPr>
                <w:rFonts w:ascii="Times New Roman" w:hAnsi="Times New Roman"/>
                <w:sz w:val="20"/>
              </w:rPr>
              <w:t>(95% CI)</w:t>
            </w:r>
          </w:p>
        </w:tc>
        <w:tc>
          <w:tcPr>
            <w:tcW w:w="1531" w:type="dxa"/>
            <w:shd w:val="clear" w:color="auto" w:fill="auto"/>
            <w:vAlign w:val="bottom"/>
          </w:tcPr>
          <w:p w14:paraId="3E3B54B6"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29,2%</w:t>
            </w:r>
          </w:p>
          <w:p w14:paraId="052D9F51"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(14,4, 44,0)</w:t>
            </w:r>
          </w:p>
        </w:tc>
        <w:tc>
          <w:tcPr>
            <w:tcW w:w="1729" w:type="dxa"/>
            <w:shd w:val="clear" w:color="auto" w:fill="auto"/>
            <w:vAlign w:val="bottom"/>
          </w:tcPr>
          <w:p w14:paraId="424587B2" w14:textId="77777777" w:rsidR="00512693" w:rsidRPr="00914826" w:rsidRDefault="00512693" w:rsidP="00DC763C">
            <w:pPr>
              <w:keepNext/>
              <w:widowControl/>
              <w:jc w:val="center"/>
              <w:rPr>
                <w:rFonts w:ascii="Times New Roman" w:eastAsia="Times New Roman" w:hAnsi="Times New Roman" w:cs="Times New Roman"/>
                <w:sz w:val="20"/>
                <w:szCs w:val="20"/>
              </w:rPr>
            </w:pPr>
          </w:p>
        </w:tc>
        <w:tc>
          <w:tcPr>
            <w:tcW w:w="1559" w:type="dxa"/>
            <w:shd w:val="clear" w:color="auto" w:fill="auto"/>
            <w:vAlign w:val="bottom"/>
          </w:tcPr>
          <w:p w14:paraId="00738405"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21,0%</w:t>
            </w:r>
          </w:p>
          <w:p w14:paraId="6A9C6AD0" w14:textId="77777777" w:rsidR="00512693" w:rsidRPr="00914826" w:rsidRDefault="00512693" w:rsidP="00DC763C">
            <w:pPr>
              <w:keepNext/>
              <w:widowControl/>
              <w:jc w:val="center"/>
              <w:rPr>
                <w:rFonts w:ascii="Times New Roman" w:eastAsia="Times New Roman" w:hAnsi="Times New Roman" w:cs="Times New Roman"/>
                <w:sz w:val="20"/>
                <w:szCs w:val="20"/>
              </w:rPr>
            </w:pPr>
            <w:r>
              <w:rPr>
                <w:rFonts w:ascii="Times New Roman" w:hAnsi="Times New Roman"/>
                <w:sz w:val="20"/>
              </w:rPr>
              <w:t>(1,9, 40,1)</w:t>
            </w:r>
          </w:p>
        </w:tc>
        <w:tc>
          <w:tcPr>
            <w:tcW w:w="1672" w:type="dxa"/>
            <w:shd w:val="clear" w:color="auto" w:fill="auto"/>
            <w:vAlign w:val="bottom"/>
          </w:tcPr>
          <w:p w14:paraId="0DBA93D8" w14:textId="77777777" w:rsidR="00512693" w:rsidRPr="00914826" w:rsidRDefault="00512693" w:rsidP="00DC763C">
            <w:pPr>
              <w:keepNext/>
              <w:widowControl/>
              <w:jc w:val="center"/>
              <w:rPr>
                <w:rFonts w:ascii="Times New Roman" w:eastAsia="Times New Roman" w:hAnsi="Times New Roman" w:cs="Times New Roman"/>
                <w:sz w:val="20"/>
                <w:szCs w:val="20"/>
              </w:rPr>
            </w:pPr>
          </w:p>
        </w:tc>
      </w:tr>
    </w:tbl>
    <w:p w14:paraId="5F795DCE" w14:textId="77777777" w:rsidR="00512693" w:rsidRPr="005B16F5" w:rsidRDefault="00512693" w:rsidP="00512693">
      <w:pPr>
        <w:pStyle w:val="Default"/>
        <w:keepNext/>
        <w:rPr>
          <w:sz w:val="18"/>
          <w:szCs w:val="18"/>
          <w:rPrChange w:id="2396" w:author="REVIEWER" w:date="2025-07-06T22:52:00Z" w16du:dateUtc="2025-07-06T19:52:00Z">
            <w:rPr>
              <w:sz w:val="18"/>
              <w:szCs w:val="18"/>
              <w:lang w:val="en-US"/>
            </w:rPr>
          </w:rPrChange>
        </w:rPr>
      </w:pPr>
      <w:r w:rsidRPr="00B55729">
        <w:rPr>
          <w:sz w:val="18"/>
          <w:vertAlign w:val="superscript"/>
          <w:lang w:val="en-US"/>
        </w:rPr>
        <w:t>A</w:t>
      </w:r>
      <w:r w:rsidRPr="005B16F5">
        <w:rPr>
          <w:sz w:val="18"/>
          <w:vertAlign w:val="superscript"/>
          <w:rPrChange w:id="2397" w:author="REVIEWER" w:date="2025-07-06T22:52:00Z" w16du:dateUtc="2025-07-06T19:52:00Z">
            <w:rPr>
              <w:sz w:val="18"/>
              <w:vertAlign w:val="superscript"/>
              <w:lang w:val="en-US"/>
            </w:rPr>
          </w:rPrChange>
        </w:rPr>
        <w:t>)</w:t>
      </w:r>
      <w:r w:rsidRPr="005B16F5">
        <w:rPr>
          <w:sz w:val="18"/>
          <w:rPrChange w:id="2398" w:author="REVIEWER" w:date="2025-07-06T22:52:00Z" w16du:dateUtc="2025-07-06T19:52:00Z">
            <w:rPr>
              <w:sz w:val="18"/>
              <w:lang w:val="en-US"/>
            </w:rPr>
          </w:rPrChange>
        </w:rPr>
        <w:t xml:space="preserve"> </w:t>
      </w:r>
      <w:r w:rsidRPr="00B55729">
        <w:rPr>
          <w:sz w:val="18"/>
          <w:lang w:val="en-US"/>
        </w:rPr>
        <w:t>LOCF</w:t>
      </w:r>
      <w:r w:rsidRPr="005B16F5">
        <w:rPr>
          <w:sz w:val="18"/>
          <w:rPrChange w:id="2399" w:author="REVIEWER" w:date="2025-07-06T22:52:00Z" w16du:dateUtc="2025-07-06T19:52:00Z">
            <w:rPr>
              <w:sz w:val="18"/>
              <w:lang w:val="en-US"/>
            </w:rPr>
          </w:rPrChange>
        </w:rPr>
        <w:t xml:space="preserve">: </w:t>
      </w:r>
      <w:r w:rsidRPr="00B55729">
        <w:rPr>
          <w:sz w:val="18"/>
          <w:lang w:val="en-US"/>
        </w:rPr>
        <w:t>Last</w:t>
      </w:r>
      <w:r w:rsidRPr="005B16F5">
        <w:rPr>
          <w:sz w:val="18"/>
          <w:rPrChange w:id="2400" w:author="REVIEWER" w:date="2025-07-06T22:52:00Z" w16du:dateUtc="2025-07-06T19:52:00Z">
            <w:rPr>
              <w:sz w:val="18"/>
              <w:lang w:val="en-US"/>
            </w:rPr>
          </w:rPrChange>
        </w:rPr>
        <w:t xml:space="preserve"> </w:t>
      </w:r>
      <w:r w:rsidRPr="00B55729">
        <w:rPr>
          <w:sz w:val="18"/>
          <w:lang w:val="en-US"/>
        </w:rPr>
        <w:t>Observation</w:t>
      </w:r>
      <w:r w:rsidRPr="005B16F5">
        <w:rPr>
          <w:sz w:val="18"/>
          <w:rPrChange w:id="2401" w:author="REVIEWER" w:date="2025-07-06T22:52:00Z" w16du:dateUtc="2025-07-06T19:52:00Z">
            <w:rPr>
              <w:sz w:val="18"/>
              <w:lang w:val="en-US"/>
            </w:rPr>
          </w:rPrChange>
        </w:rPr>
        <w:t xml:space="preserve"> </w:t>
      </w:r>
      <w:r w:rsidRPr="00B55729">
        <w:rPr>
          <w:sz w:val="18"/>
          <w:lang w:val="en-US"/>
        </w:rPr>
        <w:t>Carried</w:t>
      </w:r>
      <w:r w:rsidRPr="005B16F5">
        <w:rPr>
          <w:sz w:val="18"/>
          <w:rPrChange w:id="2402" w:author="REVIEWER" w:date="2025-07-06T22:52:00Z" w16du:dateUtc="2025-07-06T19:52:00Z">
            <w:rPr>
              <w:sz w:val="18"/>
              <w:lang w:val="en-US"/>
            </w:rPr>
          </w:rPrChange>
        </w:rPr>
        <w:t xml:space="preserve"> </w:t>
      </w:r>
      <w:r w:rsidRPr="00B55729">
        <w:rPr>
          <w:sz w:val="18"/>
          <w:lang w:val="en-US"/>
        </w:rPr>
        <w:t>Forward</w:t>
      </w:r>
      <w:r w:rsidRPr="005B16F5">
        <w:rPr>
          <w:sz w:val="18"/>
          <w:rPrChange w:id="2403" w:author="REVIEWER" w:date="2025-07-06T22:52:00Z" w16du:dateUtc="2025-07-06T19:52:00Z">
            <w:rPr>
              <w:sz w:val="18"/>
              <w:lang w:val="en-US"/>
            </w:rPr>
          </w:rPrChange>
        </w:rPr>
        <w:t xml:space="preserve"> (</w:t>
      </w:r>
      <w:r>
        <w:rPr>
          <w:sz w:val="18"/>
        </w:rPr>
        <w:t>Διεξαγωγή</w:t>
      </w:r>
      <w:r w:rsidRPr="005B16F5">
        <w:rPr>
          <w:sz w:val="18"/>
          <w:rPrChange w:id="2404" w:author="REVIEWER" w:date="2025-07-06T22:52:00Z" w16du:dateUtc="2025-07-06T19:52:00Z">
            <w:rPr>
              <w:sz w:val="18"/>
              <w:lang w:val="en-US"/>
            </w:rPr>
          </w:rPrChange>
        </w:rPr>
        <w:t xml:space="preserve"> </w:t>
      </w:r>
      <w:r>
        <w:rPr>
          <w:sz w:val="18"/>
        </w:rPr>
        <w:t>τελευταίας</w:t>
      </w:r>
      <w:r w:rsidRPr="005B16F5">
        <w:rPr>
          <w:sz w:val="18"/>
          <w:rPrChange w:id="2405" w:author="REVIEWER" w:date="2025-07-06T22:52:00Z" w16du:dateUtc="2025-07-06T19:52:00Z">
            <w:rPr>
              <w:sz w:val="18"/>
              <w:lang w:val="en-US"/>
            </w:rPr>
          </w:rPrChange>
        </w:rPr>
        <w:t xml:space="preserve"> </w:t>
      </w:r>
      <w:r>
        <w:rPr>
          <w:sz w:val="18"/>
        </w:rPr>
        <w:t>παρατήρησης</w:t>
      </w:r>
      <w:r w:rsidRPr="005B16F5">
        <w:rPr>
          <w:sz w:val="18"/>
          <w:rPrChange w:id="2406" w:author="REVIEWER" w:date="2025-07-06T22:52:00Z" w16du:dateUtc="2025-07-06T19:52:00Z">
            <w:rPr>
              <w:sz w:val="18"/>
              <w:lang w:val="en-US"/>
            </w:rPr>
          </w:rPrChange>
        </w:rPr>
        <w:t>)</w:t>
      </w:r>
    </w:p>
    <w:p w14:paraId="4E10A38B" w14:textId="77777777" w:rsidR="00512693" w:rsidRPr="005B16F5" w:rsidRDefault="00512693" w:rsidP="00512693">
      <w:pPr>
        <w:pStyle w:val="Default"/>
        <w:rPr>
          <w:sz w:val="18"/>
          <w:szCs w:val="18"/>
          <w:rPrChange w:id="2407" w:author="REVIEWER" w:date="2025-07-06T22:52:00Z" w16du:dateUtc="2025-07-06T19:52:00Z">
            <w:rPr>
              <w:sz w:val="18"/>
              <w:szCs w:val="18"/>
              <w:lang w:val="en-US"/>
            </w:rPr>
          </w:rPrChange>
        </w:rPr>
      </w:pPr>
      <w:r w:rsidRPr="00B55729">
        <w:rPr>
          <w:sz w:val="18"/>
          <w:vertAlign w:val="superscript"/>
          <w:lang w:val="en-US"/>
        </w:rPr>
        <w:t>B</w:t>
      </w:r>
      <w:r w:rsidRPr="005B16F5">
        <w:rPr>
          <w:sz w:val="18"/>
          <w:vertAlign w:val="superscript"/>
          <w:rPrChange w:id="2408" w:author="REVIEWER" w:date="2025-07-06T22:52:00Z" w16du:dateUtc="2025-07-06T19:52:00Z">
            <w:rPr>
              <w:sz w:val="18"/>
              <w:vertAlign w:val="superscript"/>
              <w:lang w:val="en-US"/>
            </w:rPr>
          </w:rPrChange>
        </w:rPr>
        <w:t>)</w:t>
      </w:r>
      <w:r w:rsidRPr="005B16F5">
        <w:rPr>
          <w:sz w:val="18"/>
          <w:rPrChange w:id="2409" w:author="REVIEWER" w:date="2025-07-06T22:52:00Z" w16du:dateUtc="2025-07-06T19:52:00Z">
            <w:rPr>
              <w:sz w:val="18"/>
              <w:lang w:val="en-US"/>
            </w:rPr>
          </w:rPrChange>
        </w:rPr>
        <w:t xml:space="preserve"> </w:t>
      </w:r>
      <w:r w:rsidRPr="00B55729">
        <w:rPr>
          <w:sz w:val="18"/>
          <w:lang w:val="en-US"/>
        </w:rPr>
        <w:t>BCVA</w:t>
      </w:r>
      <w:r w:rsidRPr="005B16F5">
        <w:rPr>
          <w:sz w:val="18"/>
          <w:rPrChange w:id="2410" w:author="REVIEWER" w:date="2025-07-06T22:52:00Z" w16du:dateUtc="2025-07-06T19:52:00Z">
            <w:rPr>
              <w:sz w:val="18"/>
              <w:lang w:val="en-US"/>
            </w:rPr>
          </w:rPrChange>
        </w:rPr>
        <w:t xml:space="preserve">: </w:t>
      </w:r>
      <w:r w:rsidRPr="00B55729">
        <w:rPr>
          <w:sz w:val="18"/>
          <w:lang w:val="en-US"/>
        </w:rPr>
        <w:t>Best</w:t>
      </w:r>
      <w:r w:rsidRPr="005B16F5">
        <w:rPr>
          <w:sz w:val="18"/>
          <w:rPrChange w:id="2411" w:author="REVIEWER" w:date="2025-07-06T22:52:00Z" w16du:dateUtc="2025-07-06T19:52:00Z">
            <w:rPr>
              <w:sz w:val="18"/>
              <w:lang w:val="en-US"/>
            </w:rPr>
          </w:rPrChange>
        </w:rPr>
        <w:t xml:space="preserve"> </w:t>
      </w:r>
      <w:r w:rsidRPr="00B55729">
        <w:rPr>
          <w:sz w:val="18"/>
          <w:lang w:val="en-US"/>
        </w:rPr>
        <w:t>Corrected</w:t>
      </w:r>
      <w:r w:rsidRPr="005B16F5">
        <w:rPr>
          <w:sz w:val="18"/>
          <w:rPrChange w:id="2412" w:author="REVIEWER" w:date="2025-07-06T22:52:00Z" w16du:dateUtc="2025-07-06T19:52:00Z">
            <w:rPr>
              <w:sz w:val="18"/>
              <w:lang w:val="en-US"/>
            </w:rPr>
          </w:rPrChange>
        </w:rPr>
        <w:t xml:space="preserve"> </w:t>
      </w:r>
      <w:r w:rsidRPr="00B55729">
        <w:rPr>
          <w:sz w:val="18"/>
          <w:lang w:val="en-US"/>
        </w:rPr>
        <w:t>Visual</w:t>
      </w:r>
      <w:r w:rsidRPr="005B16F5">
        <w:rPr>
          <w:sz w:val="18"/>
          <w:rPrChange w:id="2413" w:author="REVIEWER" w:date="2025-07-06T22:52:00Z" w16du:dateUtc="2025-07-06T19:52:00Z">
            <w:rPr>
              <w:sz w:val="18"/>
              <w:lang w:val="en-US"/>
            </w:rPr>
          </w:rPrChange>
        </w:rPr>
        <w:t xml:space="preserve"> </w:t>
      </w:r>
      <w:r w:rsidRPr="00B55729">
        <w:rPr>
          <w:sz w:val="18"/>
          <w:lang w:val="en-US"/>
        </w:rPr>
        <w:t>Acuity</w:t>
      </w:r>
      <w:r w:rsidRPr="005B16F5">
        <w:rPr>
          <w:sz w:val="18"/>
          <w:rPrChange w:id="2414" w:author="REVIEWER" w:date="2025-07-06T22:52:00Z" w16du:dateUtc="2025-07-06T19:52:00Z">
            <w:rPr>
              <w:sz w:val="18"/>
              <w:lang w:val="en-US"/>
            </w:rPr>
          </w:rPrChange>
        </w:rPr>
        <w:t xml:space="preserve"> (</w:t>
      </w:r>
      <w:r>
        <w:rPr>
          <w:sz w:val="18"/>
        </w:rPr>
        <w:t>Καλύτερα</w:t>
      </w:r>
      <w:r w:rsidRPr="005B16F5">
        <w:rPr>
          <w:sz w:val="18"/>
          <w:rPrChange w:id="2415" w:author="REVIEWER" w:date="2025-07-06T22:52:00Z" w16du:dateUtc="2025-07-06T19:52:00Z">
            <w:rPr>
              <w:sz w:val="18"/>
              <w:lang w:val="en-US"/>
            </w:rPr>
          </w:rPrChange>
        </w:rPr>
        <w:t xml:space="preserve"> </w:t>
      </w:r>
      <w:r>
        <w:rPr>
          <w:sz w:val="18"/>
        </w:rPr>
        <w:t>διορθωμένη</w:t>
      </w:r>
      <w:r w:rsidRPr="005B16F5">
        <w:rPr>
          <w:sz w:val="18"/>
          <w:rPrChange w:id="2416" w:author="REVIEWER" w:date="2025-07-06T22:52:00Z" w16du:dateUtc="2025-07-06T19:52:00Z">
            <w:rPr>
              <w:sz w:val="18"/>
              <w:lang w:val="en-US"/>
            </w:rPr>
          </w:rPrChange>
        </w:rPr>
        <w:t xml:space="preserve"> </w:t>
      </w:r>
      <w:r>
        <w:rPr>
          <w:sz w:val="18"/>
        </w:rPr>
        <w:t>οπτική</w:t>
      </w:r>
      <w:r w:rsidRPr="005B16F5">
        <w:rPr>
          <w:sz w:val="18"/>
          <w:rPrChange w:id="2417" w:author="REVIEWER" w:date="2025-07-06T22:52:00Z" w16du:dateUtc="2025-07-06T19:52:00Z">
            <w:rPr>
              <w:sz w:val="18"/>
              <w:lang w:val="en-US"/>
            </w:rPr>
          </w:rPrChange>
        </w:rPr>
        <w:t xml:space="preserve"> </w:t>
      </w:r>
      <w:r>
        <w:rPr>
          <w:sz w:val="18"/>
        </w:rPr>
        <w:t>οξύτητα</w:t>
      </w:r>
      <w:r w:rsidRPr="005B16F5">
        <w:rPr>
          <w:sz w:val="18"/>
          <w:rPrChange w:id="2418" w:author="REVIEWER" w:date="2025-07-06T22:52:00Z" w16du:dateUtc="2025-07-06T19:52:00Z">
            <w:rPr>
              <w:sz w:val="18"/>
              <w:lang w:val="en-US"/>
            </w:rPr>
          </w:rPrChange>
        </w:rPr>
        <w:t>)</w:t>
      </w:r>
    </w:p>
    <w:p w14:paraId="6F5EE110" w14:textId="77777777" w:rsidR="00512693" w:rsidRPr="005B16F5" w:rsidRDefault="00512693" w:rsidP="00512693">
      <w:pPr>
        <w:pStyle w:val="Default"/>
        <w:ind w:left="154"/>
        <w:rPr>
          <w:sz w:val="18"/>
          <w:szCs w:val="18"/>
          <w:rPrChange w:id="2419" w:author="REVIEWER" w:date="2025-07-06T22:52:00Z" w16du:dateUtc="2025-07-06T19:52:00Z">
            <w:rPr>
              <w:sz w:val="18"/>
              <w:szCs w:val="18"/>
              <w:lang w:val="en-US"/>
            </w:rPr>
          </w:rPrChange>
        </w:rPr>
      </w:pPr>
      <w:r w:rsidRPr="00B55729">
        <w:rPr>
          <w:sz w:val="18"/>
          <w:lang w:val="en-US"/>
        </w:rPr>
        <w:t>ETDRS</w:t>
      </w:r>
      <w:r w:rsidRPr="005B16F5">
        <w:rPr>
          <w:sz w:val="18"/>
          <w:rPrChange w:id="2420" w:author="REVIEWER" w:date="2025-07-06T22:52:00Z" w16du:dateUtc="2025-07-06T19:52:00Z">
            <w:rPr>
              <w:sz w:val="18"/>
              <w:lang w:val="en-US"/>
            </w:rPr>
          </w:rPrChange>
        </w:rPr>
        <w:t xml:space="preserve">: </w:t>
      </w:r>
      <w:r w:rsidRPr="00B55729">
        <w:rPr>
          <w:sz w:val="18"/>
          <w:lang w:val="en-US"/>
        </w:rPr>
        <w:t>Early</w:t>
      </w:r>
      <w:r w:rsidRPr="005B16F5">
        <w:rPr>
          <w:sz w:val="18"/>
          <w:rPrChange w:id="2421" w:author="REVIEWER" w:date="2025-07-06T22:52:00Z" w16du:dateUtc="2025-07-06T19:52:00Z">
            <w:rPr>
              <w:sz w:val="18"/>
              <w:lang w:val="en-US"/>
            </w:rPr>
          </w:rPrChange>
        </w:rPr>
        <w:t xml:space="preserve"> </w:t>
      </w:r>
      <w:r w:rsidRPr="00B55729">
        <w:rPr>
          <w:sz w:val="18"/>
          <w:lang w:val="en-US"/>
        </w:rPr>
        <w:t>Treatment</w:t>
      </w:r>
      <w:r w:rsidRPr="005B16F5">
        <w:rPr>
          <w:sz w:val="18"/>
          <w:rPrChange w:id="2422" w:author="REVIEWER" w:date="2025-07-06T22:52:00Z" w16du:dateUtc="2025-07-06T19:52:00Z">
            <w:rPr>
              <w:sz w:val="18"/>
              <w:lang w:val="en-US"/>
            </w:rPr>
          </w:rPrChange>
        </w:rPr>
        <w:t xml:space="preserve"> </w:t>
      </w:r>
      <w:r w:rsidRPr="00B55729">
        <w:rPr>
          <w:sz w:val="18"/>
          <w:lang w:val="en-US"/>
        </w:rPr>
        <w:t>Diabetic</w:t>
      </w:r>
      <w:r w:rsidRPr="005B16F5">
        <w:rPr>
          <w:sz w:val="18"/>
          <w:rPrChange w:id="2423" w:author="REVIEWER" w:date="2025-07-06T22:52:00Z" w16du:dateUtc="2025-07-06T19:52:00Z">
            <w:rPr>
              <w:sz w:val="18"/>
              <w:lang w:val="en-US"/>
            </w:rPr>
          </w:rPrChange>
        </w:rPr>
        <w:t xml:space="preserve"> </w:t>
      </w:r>
      <w:r w:rsidRPr="00B55729">
        <w:rPr>
          <w:sz w:val="18"/>
          <w:lang w:val="en-US"/>
        </w:rPr>
        <w:t>Retinopathy</w:t>
      </w:r>
      <w:r w:rsidRPr="005B16F5">
        <w:rPr>
          <w:sz w:val="18"/>
          <w:rPrChange w:id="2424" w:author="REVIEWER" w:date="2025-07-06T22:52:00Z" w16du:dateUtc="2025-07-06T19:52:00Z">
            <w:rPr>
              <w:sz w:val="18"/>
              <w:lang w:val="en-US"/>
            </w:rPr>
          </w:rPrChange>
        </w:rPr>
        <w:t xml:space="preserve"> </w:t>
      </w:r>
      <w:r w:rsidRPr="00B55729">
        <w:rPr>
          <w:sz w:val="18"/>
          <w:lang w:val="en-US"/>
        </w:rPr>
        <w:t>Study</w:t>
      </w:r>
      <w:r w:rsidRPr="005B16F5">
        <w:rPr>
          <w:sz w:val="18"/>
          <w:rPrChange w:id="2425" w:author="REVIEWER" w:date="2025-07-06T22:52:00Z" w16du:dateUtc="2025-07-06T19:52:00Z">
            <w:rPr>
              <w:sz w:val="18"/>
              <w:lang w:val="en-US"/>
            </w:rPr>
          </w:rPrChange>
        </w:rPr>
        <w:t xml:space="preserve"> (</w:t>
      </w:r>
      <w:r>
        <w:rPr>
          <w:sz w:val="18"/>
        </w:rPr>
        <w:t>Μελέτη</w:t>
      </w:r>
      <w:r w:rsidRPr="005B16F5">
        <w:rPr>
          <w:sz w:val="18"/>
          <w:rPrChange w:id="2426" w:author="REVIEWER" w:date="2025-07-06T22:52:00Z" w16du:dateUtc="2025-07-06T19:52:00Z">
            <w:rPr>
              <w:sz w:val="18"/>
              <w:lang w:val="en-US"/>
            </w:rPr>
          </w:rPrChange>
        </w:rPr>
        <w:t xml:space="preserve"> </w:t>
      </w:r>
      <w:r>
        <w:rPr>
          <w:sz w:val="18"/>
        </w:rPr>
        <w:t>πρώιμης</w:t>
      </w:r>
      <w:r w:rsidRPr="005B16F5">
        <w:rPr>
          <w:sz w:val="18"/>
          <w:rPrChange w:id="2427" w:author="REVIEWER" w:date="2025-07-06T22:52:00Z" w16du:dateUtc="2025-07-06T19:52:00Z">
            <w:rPr>
              <w:sz w:val="18"/>
              <w:lang w:val="en-US"/>
            </w:rPr>
          </w:rPrChange>
        </w:rPr>
        <w:t xml:space="preserve"> </w:t>
      </w:r>
      <w:r>
        <w:rPr>
          <w:sz w:val="18"/>
        </w:rPr>
        <w:t>αντιμετώπισης</w:t>
      </w:r>
      <w:r w:rsidRPr="005B16F5">
        <w:rPr>
          <w:sz w:val="18"/>
          <w:rPrChange w:id="2428" w:author="REVIEWER" w:date="2025-07-06T22:52:00Z" w16du:dateUtc="2025-07-06T19:52:00Z">
            <w:rPr>
              <w:sz w:val="18"/>
              <w:lang w:val="en-US"/>
            </w:rPr>
          </w:rPrChange>
        </w:rPr>
        <w:t xml:space="preserve"> </w:t>
      </w:r>
      <w:r>
        <w:rPr>
          <w:sz w:val="18"/>
        </w:rPr>
        <w:t>της</w:t>
      </w:r>
      <w:r w:rsidRPr="005B16F5">
        <w:rPr>
          <w:sz w:val="18"/>
          <w:rPrChange w:id="2429" w:author="REVIEWER" w:date="2025-07-06T22:52:00Z" w16du:dateUtc="2025-07-06T19:52:00Z">
            <w:rPr>
              <w:sz w:val="18"/>
              <w:lang w:val="en-US"/>
            </w:rPr>
          </w:rPrChange>
        </w:rPr>
        <w:t xml:space="preserve"> </w:t>
      </w:r>
      <w:r>
        <w:rPr>
          <w:sz w:val="18"/>
        </w:rPr>
        <w:t>διαβητικής</w:t>
      </w:r>
      <w:r w:rsidRPr="005B16F5">
        <w:rPr>
          <w:sz w:val="18"/>
          <w:rPrChange w:id="2430" w:author="REVIEWER" w:date="2025-07-06T22:52:00Z" w16du:dateUtc="2025-07-06T19:52:00Z">
            <w:rPr>
              <w:sz w:val="18"/>
              <w:lang w:val="en-US"/>
            </w:rPr>
          </w:rPrChange>
        </w:rPr>
        <w:t xml:space="preserve"> </w:t>
      </w:r>
      <w:r>
        <w:rPr>
          <w:sz w:val="18"/>
        </w:rPr>
        <w:t>αμφιβληστροειδοπάθειας</w:t>
      </w:r>
      <w:r w:rsidRPr="005B16F5">
        <w:rPr>
          <w:sz w:val="18"/>
          <w:rPrChange w:id="2431" w:author="REVIEWER" w:date="2025-07-06T22:52:00Z" w16du:dateUtc="2025-07-06T19:52:00Z">
            <w:rPr>
              <w:sz w:val="18"/>
              <w:lang w:val="en-US"/>
            </w:rPr>
          </w:rPrChange>
        </w:rPr>
        <w:t>)</w:t>
      </w:r>
    </w:p>
    <w:p w14:paraId="25ED0D4A" w14:textId="77777777" w:rsidR="00512693" w:rsidRPr="005B16F5" w:rsidRDefault="00512693" w:rsidP="00512693">
      <w:pPr>
        <w:pStyle w:val="Default"/>
        <w:ind w:left="154"/>
        <w:rPr>
          <w:sz w:val="18"/>
          <w:szCs w:val="18"/>
          <w:lang w:val="fr-FR"/>
          <w:rPrChange w:id="2432" w:author="REVIEWER" w:date="2025-07-06T22:52:00Z" w16du:dateUtc="2025-07-06T19:52:00Z">
            <w:rPr>
              <w:sz w:val="18"/>
              <w:szCs w:val="18"/>
              <w:lang w:val="en-US"/>
            </w:rPr>
          </w:rPrChange>
        </w:rPr>
      </w:pPr>
      <w:r w:rsidRPr="005B16F5">
        <w:rPr>
          <w:sz w:val="18"/>
          <w:lang w:val="fr-FR"/>
          <w:rPrChange w:id="2433" w:author="REVIEWER" w:date="2025-07-06T22:52:00Z" w16du:dateUtc="2025-07-06T19:52:00Z">
            <w:rPr>
              <w:sz w:val="18"/>
              <w:lang w:val="en-US"/>
            </w:rPr>
          </w:rPrChange>
        </w:rPr>
        <w:t>SD: Standard Deviation (</w:t>
      </w:r>
      <w:r>
        <w:rPr>
          <w:sz w:val="18"/>
        </w:rPr>
        <w:t>Τυπική</w:t>
      </w:r>
      <w:r w:rsidRPr="005B16F5">
        <w:rPr>
          <w:sz w:val="18"/>
          <w:lang w:val="fr-FR"/>
          <w:rPrChange w:id="2434" w:author="REVIEWER" w:date="2025-07-06T22:52:00Z" w16du:dateUtc="2025-07-06T19:52:00Z">
            <w:rPr>
              <w:sz w:val="18"/>
              <w:lang w:val="en-US"/>
            </w:rPr>
          </w:rPrChange>
        </w:rPr>
        <w:t xml:space="preserve"> </w:t>
      </w:r>
      <w:r>
        <w:rPr>
          <w:sz w:val="18"/>
        </w:rPr>
        <w:t>απόκλιση</w:t>
      </w:r>
      <w:r w:rsidRPr="005B16F5">
        <w:rPr>
          <w:sz w:val="18"/>
          <w:lang w:val="fr-FR"/>
          <w:rPrChange w:id="2435" w:author="REVIEWER" w:date="2025-07-06T22:52:00Z" w16du:dateUtc="2025-07-06T19:52:00Z">
            <w:rPr>
              <w:sz w:val="18"/>
              <w:lang w:val="en-US"/>
            </w:rPr>
          </w:rPrChange>
        </w:rPr>
        <w:t>)</w:t>
      </w:r>
    </w:p>
    <w:p w14:paraId="122387B5" w14:textId="77777777" w:rsidR="00512693" w:rsidRPr="00914826" w:rsidRDefault="00512693" w:rsidP="00512693">
      <w:pPr>
        <w:pStyle w:val="Default"/>
        <w:rPr>
          <w:sz w:val="18"/>
          <w:szCs w:val="18"/>
        </w:rPr>
      </w:pPr>
      <w:r>
        <w:rPr>
          <w:sz w:val="18"/>
          <w:vertAlign w:val="superscript"/>
        </w:rPr>
        <w:t>Γ)</w:t>
      </w:r>
      <w:r>
        <w:rPr>
          <w:sz w:val="18"/>
        </w:rPr>
        <w:t xml:space="preserve"> Μέσος LS: Μέσος στη μέθοδο των ελαχίστων τετραγώνων (Least Square) παραγόμενος μέσω μοντέλου ANCOVA</w:t>
      </w:r>
    </w:p>
    <w:p w14:paraId="7819EA97" w14:textId="77777777" w:rsidR="00512693" w:rsidRPr="006E7D52" w:rsidRDefault="00512693" w:rsidP="00512693">
      <w:pPr>
        <w:pStyle w:val="Default"/>
        <w:rPr>
          <w:sz w:val="18"/>
          <w:szCs w:val="18"/>
        </w:rPr>
      </w:pPr>
      <w:r>
        <w:rPr>
          <w:sz w:val="18"/>
          <w:vertAlign w:val="superscript"/>
        </w:rPr>
        <w:t>Δ</w:t>
      </w:r>
      <w:r w:rsidRPr="006E7D52">
        <w:rPr>
          <w:sz w:val="18"/>
          <w:vertAlign w:val="superscript"/>
        </w:rPr>
        <w:t>)</w:t>
      </w:r>
      <w:r w:rsidRPr="006E7D52">
        <w:rPr>
          <w:sz w:val="18"/>
        </w:rPr>
        <w:t xml:space="preserve"> </w:t>
      </w:r>
      <w:r w:rsidRPr="00B55729">
        <w:rPr>
          <w:sz w:val="18"/>
          <w:lang w:val="en-US"/>
        </w:rPr>
        <w:t>CI</w:t>
      </w:r>
      <w:r w:rsidRPr="006E7D52">
        <w:rPr>
          <w:sz w:val="18"/>
        </w:rPr>
        <w:t xml:space="preserve">: </w:t>
      </w:r>
      <w:r w:rsidRPr="00B55729">
        <w:rPr>
          <w:sz w:val="18"/>
          <w:lang w:val="en-US"/>
        </w:rPr>
        <w:t>Confidence</w:t>
      </w:r>
      <w:r w:rsidRPr="006E7D52">
        <w:rPr>
          <w:sz w:val="18"/>
        </w:rPr>
        <w:t xml:space="preserve"> </w:t>
      </w:r>
      <w:r w:rsidRPr="00B55729">
        <w:rPr>
          <w:sz w:val="18"/>
          <w:lang w:val="en-US"/>
        </w:rPr>
        <w:t>Interval</w:t>
      </w:r>
      <w:r w:rsidRPr="006E7D52">
        <w:rPr>
          <w:sz w:val="18"/>
        </w:rPr>
        <w:t xml:space="preserve"> (</w:t>
      </w:r>
      <w:r>
        <w:rPr>
          <w:sz w:val="18"/>
        </w:rPr>
        <w:t>Διάστημα</w:t>
      </w:r>
      <w:r w:rsidRPr="006E7D52">
        <w:rPr>
          <w:sz w:val="18"/>
        </w:rPr>
        <w:t xml:space="preserve"> </w:t>
      </w:r>
      <w:r>
        <w:rPr>
          <w:sz w:val="18"/>
        </w:rPr>
        <w:t>εμπιστοσύνης</w:t>
      </w:r>
      <w:r w:rsidRPr="006E7D52">
        <w:rPr>
          <w:sz w:val="18"/>
        </w:rPr>
        <w:t>)</w:t>
      </w:r>
    </w:p>
    <w:p w14:paraId="154999C5" w14:textId="77777777" w:rsidR="00512693" w:rsidRPr="00914826" w:rsidRDefault="00512693" w:rsidP="00512693">
      <w:pPr>
        <w:pStyle w:val="Default"/>
        <w:keepNext/>
        <w:rPr>
          <w:sz w:val="18"/>
          <w:szCs w:val="18"/>
        </w:rPr>
      </w:pPr>
      <w:r>
        <w:rPr>
          <w:sz w:val="18"/>
          <w:vertAlign w:val="superscript"/>
        </w:rPr>
        <w:t>Ε)</w:t>
      </w:r>
      <w:r>
        <w:rPr>
          <w:sz w:val="18"/>
        </w:rPr>
        <w:t xml:space="preserve"> LS μέση διαφορά και 95% CI βάσει ενός μοντέλου ANCOVA με την ομάδα θεραπείας και τη χώρα (ονομασίες χώρας) ως σταθερές επιδράσεις και την αρχική τιμή BCVA ως συμμεταβλητή.</w:t>
      </w:r>
    </w:p>
    <w:p w14:paraId="439CD83C" w14:textId="77777777" w:rsidR="00512693" w:rsidRPr="00914826" w:rsidRDefault="00512693" w:rsidP="00512693">
      <w:pPr>
        <w:pStyle w:val="Default"/>
        <w:rPr>
          <w:sz w:val="18"/>
          <w:szCs w:val="18"/>
        </w:rPr>
      </w:pPr>
      <w:r>
        <w:rPr>
          <w:sz w:val="18"/>
          <w:vertAlign w:val="superscript"/>
        </w:rPr>
        <w:t>ΣΤ)</w:t>
      </w:r>
      <w:r>
        <w:rPr>
          <w:sz w:val="18"/>
        </w:rPr>
        <w:t xml:space="preserve"> Η διαφορά και η τιμή 95% CI υπολογίζονται με χρήση της δοκιμής Cochran-Mantel-Haenszel (CMH) προσαρμοσμένη για τη χώρα (ονομασίες χώρας)</w:t>
      </w:r>
    </w:p>
    <w:p w14:paraId="73203C14" w14:textId="77777777" w:rsidR="00512693" w:rsidRPr="00914826" w:rsidRDefault="00512693" w:rsidP="00512693">
      <w:pPr>
        <w:widowControl/>
        <w:spacing w:after="0" w:line="240" w:lineRule="auto"/>
      </w:pPr>
    </w:p>
    <w:p w14:paraId="36ADB3A4"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r>
        <w:rPr>
          <w:rFonts w:ascii="Times New Roman" w:hAnsi="Times New Roman"/>
          <w:b/>
        </w:rPr>
        <w:lastRenderedPageBreak/>
        <w:t>Σχήμα 5:</w:t>
      </w:r>
      <w:r>
        <w:rPr>
          <w:rFonts w:ascii="Times New Roman" w:hAnsi="Times New Roman"/>
          <w:b/>
        </w:rPr>
        <w:tab/>
        <w:t>Μέση μεταβολή από την αρχική τιμή έως την εβδομάδα 48, στην οπτική οξύτητα κατά ομάδα θεραπείας για τη μελέτη MYRROR (πλήρης ανάλυση δεδομένων, LOCF)</w:t>
      </w:r>
    </w:p>
    <w:p w14:paraId="40D17577" w14:textId="77777777" w:rsidR="00512693" w:rsidRPr="00914826" w:rsidRDefault="00512693" w:rsidP="00512693">
      <w:pPr>
        <w:keepNext/>
        <w:widowControl/>
        <w:tabs>
          <w:tab w:val="left" w:pos="1134"/>
        </w:tabs>
        <w:spacing w:after="0" w:line="240" w:lineRule="auto"/>
        <w:ind w:left="1134" w:right="-20" w:hanging="1134"/>
        <w:rPr>
          <w:rFonts w:ascii="Times New Roman" w:eastAsia="Times New Roman" w:hAnsi="Times New Roman" w:cs="Times New Roman"/>
          <w:b/>
          <w:bCs/>
        </w:rPr>
      </w:pPr>
    </w:p>
    <w:p w14:paraId="3E943CBC" w14:textId="77777777" w:rsidR="00512693" w:rsidRPr="00914826" w:rsidRDefault="00512693" w:rsidP="00512693">
      <w:pPr>
        <w:keepNext/>
        <w:widowControl/>
        <w:tabs>
          <w:tab w:val="left" w:pos="1134"/>
        </w:tabs>
        <w:spacing w:after="0" w:line="240" w:lineRule="auto"/>
        <w:ind w:right="-20"/>
        <w:rPr>
          <w:rFonts w:ascii="Times New Roman" w:eastAsia="Times New Roman" w:hAnsi="Times New Roman" w:cs="Times New Roman"/>
          <w:b/>
          <w:bCs/>
        </w:rPr>
      </w:pPr>
      <w:r>
        <w:rPr>
          <w:rFonts w:ascii="Times New Roman" w:hAnsi="Times New Roman"/>
          <w:b/>
          <w:noProof/>
        </w:rPr>
        <mc:AlternateContent>
          <mc:Choice Requires="wps">
            <w:drawing>
              <wp:anchor distT="45720" distB="45720" distL="114300" distR="114300" simplePos="0" relativeHeight="251883520" behindDoc="0" locked="0" layoutInCell="1" allowOverlap="1" wp14:anchorId="1EA2CB2E" wp14:editId="665972D5">
                <wp:simplePos x="0" y="0"/>
                <wp:positionH relativeFrom="column">
                  <wp:posOffset>939165</wp:posOffset>
                </wp:positionH>
                <wp:positionV relativeFrom="paragraph">
                  <wp:posOffset>2773045</wp:posOffset>
                </wp:positionV>
                <wp:extent cx="1329055" cy="233680"/>
                <wp:effectExtent l="0" t="0" r="0" b="0"/>
                <wp:wrapNone/>
                <wp:docPr id="14512010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33680"/>
                        </a:xfrm>
                        <a:prstGeom prst="rect">
                          <a:avLst/>
                        </a:prstGeom>
                        <a:noFill/>
                        <a:ln w="9525">
                          <a:noFill/>
                          <a:miter lim="800000"/>
                          <a:headEnd/>
                          <a:tailEnd/>
                        </a:ln>
                      </wps:spPr>
                      <wps:txbx>
                        <w:txbxContent>
                          <w:p w14:paraId="74DD444E" w14:textId="77777777" w:rsidR="00512693" w:rsidRPr="00E01E34" w:rsidRDefault="00512693" w:rsidP="00512693">
                            <w:pPr>
                              <w:spacing w:after="0" w:line="240" w:lineRule="auto"/>
                              <w:rPr>
                                <w:rFonts w:ascii="Arial Narrow" w:hAnsi="Arial Narrow"/>
                                <w:b/>
                                <w:bCs/>
                                <w:color w:val="595959" w:themeColor="text1" w:themeTint="A6"/>
                              </w:rPr>
                            </w:pPr>
                            <w:r>
                              <w:rPr>
                                <w:rFonts w:ascii="Arial Narrow" w:hAnsi="Arial Narrow"/>
                                <w:b/>
                                <w:color w:val="595959" w:themeColor="text1" w:themeTint="A6"/>
                              </w:rPr>
                              <w:t>Αφλιβερσέπτη 2 mg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A2CB2E" id="Text Box 36" o:spid="_x0000_s1082" type="#_x0000_t202" style="position:absolute;margin-left:73.95pt;margin-top:218.35pt;width:104.65pt;height:18.4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" filled="f" stroked="f">
                <v:textbox inset="0,0,0,0">
                  <w:txbxContent>
                    <w:p w14:paraId="74DD444E" w14:textId="77777777" w:rsidR="00512693" w:rsidRPr="00E01E34" w:rsidRDefault="00512693" w:rsidP="00512693">
                      <w:pPr>
                        <w:spacing w:after="0" w:line="240" w:lineRule="auto"/>
                        <w:rPr>
                          <w:rFonts w:ascii="Arial Narrow" w:hAnsi="Arial Narrow"/>
                          <w:b/>
                          <w:bCs/>
                          <w:color w:val="595959" w:themeColor="text1" w:themeTint="A6"/>
                        </w:rPr>
                      </w:pPr>
                      <w:r>
                        <w:rPr>
                          <w:rFonts w:ascii="Arial Narrow" w:hAnsi="Arial Narrow"/>
                          <w:b/>
                          <w:color w:val="595959" w:themeColor="text1" w:themeTint="A6"/>
                        </w:rPr>
                        <w:t>Αφλιβερσέπτη 2 mg</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6592" behindDoc="0" locked="0" layoutInCell="1" allowOverlap="1" wp14:anchorId="10974E64" wp14:editId="17A71338">
                <wp:simplePos x="0" y="0"/>
                <wp:positionH relativeFrom="column">
                  <wp:posOffset>88265</wp:posOffset>
                </wp:positionH>
                <wp:positionV relativeFrom="paragraph">
                  <wp:posOffset>29845</wp:posOffset>
                </wp:positionV>
                <wp:extent cx="344170" cy="2190115"/>
                <wp:effectExtent l="0" t="0" r="0" b="0"/>
                <wp:wrapNone/>
                <wp:docPr id="79781530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190115"/>
                        </a:xfrm>
                        <a:prstGeom prst="rect">
                          <a:avLst/>
                        </a:prstGeom>
                        <a:noFill/>
                        <a:ln w="9525">
                          <a:noFill/>
                          <a:miter lim="800000"/>
                          <a:headEnd/>
                          <a:tailEnd/>
                        </a:ln>
                      </wps:spPr>
                      <wps:txbx>
                        <w:txbxContent>
                          <w:p w14:paraId="67925E2B" w14:textId="77777777" w:rsidR="00512693" w:rsidRPr="001D7827" w:rsidRDefault="00512693" w:rsidP="00512693">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Μέση μεταβολή στην οπτική οξύτητα</w:t>
                            </w:r>
                            <w:r>
                              <w:rPr>
                                <w:rFonts w:ascii="Arial Narrow" w:hAnsi="Arial Narrow"/>
                                <w:b/>
                                <w:color w:val="808080" w:themeColor="background1" w:themeShade="80"/>
                                <w:sz w:val="23"/>
                              </w:rPr>
                              <w:br/>
                              <w:t>(γράμματα)</w:t>
                            </w:r>
                          </w:p>
                        </w:txbxContent>
                      </wps:txbx>
                      <wps:bodyPr rot="0" vert="vert270"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0974E64" id="Text Box 35" o:spid="_x0000_s1083" type="#_x0000_t202" style="position:absolute;margin-left:6.95pt;margin-top:2.35pt;width:27.1pt;height:172.4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" filled="f" stroked="f">
                <v:textbox style="layout-flow:vertical;mso-layout-flow-alt:bottom-to-top;mso-fit-shape-to-text:t" inset="0,0,0,0">
                  <w:txbxContent>
                    <w:p w14:paraId="67925E2B" w14:textId="77777777" w:rsidR="00512693" w:rsidRPr="001D7827" w:rsidRDefault="00512693" w:rsidP="00512693">
                      <w:pPr>
                        <w:spacing w:after="0" w:line="240" w:lineRule="auto"/>
                        <w:jc w:val="center"/>
                        <w:rPr>
                          <w:rFonts w:ascii="Arial Narrow" w:hAnsi="Arial Narrow"/>
                          <w:b/>
                          <w:bCs/>
                          <w:color w:val="808080" w:themeColor="background1" w:themeShade="80"/>
                          <w:sz w:val="23"/>
                          <w:szCs w:val="23"/>
                        </w:rPr>
                      </w:pPr>
                      <w:r>
                        <w:rPr>
                          <w:rFonts w:ascii="Arial Narrow" w:hAnsi="Arial Narrow"/>
                          <w:b/>
                          <w:color w:val="808080" w:themeColor="background1" w:themeShade="80"/>
                          <w:sz w:val="23"/>
                        </w:rPr>
                        <w:t>Μέση μεταβολή στην οπτική οξύτητα</w:t>
                      </w:r>
                      <w:r>
                        <w:rPr>
                          <w:rFonts w:ascii="Arial Narrow" w:hAnsi="Arial Narrow"/>
                          <w:b/>
                          <w:color w:val="808080" w:themeColor="background1" w:themeShade="80"/>
                          <w:sz w:val="23"/>
                        </w:rPr>
                        <w:br/>
                        <w:t>(γράμματα)</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7616" behindDoc="0" locked="0" layoutInCell="1" allowOverlap="1" wp14:anchorId="7F990A5B" wp14:editId="2D2F3C0C">
                <wp:simplePos x="0" y="0"/>
                <wp:positionH relativeFrom="column">
                  <wp:posOffset>3312160</wp:posOffset>
                </wp:positionH>
                <wp:positionV relativeFrom="paragraph">
                  <wp:posOffset>2778125</wp:posOffset>
                </wp:positionV>
                <wp:extent cx="967105" cy="210820"/>
                <wp:effectExtent l="0" t="0" r="0" b="0"/>
                <wp:wrapNone/>
                <wp:docPr id="20484187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10820"/>
                        </a:xfrm>
                        <a:prstGeom prst="rect">
                          <a:avLst/>
                        </a:prstGeom>
                        <a:noFill/>
                        <a:ln w="9525">
                          <a:noFill/>
                          <a:miter lim="800000"/>
                          <a:headEnd/>
                          <a:tailEnd/>
                        </a:ln>
                      </wps:spPr>
                      <wps:txbx>
                        <w:txbxContent>
                          <w:p w14:paraId="75337EF2" w14:textId="77777777" w:rsidR="00512693" w:rsidRPr="00E01E34" w:rsidRDefault="00512693" w:rsidP="00512693">
                            <w:pPr>
                              <w:spacing w:after="0" w:line="240" w:lineRule="auto"/>
                              <w:rPr>
                                <w:rFonts w:ascii="Arial Narrow" w:hAnsi="Arial Narrow"/>
                                <w:b/>
                                <w:bCs/>
                                <w:color w:val="595959" w:themeColor="text1" w:themeTint="A6"/>
                              </w:rPr>
                            </w:pPr>
                            <w:r>
                              <w:rPr>
                                <w:rFonts w:ascii="Arial Narrow" w:hAnsi="Arial Narrow"/>
                                <w:b/>
                                <w:color w:val="595959" w:themeColor="text1" w:themeTint="A6"/>
                              </w:rPr>
                              <w:t>Ομάδα ελέγχου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90A5B" id="Text Box 34" o:spid="_x0000_s1084" type="#_x0000_t202" style="position:absolute;margin-left:260.8pt;margin-top:218.75pt;width:76.15pt;height:16.6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" filled="f" stroked="f">
                <v:textbox inset="0,0,0,0">
                  <w:txbxContent>
                    <w:p w14:paraId="75337EF2" w14:textId="77777777" w:rsidR="00512693" w:rsidRPr="00E01E34" w:rsidRDefault="00512693" w:rsidP="00512693">
                      <w:pPr>
                        <w:spacing w:after="0" w:line="240" w:lineRule="auto"/>
                        <w:rPr>
                          <w:rFonts w:ascii="Arial Narrow" w:hAnsi="Arial Narrow"/>
                          <w:b/>
                          <w:bCs/>
                          <w:color w:val="595959" w:themeColor="text1" w:themeTint="A6"/>
                        </w:rPr>
                      </w:pPr>
                      <w:r>
                        <w:rPr>
                          <w:rFonts w:ascii="Arial Narrow" w:hAnsi="Arial Narrow"/>
                          <w:b/>
                          <w:color w:val="595959" w:themeColor="text1" w:themeTint="A6"/>
                        </w:rPr>
                        <w:t>Ομάδα ελέγχου</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91712" behindDoc="0" locked="0" layoutInCell="1" allowOverlap="1" wp14:anchorId="081F5CEC" wp14:editId="363C84EE">
                <wp:simplePos x="0" y="0"/>
                <wp:positionH relativeFrom="column">
                  <wp:posOffset>2379345</wp:posOffset>
                </wp:positionH>
                <wp:positionV relativeFrom="paragraph">
                  <wp:posOffset>2047240</wp:posOffset>
                </wp:positionV>
                <wp:extent cx="343535" cy="168910"/>
                <wp:effectExtent l="0" t="0" r="0" b="0"/>
                <wp:wrapNone/>
                <wp:docPr id="9627971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399F642" w14:textId="77777777" w:rsidR="00512693" w:rsidRPr="00E01E34" w:rsidRDefault="00512693" w:rsidP="0051269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1F5CEC" id="Text Box 33" o:spid="_x0000_s1085" type="#_x0000_t202" style="position:absolute;margin-left:187.35pt;margin-top:161.2pt;width:27.05pt;height:13.3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" filled="f" stroked="f">
                <v:textbox inset="0,0,0,0">
                  <w:txbxContent>
                    <w:p w14:paraId="5399F642" w14:textId="77777777" w:rsidR="00512693" w:rsidRPr="00E01E34" w:rsidRDefault="00512693" w:rsidP="0051269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- 2,0</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90688" behindDoc="0" locked="0" layoutInCell="1" allowOverlap="1" wp14:anchorId="4AC464F8" wp14:editId="6B625502">
                <wp:simplePos x="0" y="0"/>
                <wp:positionH relativeFrom="column">
                  <wp:posOffset>4114165</wp:posOffset>
                </wp:positionH>
                <wp:positionV relativeFrom="paragraph">
                  <wp:posOffset>1339215</wp:posOffset>
                </wp:positionV>
                <wp:extent cx="343535" cy="168910"/>
                <wp:effectExtent l="0" t="0" r="0" b="0"/>
                <wp:wrapNone/>
                <wp:docPr id="3212521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548934FE" w14:textId="77777777" w:rsidR="00512693" w:rsidRPr="00E01E34" w:rsidRDefault="00512693" w:rsidP="0051269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C464F8" id="Text Box 32" o:spid="_x0000_s1086" type="#_x0000_t202" style="position:absolute;margin-left:323.95pt;margin-top:105.45pt;width:27.05pt;height:13.3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i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" filled="f" stroked="f">
                <v:textbox inset="0,0,0,0">
                  <w:txbxContent>
                    <w:p w14:paraId="548934FE" w14:textId="77777777" w:rsidR="00512693" w:rsidRPr="00E01E34" w:rsidRDefault="00512693" w:rsidP="0051269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+ 3,9</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9664" behindDoc="0" locked="0" layoutInCell="1" allowOverlap="1" wp14:anchorId="3664228A" wp14:editId="3A8DE8DE">
                <wp:simplePos x="0" y="0"/>
                <wp:positionH relativeFrom="column">
                  <wp:posOffset>4140200</wp:posOffset>
                </wp:positionH>
                <wp:positionV relativeFrom="paragraph">
                  <wp:posOffset>287020</wp:posOffset>
                </wp:positionV>
                <wp:extent cx="343535" cy="168910"/>
                <wp:effectExtent l="0" t="0" r="0" b="0"/>
                <wp:wrapNone/>
                <wp:docPr id="196136058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2EC2C725" w14:textId="77777777" w:rsidR="00512693" w:rsidRPr="00E01E34" w:rsidRDefault="00512693" w:rsidP="0051269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64228A" id="Text Box 31" o:spid="_x0000_s1087" type="#_x0000_t202" style="position:absolute;margin-left:326pt;margin-top:22.6pt;width:27.05pt;height:13.3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49A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" filled="f" stroked="f">
                <v:textbox inset="0,0,0,0">
                  <w:txbxContent>
                    <w:p w14:paraId="2EC2C725" w14:textId="77777777" w:rsidR="00512693" w:rsidRPr="00E01E34" w:rsidRDefault="00512693" w:rsidP="0051269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+ 13,5</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5568" behindDoc="0" locked="0" layoutInCell="1" allowOverlap="1" wp14:anchorId="712B533A" wp14:editId="2624DC52">
                <wp:simplePos x="0" y="0"/>
                <wp:positionH relativeFrom="column">
                  <wp:posOffset>2418715</wp:posOffset>
                </wp:positionH>
                <wp:positionV relativeFrom="paragraph">
                  <wp:posOffset>549275</wp:posOffset>
                </wp:positionV>
                <wp:extent cx="343535" cy="168910"/>
                <wp:effectExtent l="0" t="0" r="0" b="0"/>
                <wp:wrapNone/>
                <wp:docPr id="5028503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8910"/>
                        </a:xfrm>
                        <a:prstGeom prst="rect">
                          <a:avLst/>
                        </a:prstGeom>
                        <a:noFill/>
                        <a:ln w="9525">
                          <a:noFill/>
                          <a:miter lim="800000"/>
                          <a:headEnd/>
                          <a:tailEnd/>
                        </a:ln>
                      </wps:spPr>
                      <wps:txbx>
                        <w:txbxContent>
                          <w:p w14:paraId="015EAC3D" w14:textId="77777777" w:rsidR="00512693" w:rsidRPr="00E01E34" w:rsidRDefault="00512693" w:rsidP="0051269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2B533A" id="Text Box 30" o:spid="_x0000_s1088" type="#_x0000_t202" style="position:absolute;margin-left:190.45pt;margin-top:43.25pt;width:27.05pt;height:13.3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" filled="f" stroked="f">
                <v:textbox inset="0,0,0,0">
                  <w:txbxContent>
                    <w:p w14:paraId="015EAC3D" w14:textId="77777777" w:rsidR="00512693" w:rsidRPr="00E01E34" w:rsidRDefault="00512693" w:rsidP="00512693">
                      <w:pPr>
                        <w:spacing w:after="0" w:line="240" w:lineRule="auto"/>
                        <w:jc w:val="center"/>
                        <w:rPr>
                          <w:rFonts w:ascii="Arial Narrow" w:hAnsi="Arial Narrow"/>
                          <w:b/>
                          <w:bCs/>
                          <w:color w:val="7F7F7F" w:themeColor="text1" w:themeTint="80"/>
                          <w:sz w:val="18"/>
                          <w:szCs w:val="18"/>
                        </w:rPr>
                      </w:pPr>
                      <w:r>
                        <w:rPr>
                          <w:rFonts w:ascii="Arial Narrow" w:hAnsi="Arial Narrow"/>
                          <w:b/>
                          <w:color w:val="7F7F7F" w:themeColor="text1" w:themeTint="80"/>
                          <w:sz w:val="18"/>
                        </w:rPr>
                        <w:t>+ 12,1</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8640" behindDoc="0" locked="0" layoutInCell="1" allowOverlap="1" wp14:anchorId="6F250031" wp14:editId="79853FCC">
                <wp:simplePos x="0" y="0"/>
                <wp:positionH relativeFrom="column">
                  <wp:posOffset>2230120</wp:posOffset>
                </wp:positionH>
                <wp:positionV relativeFrom="paragraph">
                  <wp:posOffset>2313940</wp:posOffset>
                </wp:positionV>
                <wp:extent cx="609600" cy="160020"/>
                <wp:effectExtent l="0" t="0" r="0" b="0"/>
                <wp:wrapNone/>
                <wp:docPr id="144309508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60020"/>
                        </a:xfrm>
                        <a:prstGeom prst="rect">
                          <a:avLst/>
                        </a:prstGeom>
                        <a:noFill/>
                        <a:ln w="9525">
                          <a:noFill/>
                          <a:miter lim="800000"/>
                          <a:headEnd/>
                          <a:tailEnd/>
                        </a:ln>
                      </wps:spPr>
                      <wps:txbx>
                        <w:txbxContent>
                          <w:p w14:paraId="280252D0" w14:textId="77777777" w:rsidR="00512693" w:rsidRPr="001D7827" w:rsidRDefault="00512693" w:rsidP="00512693">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Εβδομάδες</w:t>
                            </w:r>
                          </w:p>
                        </w:txbxContent>
                      </wps:txbx>
                      <wps:bodyPr rot="0" vert="horz" wrap="non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F250031" id="Text Box 29" o:spid="_x0000_s1089" type="#_x0000_t202" style="position:absolute;margin-left:175.6pt;margin-top:182.2pt;width:48pt;height:12.6pt;z-index:2518886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" filled="f" stroked="f">
                <v:textbox style="mso-fit-shape-to-text:t" inset="0,0,0,0">
                  <w:txbxContent>
                    <w:p w14:paraId="280252D0" w14:textId="77777777" w:rsidR="00512693" w:rsidRPr="001D7827" w:rsidRDefault="00512693" w:rsidP="00512693">
                      <w:pPr>
                        <w:spacing w:after="0" w:line="240" w:lineRule="auto"/>
                        <w:jc w:val="center"/>
                        <w:rPr>
                          <w:rFonts w:ascii="Arial Narrow" w:hAnsi="Arial Narrow"/>
                          <w:b/>
                          <w:bCs/>
                          <w:color w:val="808080" w:themeColor="background1" w:themeShade="80"/>
                        </w:rPr>
                      </w:pPr>
                      <w:r>
                        <w:rPr>
                          <w:rFonts w:ascii="Arial Narrow" w:hAnsi="Arial Narrow"/>
                          <w:b/>
                          <w:color w:val="808080" w:themeColor="background1" w:themeShade="80"/>
                        </w:rPr>
                        <w:t>Εβδομάδες</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84544" behindDoc="0" locked="0" layoutInCell="1" allowOverlap="1" wp14:anchorId="07ED79D0" wp14:editId="3C66C80D">
                <wp:simplePos x="0" y="0"/>
                <wp:positionH relativeFrom="column">
                  <wp:posOffset>2157730</wp:posOffset>
                </wp:positionH>
                <wp:positionV relativeFrom="paragraph">
                  <wp:posOffset>60325</wp:posOffset>
                </wp:positionV>
                <wp:extent cx="534035" cy="168910"/>
                <wp:effectExtent l="0" t="0" r="0" b="0"/>
                <wp:wrapNone/>
                <wp:docPr id="1118814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68910"/>
                        </a:xfrm>
                        <a:prstGeom prst="rect">
                          <a:avLst/>
                        </a:prstGeom>
                        <a:noFill/>
                        <a:ln w="9525">
                          <a:noFill/>
                          <a:miter lim="800000"/>
                          <a:headEnd/>
                          <a:tailEnd/>
                        </a:ln>
                      </wps:spPr>
                      <wps:txbx>
                        <w:txbxContent>
                          <w:p w14:paraId="7C2FC74F" w14:textId="77777777" w:rsidR="00512693" w:rsidRPr="001D7827" w:rsidRDefault="00512693" w:rsidP="00512693">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ED79D0" id="Text Box 28" o:spid="_x0000_s1090" type="#_x0000_t202" style="position:absolute;margin-left:169.9pt;margin-top:4.75pt;width:42.05pt;height:13.3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" filled="f" stroked="f">
                <v:textbox inset="0,0,0,0">
                  <w:txbxContent>
                    <w:p w14:paraId="7C2FC74F" w14:textId="77777777" w:rsidR="00512693" w:rsidRPr="001D7827" w:rsidRDefault="00512693" w:rsidP="00512693">
                      <w:pPr>
                        <w:spacing w:after="0" w:line="240" w:lineRule="auto"/>
                        <w:rPr>
                          <w:rFonts w:ascii="Arial Narrow" w:hAnsi="Arial Narrow"/>
                          <w:b/>
                          <w:bCs/>
                          <w:color w:val="595959" w:themeColor="text1" w:themeTint="A6"/>
                        </w:rPr>
                      </w:pPr>
                      <w:r>
                        <w:rPr>
                          <w:rFonts w:ascii="Arial Narrow" w:hAnsi="Arial Narrow"/>
                          <w:b/>
                          <w:color w:val="595959" w:themeColor="text1" w:themeTint="A6"/>
                        </w:rPr>
                        <w:t>MYRROR</w:t>
                      </w:r>
                    </w:p>
                  </w:txbxContent>
                </v:textbox>
              </v:shape>
            </w:pict>
          </mc:Fallback>
        </mc:AlternateContent>
      </w:r>
      <w:r>
        <w:rPr>
          <w:rFonts w:ascii="Calibri" w:hAnsi="Calibri"/>
          <w:noProof/>
          <w:lang w:val="en-US"/>
        </w:rPr>
        <w:drawing>
          <wp:inline distT="0" distB="0" distL="0" distR="0" wp14:anchorId="4E1569FF" wp14:editId="26903C39">
            <wp:extent cx="4611600" cy="315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4">
                      <a:extLst>
                        <a:ext uri="{28A0092B-C50C-407E-A947-70E740481C1C}">
                          <a14:useLocalDpi xmlns:a14="http://schemas.microsoft.com/office/drawing/2010/main" val="0"/>
                        </a:ext>
                      </a:extLst>
                    </a:blip>
                    <a:srcRect t="22" b="22"/>
                    <a:stretch>
                      <a:fillRect/>
                    </a:stretch>
                  </pic:blipFill>
                  <pic:spPr bwMode="auto">
                    <a:xfrm>
                      <a:off x="0" y="0"/>
                      <a:ext cx="4611600" cy="3150000"/>
                    </a:xfrm>
                    <a:prstGeom prst="rect">
                      <a:avLst/>
                    </a:prstGeom>
                    <a:ln>
                      <a:noFill/>
                    </a:ln>
                    <a:extLst>
                      <a:ext uri="{53640926-AAD7-44D8-BBD7-CCE9431645EC}">
                        <a14:shadowObscured xmlns:a14="http://schemas.microsoft.com/office/drawing/2010/main"/>
                      </a:ext>
                    </a:extLst>
                  </pic:spPr>
                </pic:pic>
              </a:graphicData>
            </a:graphic>
          </wp:inline>
        </w:drawing>
      </w:r>
    </w:p>
    <w:p w14:paraId="57EABE5B" w14:textId="77777777" w:rsidR="00512693" w:rsidRPr="00914826" w:rsidRDefault="00512693" w:rsidP="00512693">
      <w:pPr>
        <w:widowControl/>
        <w:spacing w:after="0" w:line="240" w:lineRule="auto"/>
        <w:rPr>
          <w:rFonts w:ascii="Times New Roman" w:eastAsia="Times New Roman" w:hAnsi="Times New Roman" w:cs="Times New Roman"/>
        </w:rPr>
      </w:pPr>
    </w:p>
    <w:p w14:paraId="63957C87"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Παιδιατρικός πληθυσμός</w:t>
      </w:r>
    </w:p>
    <w:p w14:paraId="78D72E37"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p>
    <w:p w14:paraId="7214F8C0"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Ο Ευρωπαϊκός Οργανισμός Φαρμάκων έχει δώσει απαλλαγή από την υποχρέωση υποβολής των αποτελεσμάτων των μελετών με την αφλιβερσέπτη σε όλες τις υποκατηγορίες του παιδιατρικού πληθυσμού στην υγρού τύπου AMD, CRVO, BRVO, DME και μυωπική CNV (βλέπε παράγραφο 4.2 για πληροφορίες σχετικά με την παιδιατρική χρήση).</w:t>
      </w:r>
    </w:p>
    <w:p w14:paraId="2997D8DC" w14:textId="77777777" w:rsidR="00512693" w:rsidRPr="00914826" w:rsidRDefault="00512693" w:rsidP="00512693">
      <w:pPr>
        <w:widowControl/>
        <w:spacing w:after="0" w:line="240" w:lineRule="auto"/>
        <w:rPr>
          <w:rFonts w:ascii="Times New Roman" w:eastAsia="Times New Roman" w:hAnsi="Times New Roman" w:cs="Times New Roman"/>
        </w:rPr>
      </w:pPr>
    </w:p>
    <w:p w14:paraId="4167342F" w14:textId="77777777" w:rsidR="00512693" w:rsidRPr="00914826" w:rsidRDefault="00512693" w:rsidP="00512693">
      <w:pPr>
        <w:keepNext/>
        <w:widowControl/>
        <w:tabs>
          <w:tab w:val="left" w:pos="567"/>
        </w:tabs>
        <w:spacing w:after="0" w:line="240" w:lineRule="auto"/>
        <w:ind w:right="-20"/>
        <w:rPr>
          <w:rFonts w:ascii="Times New Roman" w:eastAsia="Times New Roman" w:hAnsi="Times New Roman" w:cs="Times New Roman"/>
        </w:rPr>
      </w:pPr>
      <w:r>
        <w:rPr>
          <w:rFonts w:ascii="Times New Roman" w:hAnsi="Times New Roman"/>
          <w:b/>
        </w:rPr>
        <w:t>5.2</w:t>
      </w:r>
      <w:r>
        <w:rPr>
          <w:rFonts w:ascii="Times New Roman" w:hAnsi="Times New Roman"/>
          <w:b/>
        </w:rPr>
        <w:tab/>
        <w:t>Φαρμακοκινητικές ιδιότητες</w:t>
      </w:r>
    </w:p>
    <w:p w14:paraId="2F49B4C2" w14:textId="77777777" w:rsidR="00512693" w:rsidRPr="00914826" w:rsidRDefault="00512693" w:rsidP="00512693">
      <w:pPr>
        <w:keepNext/>
        <w:widowControl/>
        <w:spacing w:after="0" w:line="240" w:lineRule="auto"/>
        <w:rPr>
          <w:rFonts w:ascii="Times New Roman" w:hAnsi="Times New Roman" w:cs="Times New Roman"/>
        </w:rPr>
      </w:pPr>
    </w:p>
    <w:p w14:paraId="39A84D7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αφλιβερσέπτη χορηγείται απευθείας στο υαλοειδές σώμα για να ασκήσει τις τοπικές δράσεις της στον οφθαλμό.</w:t>
      </w:r>
    </w:p>
    <w:p w14:paraId="08B0CA04" w14:textId="77777777" w:rsidR="00512693" w:rsidRPr="00914826" w:rsidRDefault="00512693" w:rsidP="00512693">
      <w:pPr>
        <w:widowControl/>
        <w:spacing w:after="0" w:line="240" w:lineRule="auto"/>
        <w:rPr>
          <w:rFonts w:ascii="Times New Roman" w:eastAsia="Times New Roman" w:hAnsi="Times New Roman" w:cs="Times New Roman"/>
        </w:rPr>
      </w:pPr>
    </w:p>
    <w:p w14:paraId="0142B1A1"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Απορρόφηση / Κατανομή</w:t>
      </w:r>
    </w:p>
    <w:p w14:paraId="76A52D79"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p>
    <w:p w14:paraId="39CE7FCF"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αφλιβερσέπτη απορροφάται αργά από τον οφθαλμό στη συστηματική κυκλοφορία μετά την ενδοϋαλώδη χορήγηση και παρατηρείται στη συστηματική κυκλοφορία κυρίως ως ένα ανενεργό, σταθερό σύμπλοκο με τον VEGF. Εντούτοις, μόνο η «ελεύθερη αφλιβερσέπτη» είναι ικανή να δεσμεύσει τον ενδογενή VEGF.</w:t>
      </w:r>
    </w:p>
    <w:p w14:paraId="4209E92A" w14:textId="77777777" w:rsidR="00512693" w:rsidRPr="00914826" w:rsidRDefault="00512693" w:rsidP="00512693">
      <w:pPr>
        <w:widowControl/>
        <w:spacing w:after="0" w:line="240" w:lineRule="auto"/>
        <w:rPr>
          <w:rFonts w:ascii="Times New Roman" w:eastAsia="Times New Roman" w:hAnsi="Times New Roman" w:cs="Times New Roman"/>
        </w:rPr>
      </w:pPr>
    </w:p>
    <w:p w14:paraId="1142B63E"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Σε μια φαρμακοκινητική υπομελέτη σε 6 ασθενείς με νεοαγγειακή, υγρού τύπου ΑMD με συχνή δειγματοληψία, οι μέγιστες συγκεντρώσεις πλάσματος της ελεύθερης αφλιβερσέπτης (συστηματική C</w:t>
      </w:r>
      <w:r>
        <w:rPr>
          <w:rFonts w:ascii="Times New Roman" w:hAnsi="Times New Roman"/>
          <w:vertAlign w:val="subscript"/>
        </w:rPr>
        <w:t>max</w:t>
      </w:r>
      <w:r>
        <w:rPr>
          <w:rFonts w:ascii="Times New Roman" w:hAnsi="Times New Roman"/>
        </w:rPr>
        <w:t>) ήταν χαμηλές, με μέση τιμή περίπου 0,02 μικρογραμμάρια/ml (εύρος 0 έως 0,054) εντός 1 έως 3 ημερών μετά από ενδοϋαλοειδική ένεση 2 mg, και ήταν μη ανιχνεύσιμες δύο εβδομάδες μετά τη χορήγηση της δόσης σχεδόν σε όλους τους ασθενείς. Η αφλιβερσέπτη δε συσσωρεύεται στο πλάσμα με την ενδοϋαλοειδική χορήγηση κάθε 4 εβδομάδες.</w:t>
      </w:r>
    </w:p>
    <w:p w14:paraId="47563506" w14:textId="77777777" w:rsidR="00512693" w:rsidRPr="00914826" w:rsidRDefault="00512693" w:rsidP="00512693">
      <w:pPr>
        <w:widowControl/>
        <w:spacing w:after="0" w:line="240" w:lineRule="auto"/>
        <w:rPr>
          <w:rFonts w:ascii="Times New Roman" w:eastAsia="Times New Roman" w:hAnsi="Times New Roman" w:cs="Times New Roman"/>
        </w:rPr>
      </w:pPr>
    </w:p>
    <w:p w14:paraId="513D127A"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Η μέση μέγιστη συγκέντρωση πλάσματος της ελεύθερης αφλιβερσέπτης είναι περίπου 50 έως 500 φορές κάτω από τη συγκέντρωση αφλιβερσέπτης που απαιτείται για την αναστολή της βιολογικής δραστηριότητας του συστηματικού VEGF κατά 50% σε μοντέλα σε ζώα, στα οποία παρατηρήθηκαν μεταβολές της αρτηριακής πίεσης αφότου τα κυκλοφορούντα επίπεδα της ελεύθερης αφλιβερσέπτης έφθασαν περίπου τα 10 μικρογραμμάρια/ml, και επέστρεψε στην αρχική τιμή όταν τα επίπεδα έπεσαν κάτω από περίπου 1 μικρογραμμάριο/ml. Εκτιμάται ότι μετά την ενδοϋαλοειδική χορήγηση 2 mg στους ασθενείς, η μέση μέγιστη συγκέντρωση πλάσματος της ελεύθερης αφλιβερσέπτης είναι πάνω από 100 φορές χαμηλότερη από τη συγκέντρωση της αφλιβερσέπτης που απαιτείται για τη δέσμευση του συστηματικού VEGF κατά το ήμισυ </w:t>
      </w:r>
      <w:r>
        <w:rPr>
          <w:rFonts w:ascii="Times New Roman" w:hAnsi="Times New Roman"/>
        </w:rPr>
        <w:lastRenderedPageBreak/>
        <w:t>της μέγιστης τιμής (2,91 μικρογραμμάρια/ml) σε μια μελέτη με υγιείς εθελοντές. Συνεπώς, συστηματικές φαρμακοδυναμικές επιδράσεις, όπως μεταβολές της αρτηριακής πίεσης, είναι απίθανες.</w:t>
      </w:r>
    </w:p>
    <w:p w14:paraId="2EFAB05B" w14:textId="77777777" w:rsidR="00512693" w:rsidRPr="00914826" w:rsidRDefault="00512693" w:rsidP="00512693">
      <w:pPr>
        <w:widowControl/>
        <w:spacing w:after="0" w:line="240" w:lineRule="auto"/>
        <w:rPr>
          <w:rFonts w:ascii="Times New Roman" w:eastAsia="Times New Roman" w:hAnsi="Times New Roman" w:cs="Times New Roman"/>
        </w:rPr>
      </w:pPr>
    </w:p>
    <w:p w14:paraId="624C6B53"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Φαρμακοκινητικές υπομελέτες σε ασθενείς με CRVO, BRVO, DME ή μυωπική CNV με μέση C</w:t>
      </w:r>
      <w:r>
        <w:rPr>
          <w:rFonts w:ascii="Times New Roman" w:hAnsi="Times New Roman"/>
          <w:vertAlign w:val="subscript"/>
        </w:rPr>
        <w:t>max</w:t>
      </w:r>
      <w:r>
        <w:rPr>
          <w:rFonts w:ascii="Times New Roman" w:hAnsi="Times New Roman"/>
        </w:rPr>
        <w:t xml:space="preserve"> της ελεύθερης αφλιβερσέπτης στο πλάσμα ήταν παρόμοια με τις τιμές σε εύρος: 0,03 έως 0,05 μικρογραμμάρια/ml και οι ατομικές τιμές δεν ξεπέρασαν τα 0,14 μικρογραμμάρια/ml. Συνεπώς, οι συγκεντρώσεις της ελεύθερης αφλιβερσέπτης στο πλάσμα καθόρισαν τις τιμές χαμηλότερα ή κοντά στο κατώτερο επίπεδο κάτω από τα όρια ανίχνευσης γενικά εντός μίας εβδομάδας. Μη ανιχνεύσιμες συγκεντρώσεις επιτεύχθηκαν πριν από την επόμενη χορήγηση μετά από 4 εβδομάδες σε όλους τους ασθενείς.</w:t>
      </w:r>
    </w:p>
    <w:p w14:paraId="28BE27F2" w14:textId="77777777" w:rsidR="00512693" w:rsidRPr="00914826" w:rsidRDefault="00512693" w:rsidP="00512693">
      <w:pPr>
        <w:widowControl/>
        <w:spacing w:after="0" w:line="240" w:lineRule="auto"/>
        <w:rPr>
          <w:rFonts w:ascii="Times New Roman" w:eastAsia="Times New Roman" w:hAnsi="Times New Roman" w:cs="Times New Roman"/>
        </w:rPr>
      </w:pPr>
    </w:p>
    <w:p w14:paraId="220F2BC2"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Αποβολή</w:t>
      </w:r>
    </w:p>
    <w:p w14:paraId="3B0E77D6"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p>
    <w:p w14:paraId="351815B9"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Δεδομένου του ότι η αφλιβερσέπτη είναι ένας θεραπευτικός παράγοντας με βάση πρωτεΐνη, δεν έχουν πραγματοποιηθεί μελέτες μεταβολισμού.</w:t>
      </w:r>
    </w:p>
    <w:p w14:paraId="780630E5" w14:textId="77777777" w:rsidR="00512693" w:rsidRPr="00914826" w:rsidRDefault="00512693" w:rsidP="00512693">
      <w:pPr>
        <w:widowControl/>
        <w:spacing w:after="0" w:line="240" w:lineRule="auto"/>
        <w:rPr>
          <w:rFonts w:ascii="Times New Roman" w:eastAsia="Times New Roman" w:hAnsi="Times New Roman" w:cs="Times New Roman"/>
        </w:rPr>
      </w:pPr>
    </w:p>
    <w:p w14:paraId="208EC777"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ελεύθερη αφλιβερσέπτη δεσμεύει τον VEGF για να σχηματίσει ένα σταθερό, αδρανές σύμπλοκο. Όπως και με άλλες μεγάλες πρωτεΐνες, είναι αναμενόμενο ότι η κάθαρση τόσο της ελεύθερης όσο και της δεσμευμένης αφλιβερσέπτης γίνεται μέσω πρωτεολυτικού καταβολισμού.</w:t>
      </w:r>
    </w:p>
    <w:p w14:paraId="2086E6E4" w14:textId="77777777" w:rsidR="00512693" w:rsidRPr="00914826" w:rsidRDefault="00512693" w:rsidP="00512693">
      <w:pPr>
        <w:widowControl/>
        <w:spacing w:after="0" w:line="240" w:lineRule="auto"/>
        <w:rPr>
          <w:rFonts w:ascii="Times New Roman" w:eastAsia="Times New Roman" w:hAnsi="Times New Roman" w:cs="Times New Roman"/>
        </w:rPr>
      </w:pPr>
    </w:p>
    <w:p w14:paraId="72547751"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Νεφρική δυσλειτουργία</w:t>
      </w:r>
    </w:p>
    <w:p w14:paraId="2D724B00"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p>
    <w:p w14:paraId="14B3FA1F"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Δεν έχουν πραγματοποιηθεί ειδικές μελέτες σε ασθενείς με νεφρική δυσλειτουργία με την αφλιβερσέπτη.</w:t>
      </w:r>
    </w:p>
    <w:p w14:paraId="578F36CD" w14:textId="77777777" w:rsidR="00512693" w:rsidRPr="00914826" w:rsidRDefault="00512693" w:rsidP="00512693">
      <w:pPr>
        <w:widowControl/>
        <w:spacing w:after="0" w:line="240" w:lineRule="auto"/>
        <w:rPr>
          <w:rFonts w:ascii="Times New Roman" w:eastAsia="Times New Roman" w:hAnsi="Times New Roman" w:cs="Times New Roman"/>
        </w:rPr>
      </w:pPr>
    </w:p>
    <w:p w14:paraId="2C363183"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φαρμακοκινητική ανάλυση των ασθενών στη μελέτη VIEW2, από τους οποίους το 40% είχε νεφρική δυσλειτουργία (24% ήπια, 15% μέτρια και 1% σοβαρή), δεν αποκάλυψε διαφορές όσον αφορά τις συγκεντρώσεις πλάσματος της δραστικής ουσίας μετά από ενδοϋαλοειδική χορήγηση κάθε 4 ή 8 εβδομάδες.</w:t>
      </w:r>
    </w:p>
    <w:p w14:paraId="36163CAB" w14:textId="77777777" w:rsidR="00512693" w:rsidRPr="00914826" w:rsidRDefault="00512693" w:rsidP="00512693">
      <w:pPr>
        <w:widowControl/>
        <w:spacing w:after="0" w:line="240" w:lineRule="auto"/>
        <w:rPr>
          <w:rFonts w:ascii="Times New Roman" w:eastAsia="Times New Roman" w:hAnsi="Times New Roman" w:cs="Times New Roman"/>
        </w:rPr>
      </w:pPr>
    </w:p>
    <w:p w14:paraId="0E2229F1"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Παρόμοια αποτελέσματα παρατηρήθηκαν σε ασθενείς με CRVO στη μελέτη GALILEO, σε ασθενείς με DME στη μελέτη VIVID</w:t>
      </w:r>
      <w:r>
        <w:rPr>
          <w:rFonts w:ascii="Times New Roman" w:hAnsi="Times New Roman"/>
          <w:vertAlign w:val="superscript"/>
        </w:rPr>
        <w:t>DME</w:t>
      </w:r>
      <w:r>
        <w:rPr>
          <w:rFonts w:ascii="Times New Roman" w:hAnsi="Times New Roman"/>
        </w:rPr>
        <w:t xml:space="preserve"> και σε ασθενείς με μυωπική CNV στη μελέτη MYRROR.</w:t>
      </w:r>
    </w:p>
    <w:p w14:paraId="4FAFB068" w14:textId="77777777" w:rsidR="00512693" w:rsidRPr="00914826" w:rsidRDefault="00512693" w:rsidP="00512693">
      <w:pPr>
        <w:widowControl/>
        <w:spacing w:after="0" w:line="240" w:lineRule="auto"/>
        <w:rPr>
          <w:rFonts w:ascii="Times New Roman" w:hAnsi="Times New Roman" w:cs="Times New Roman"/>
        </w:rPr>
      </w:pPr>
    </w:p>
    <w:p w14:paraId="220F65EB"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5.3</w:t>
      </w:r>
      <w:r>
        <w:rPr>
          <w:rFonts w:ascii="Times New Roman" w:hAnsi="Times New Roman"/>
          <w:b/>
        </w:rPr>
        <w:tab/>
        <w:t>Προκλινικά δεδομένα για την ασφάλεια</w:t>
      </w:r>
    </w:p>
    <w:p w14:paraId="43C59D92" w14:textId="77777777" w:rsidR="00512693" w:rsidRPr="00914826" w:rsidRDefault="00512693" w:rsidP="00512693">
      <w:pPr>
        <w:keepNext/>
        <w:widowControl/>
        <w:spacing w:after="0" w:line="240" w:lineRule="auto"/>
        <w:rPr>
          <w:rFonts w:ascii="Times New Roman" w:hAnsi="Times New Roman" w:cs="Times New Roman"/>
        </w:rPr>
      </w:pPr>
    </w:p>
    <w:p w14:paraId="0F3AC28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Επιπτώσεις σε μη κλινικές μελέτες σχετικά με την τοξικότητα επαναλαμβανόμενων δόσεων παρατηρήθηκαν μόνο σε συστηματική έκθεση που θεωρήθηκε ότι ήταν σημαντικά πάνω από το ανώτατο όριο έκθεσης του ανθρώπου μετά από ενδοϋαλοειδική χορήγηση στην προοριζόμενη κλινική δόση, υποδηλώνοντας μικρή συσχέτιση με την κλινική χρήση.</w:t>
      </w:r>
    </w:p>
    <w:p w14:paraId="5C45A2BD" w14:textId="77777777" w:rsidR="00512693" w:rsidRPr="00914826" w:rsidRDefault="00512693" w:rsidP="00512693">
      <w:pPr>
        <w:widowControl/>
        <w:spacing w:after="0" w:line="240" w:lineRule="auto"/>
        <w:rPr>
          <w:rFonts w:ascii="Times New Roman" w:eastAsia="Times New Roman" w:hAnsi="Times New Roman" w:cs="Times New Roman"/>
        </w:rPr>
      </w:pPr>
    </w:p>
    <w:p w14:paraId="76810380"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Παρατηρήθηκαν διαβρώσεις και εξελκώσεις του αναπνευστικού επιθηλίου στις ρινικές κόγχες σε πιθήκους στους οποίους έγινε ενδοϋαλοειδική χορήγηση αφλιβερσέπτης, με συστηματική έκθεση πάνω από τη μέγιστη έκθεση του ανθρώπου. Η συστηματική έκθεση με βάση την C</w:t>
      </w:r>
      <w:r>
        <w:rPr>
          <w:rFonts w:ascii="Times New Roman" w:hAnsi="Times New Roman"/>
          <w:vertAlign w:val="subscript"/>
        </w:rPr>
        <w:t>max</w:t>
      </w:r>
      <w:r>
        <w:rPr>
          <w:rFonts w:ascii="Times New Roman" w:hAnsi="Times New Roman"/>
        </w:rPr>
        <w:t xml:space="preserve"> και AUC για την ελεύθερη αφλιβερσέπτη ήταν περίπου 200 και 700 φορές υψηλότερη, αντίστοιχα, όταν συγκρίθηκε με τις αντίστοιχες τιμές που παρατηρήθηκαν στους ανθρώπους μετά από ενδοϋαλοειδική δόση 2 mg. Στο ανώτατο επίπεδο στο οποίο δεν παρατηρήθηκαν ανεπιθύμητες ενέργειες (NOAEL) των 0,5 mg/οφθαλμό στους πιθήκους, η συστηματική έκθεση ήταν 42 και 56 φορές υψηλότερη με βάση την C</w:t>
      </w:r>
      <w:r>
        <w:rPr>
          <w:rFonts w:ascii="Times New Roman" w:hAnsi="Times New Roman"/>
          <w:vertAlign w:val="subscript"/>
        </w:rPr>
        <w:t>max</w:t>
      </w:r>
      <w:r>
        <w:rPr>
          <w:rFonts w:ascii="Times New Roman" w:hAnsi="Times New Roman"/>
        </w:rPr>
        <w:t xml:space="preserve"> και AUC, αντίστοιχα.</w:t>
      </w:r>
    </w:p>
    <w:p w14:paraId="4E703358" w14:textId="77777777" w:rsidR="00512693" w:rsidRPr="00914826" w:rsidRDefault="00512693" w:rsidP="00512693">
      <w:pPr>
        <w:widowControl/>
        <w:spacing w:after="0" w:line="240" w:lineRule="auto"/>
        <w:rPr>
          <w:rFonts w:ascii="Times New Roman" w:eastAsia="Times New Roman" w:hAnsi="Times New Roman" w:cs="Times New Roman"/>
        </w:rPr>
      </w:pPr>
    </w:p>
    <w:p w14:paraId="416E9BE6"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Δεν έχουν πραγματοποιηθεί μελέτες για την ενδεχόμενη μεταλλαξιογόνο ή καρκινογόνο δράση της αφλιβερσέπτης.</w:t>
      </w:r>
    </w:p>
    <w:p w14:paraId="4B5F93BB" w14:textId="77777777" w:rsidR="00512693" w:rsidRPr="00914826" w:rsidRDefault="00512693" w:rsidP="00512693">
      <w:pPr>
        <w:widowControl/>
        <w:spacing w:after="0" w:line="240" w:lineRule="auto"/>
        <w:rPr>
          <w:rFonts w:ascii="Times New Roman" w:eastAsia="Times New Roman" w:hAnsi="Times New Roman" w:cs="Times New Roman"/>
        </w:rPr>
      </w:pPr>
    </w:p>
    <w:p w14:paraId="2CB34A39"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Μια επίδραση της αφλιβερσέπτης στην ενδομήτρια ανάπτυξη καταδείχθηκε σε μελέτες της εμβρυϊκής ανάπτυξης σε έγκυα κουνέλια με ενδοφλέβια (3 έως 60 mg/kg) καθώς και υποδόρια (0,1 έως 1 mg/kg) χορήγηση. Το επίπεδο NOAEL της μητέρας ήταν στη δόση των 3 mg/kg ή 1 mg/kg, αντίστοιχα. NOAEL για την επίδραση στην ανάπτυξη δεν αναγνωρίστηκε. Στη δόση του 0,1 mg/kg, η συστηματική έκθεση με βάση την C</w:t>
      </w:r>
      <w:r>
        <w:rPr>
          <w:rFonts w:ascii="Times New Roman" w:hAnsi="Times New Roman"/>
          <w:vertAlign w:val="subscript"/>
        </w:rPr>
        <w:t>max</w:t>
      </w:r>
      <w:r>
        <w:rPr>
          <w:rFonts w:ascii="Times New Roman" w:hAnsi="Times New Roman"/>
        </w:rPr>
        <w:t xml:space="preserve"> και τη σωρευτική AUC για την ελεύθερη αφλιβερσέπτη ήταν περίπου 17 και 10 φορές υψηλότερη, αντίστοιχα, όταν συγκρίθηκε με τις αντίστοιχες τιμές που παρατηρήθηκαν στους ανθρώπους μετά από ενδοϋαλοειδική δόση των 2 mg.</w:t>
      </w:r>
    </w:p>
    <w:p w14:paraId="753325A6" w14:textId="77777777" w:rsidR="00512693" w:rsidRPr="00914826" w:rsidRDefault="00512693" w:rsidP="00512693">
      <w:pPr>
        <w:widowControl/>
        <w:spacing w:after="0" w:line="240" w:lineRule="auto"/>
        <w:rPr>
          <w:rFonts w:ascii="Times New Roman" w:eastAsia="Times New Roman" w:hAnsi="Times New Roman" w:cs="Times New Roman"/>
        </w:rPr>
      </w:pPr>
    </w:p>
    <w:p w14:paraId="4638534E"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lastRenderedPageBreak/>
        <w:t>Οι επιδράσεις στην ανδρική και γυναικεία γονιμότητα αξιολογήθηκαν ως μέρος μιας 6μηνης μελέτης σε πιθήκους με ενδοφλέβια χορήγηση αφλιβερσέπτης σε δόσεις που κυμάνθηκαν από 3 έως 30 mg/kg. Παρατηρήθηκε απουσία ή ακανόνιστη εμμηνορρυσία με μεταβολές στα επίπεδα των θηλυκών ορμονών αναπαραγωγής και μεταβολές στη μορφολογία και κινητικότητα του σπέρματος, σε όλα τα επίπεδα δόσης. Με βάση την C</w:t>
      </w:r>
      <w:r>
        <w:rPr>
          <w:rFonts w:ascii="Times New Roman" w:hAnsi="Times New Roman"/>
          <w:vertAlign w:val="subscript"/>
        </w:rPr>
        <w:t>max</w:t>
      </w:r>
      <w:r>
        <w:rPr>
          <w:rFonts w:ascii="Times New Roman" w:hAnsi="Times New Roman"/>
        </w:rPr>
        <w:t xml:space="preserve"> και AUC για την ελεύθερη αφλιβερσέπτη που παρατηρήθηκαν στην ενδοφλέβια δόση των 3 mg/kg, η συστηματική έκθεση ήταν περίπου 4.900 και 1.500 φορές υψηλότερη, αντίστοιχα, από την έκθεση που παρατηρήθηκε στους ανθρώπους μετά από ενδοϋαλοειδική δόση 2 mg. Όλες οι μεταβολές ήταν αναστρέψιμες.</w:t>
      </w:r>
    </w:p>
    <w:p w14:paraId="79E0B6DE" w14:textId="77777777" w:rsidR="00512693" w:rsidRPr="00914826" w:rsidRDefault="00512693" w:rsidP="00512693">
      <w:pPr>
        <w:widowControl/>
        <w:spacing w:after="0" w:line="240" w:lineRule="auto"/>
        <w:rPr>
          <w:rFonts w:ascii="Times New Roman" w:hAnsi="Times New Roman" w:cs="Times New Roman"/>
        </w:rPr>
      </w:pPr>
    </w:p>
    <w:p w14:paraId="3CD45331" w14:textId="77777777" w:rsidR="00512693" w:rsidRPr="00914826" w:rsidRDefault="00512693" w:rsidP="00512693">
      <w:pPr>
        <w:widowControl/>
        <w:spacing w:after="0" w:line="240" w:lineRule="auto"/>
        <w:rPr>
          <w:rFonts w:ascii="Times New Roman" w:hAnsi="Times New Roman" w:cs="Times New Roman"/>
        </w:rPr>
      </w:pPr>
    </w:p>
    <w:p w14:paraId="3888520C"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ΦΑΡΜΑΚΕΥΤΙΚΕΣ ΠΛΗΡΟΦΟΡΙΕΣ</w:t>
      </w:r>
    </w:p>
    <w:p w14:paraId="60C068A1" w14:textId="77777777" w:rsidR="00512693" w:rsidRPr="00914826" w:rsidRDefault="00512693" w:rsidP="00512693">
      <w:pPr>
        <w:keepNext/>
        <w:widowControl/>
        <w:spacing w:after="0" w:line="240" w:lineRule="auto"/>
        <w:rPr>
          <w:rFonts w:ascii="Times New Roman" w:hAnsi="Times New Roman" w:cs="Times New Roman"/>
        </w:rPr>
      </w:pPr>
    </w:p>
    <w:p w14:paraId="507AD343"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6.1</w:t>
      </w:r>
      <w:r>
        <w:rPr>
          <w:rFonts w:ascii="Times New Roman" w:hAnsi="Times New Roman"/>
          <w:b/>
        </w:rPr>
        <w:tab/>
        <w:t>Κατάλογος εκδόχων</w:t>
      </w:r>
    </w:p>
    <w:p w14:paraId="130784F6" w14:textId="77777777" w:rsidR="00512693" w:rsidRPr="00914826" w:rsidRDefault="00512693" w:rsidP="00512693">
      <w:pPr>
        <w:keepNext/>
        <w:widowControl/>
        <w:spacing w:after="0" w:line="240" w:lineRule="auto"/>
        <w:rPr>
          <w:rFonts w:ascii="Times New Roman" w:hAnsi="Times New Roman" w:cs="Times New Roman"/>
        </w:rPr>
      </w:pPr>
    </w:p>
    <w:p w14:paraId="2284A01E" w14:textId="77777777" w:rsidR="00512693" w:rsidRPr="00914826" w:rsidRDefault="00512693" w:rsidP="00512693">
      <w:pPr>
        <w:keepNext/>
        <w:widowControl/>
        <w:spacing w:after="0" w:line="240" w:lineRule="auto"/>
        <w:ind w:right="-20"/>
        <w:rPr>
          <w:rFonts w:ascii="Times New Roman" w:eastAsia="Times New Roman" w:hAnsi="Times New Roman" w:cs="Times New Roman"/>
        </w:rPr>
      </w:pPr>
      <w:r>
        <w:rPr>
          <w:rFonts w:ascii="Times New Roman" w:hAnsi="Times New Roman"/>
        </w:rPr>
        <w:t>Ιστιδίνη</w:t>
      </w:r>
    </w:p>
    <w:p w14:paraId="54FF7511" w14:textId="77777777" w:rsidR="00512693" w:rsidRPr="00914826" w:rsidRDefault="00512693" w:rsidP="00512693">
      <w:pPr>
        <w:keepNext/>
        <w:widowControl/>
        <w:spacing w:after="0" w:line="240" w:lineRule="auto"/>
        <w:ind w:right="-20"/>
        <w:rPr>
          <w:rFonts w:ascii="Times New Roman" w:eastAsia="Times New Roman" w:hAnsi="Times New Roman" w:cs="Times New Roman"/>
        </w:rPr>
      </w:pPr>
      <w:r>
        <w:rPr>
          <w:rFonts w:ascii="Times New Roman" w:hAnsi="Times New Roman"/>
        </w:rPr>
        <w:t>Ιστιδίνη υδροχλωρική μονοϋδρική</w:t>
      </w:r>
    </w:p>
    <w:p w14:paraId="673AE2AB" w14:textId="77777777" w:rsidR="00512693" w:rsidRPr="00914826" w:rsidRDefault="00512693" w:rsidP="00512693">
      <w:pPr>
        <w:keepNext/>
        <w:widowControl/>
        <w:spacing w:after="0" w:line="240" w:lineRule="auto"/>
        <w:ind w:right="-20"/>
        <w:rPr>
          <w:rFonts w:ascii="Times New Roman" w:eastAsia="Times New Roman" w:hAnsi="Times New Roman" w:cs="Times New Roman"/>
        </w:rPr>
      </w:pPr>
      <w:r>
        <w:rPr>
          <w:rFonts w:ascii="Times New Roman" w:hAnsi="Times New Roman"/>
        </w:rPr>
        <w:t>Πολυσορβικό 20 (E 432)</w:t>
      </w:r>
    </w:p>
    <w:p w14:paraId="59169DA0" w14:textId="77777777" w:rsidR="00512693" w:rsidRPr="00914826" w:rsidRDefault="00512693" w:rsidP="00512693">
      <w:pPr>
        <w:keepNext/>
        <w:widowControl/>
        <w:spacing w:after="0" w:line="240" w:lineRule="auto"/>
        <w:ind w:right="-20"/>
        <w:rPr>
          <w:rFonts w:ascii="Times New Roman" w:eastAsia="Times New Roman" w:hAnsi="Times New Roman" w:cs="Times New Roman"/>
        </w:rPr>
      </w:pPr>
      <w:r>
        <w:rPr>
          <w:rFonts w:ascii="Times New Roman" w:hAnsi="Times New Roman"/>
        </w:rPr>
        <w:t>Τρεχαλόζη διϋδρική</w:t>
      </w:r>
    </w:p>
    <w:p w14:paraId="53A9E55B" w14:textId="77777777" w:rsidR="00512693" w:rsidRPr="00914826" w:rsidRDefault="00512693" w:rsidP="00512693">
      <w:pPr>
        <w:keepNext/>
        <w:widowControl/>
        <w:spacing w:after="0" w:line="240" w:lineRule="auto"/>
        <w:ind w:right="-20"/>
        <w:rPr>
          <w:rFonts w:ascii="Times New Roman" w:eastAsia="Times New Roman" w:hAnsi="Times New Roman" w:cs="Times New Roman"/>
        </w:rPr>
      </w:pPr>
      <w:r>
        <w:rPr>
          <w:rFonts w:ascii="Times New Roman" w:hAnsi="Times New Roman"/>
        </w:rPr>
        <w:t>Ύδωρ για ενέσιμα</w:t>
      </w:r>
    </w:p>
    <w:p w14:paraId="37D0B2EB" w14:textId="77777777" w:rsidR="00512693" w:rsidRPr="00914826" w:rsidRDefault="00512693" w:rsidP="00512693">
      <w:pPr>
        <w:widowControl/>
        <w:spacing w:after="0" w:line="240" w:lineRule="auto"/>
        <w:ind w:right="-20"/>
        <w:rPr>
          <w:rFonts w:ascii="Times New Roman" w:eastAsia="Times New Roman" w:hAnsi="Times New Roman" w:cs="Times New Roman"/>
        </w:rPr>
      </w:pPr>
    </w:p>
    <w:p w14:paraId="5C6CB98F"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6.2</w:t>
      </w:r>
      <w:r>
        <w:rPr>
          <w:rFonts w:ascii="Times New Roman" w:hAnsi="Times New Roman"/>
          <w:b/>
        </w:rPr>
        <w:tab/>
        <w:t>Ασυμβατότητες</w:t>
      </w:r>
    </w:p>
    <w:p w14:paraId="52179B22" w14:textId="77777777" w:rsidR="00512693" w:rsidRPr="00914826" w:rsidRDefault="00512693" w:rsidP="00512693">
      <w:pPr>
        <w:keepNext/>
        <w:widowControl/>
        <w:spacing w:after="0" w:line="240" w:lineRule="auto"/>
        <w:rPr>
          <w:rFonts w:ascii="Times New Roman" w:hAnsi="Times New Roman" w:cs="Times New Roman"/>
        </w:rPr>
      </w:pPr>
    </w:p>
    <w:p w14:paraId="6EA74EAD"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Ελλείψει μελετών σχετικά με τη συμβατότητα, το παρόν φαρμακευτικό προϊόν δεν πρέπει να αναμειγνύεται με άλλα φαρμακευτικά προϊόντα.</w:t>
      </w:r>
    </w:p>
    <w:p w14:paraId="23822F32" w14:textId="77777777" w:rsidR="00512693" w:rsidRPr="00914826" w:rsidRDefault="00512693" w:rsidP="00512693">
      <w:pPr>
        <w:widowControl/>
        <w:spacing w:after="0" w:line="240" w:lineRule="auto"/>
        <w:rPr>
          <w:rFonts w:ascii="Times New Roman" w:hAnsi="Times New Roman" w:cs="Times New Roman"/>
        </w:rPr>
      </w:pPr>
    </w:p>
    <w:p w14:paraId="54595DD1"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6.3</w:t>
      </w:r>
      <w:r>
        <w:rPr>
          <w:rFonts w:ascii="Times New Roman" w:hAnsi="Times New Roman"/>
          <w:b/>
        </w:rPr>
        <w:tab/>
        <w:t>Διάρκεια ζωής</w:t>
      </w:r>
    </w:p>
    <w:p w14:paraId="0370EDCD" w14:textId="77777777" w:rsidR="00512693" w:rsidRPr="00914826" w:rsidRDefault="00512693" w:rsidP="00512693">
      <w:pPr>
        <w:keepNext/>
        <w:widowControl/>
        <w:spacing w:after="0" w:line="240" w:lineRule="auto"/>
        <w:rPr>
          <w:rFonts w:ascii="Times New Roman" w:hAnsi="Times New Roman" w:cs="Times New Roman"/>
        </w:rPr>
      </w:pPr>
    </w:p>
    <w:p w14:paraId="1E5F80E8" w14:textId="77777777" w:rsidR="00512693" w:rsidRPr="00914826" w:rsidRDefault="00512693" w:rsidP="00512693">
      <w:pPr>
        <w:widowControl/>
        <w:spacing w:after="0" w:line="240" w:lineRule="auto"/>
        <w:ind w:right="-20"/>
        <w:rPr>
          <w:rFonts w:ascii="Times New Roman" w:eastAsia="Times New Roman" w:hAnsi="Times New Roman" w:cs="Times New Roman"/>
        </w:rPr>
      </w:pPr>
      <w:r>
        <w:rPr>
          <w:rFonts w:ascii="Times New Roman" w:hAnsi="Times New Roman"/>
        </w:rPr>
        <w:t>3 χρόνια.</w:t>
      </w:r>
    </w:p>
    <w:p w14:paraId="50E0F6EF" w14:textId="77777777" w:rsidR="00512693" w:rsidRPr="00914826" w:rsidRDefault="00512693" w:rsidP="00512693">
      <w:pPr>
        <w:widowControl/>
        <w:spacing w:after="0" w:line="240" w:lineRule="auto"/>
        <w:rPr>
          <w:rFonts w:ascii="Times New Roman" w:hAnsi="Times New Roman" w:cs="Times New Roman"/>
        </w:rPr>
      </w:pPr>
    </w:p>
    <w:p w14:paraId="616E0092"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6.4</w:t>
      </w:r>
      <w:r>
        <w:rPr>
          <w:rFonts w:ascii="Times New Roman" w:hAnsi="Times New Roman"/>
          <w:b/>
        </w:rPr>
        <w:tab/>
        <w:t>Ιδιαίτερες προφυλάξεις κατά τη φύλαξη του προϊόντος</w:t>
      </w:r>
    </w:p>
    <w:p w14:paraId="5418C165" w14:textId="77777777" w:rsidR="00512693" w:rsidRPr="00914826" w:rsidRDefault="00512693" w:rsidP="00512693">
      <w:pPr>
        <w:keepNext/>
        <w:widowControl/>
        <w:spacing w:after="0" w:line="240" w:lineRule="auto"/>
        <w:rPr>
          <w:rFonts w:ascii="Times New Roman" w:hAnsi="Times New Roman" w:cs="Times New Roman"/>
        </w:rPr>
      </w:pPr>
    </w:p>
    <w:p w14:paraId="54C03028" w14:textId="77777777" w:rsidR="00512693" w:rsidRPr="00914826" w:rsidRDefault="00512693" w:rsidP="00512693">
      <w:pPr>
        <w:widowControl/>
        <w:spacing w:after="0" w:line="240" w:lineRule="auto"/>
        <w:ind w:right="9"/>
        <w:rPr>
          <w:rFonts w:ascii="Times New Roman" w:eastAsia="Times New Roman" w:hAnsi="Times New Roman" w:cs="Times New Roman"/>
        </w:rPr>
      </w:pPr>
      <w:r>
        <w:rPr>
          <w:rFonts w:ascii="Times New Roman" w:hAnsi="Times New Roman"/>
        </w:rPr>
        <w:t>Φυλάσσετε σε ψυγείο (2 °C έως 8 °C). Μην καταψύχετε.</w:t>
      </w:r>
    </w:p>
    <w:p w14:paraId="6C046105"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Φυλάσσετε στην αρχική συσκευασία για να προστατεύεται από το φως.</w:t>
      </w:r>
    </w:p>
    <w:p w14:paraId="7F0AEBA2" w14:textId="77777777" w:rsidR="00512693" w:rsidRPr="00914826" w:rsidRDefault="00512693" w:rsidP="00512693">
      <w:pPr>
        <w:widowControl/>
        <w:spacing w:after="0" w:line="240" w:lineRule="auto"/>
        <w:rPr>
          <w:rFonts w:ascii="Times New Roman" w:hAnsi="Times New Roman" w:cs="Times New Roman"/>
        </w:rPr>
      </w:pPr>
    </w:p>
    <w:p w14:paraId="60FE9891" w14:textId="77777777" w:rsidR="00512693" w:rsidRPr="00914826" w:rsidRDefault="00512693" w:rsidP="00512693">
      <w:pPr>
        <w:widowControl/>
        <w:spacing w:after="0" w:line="240" w:lineRule="auto"/>
        <w:ind w:right="-20"/>
        <w:rPr>
          <w:rFonts w:ascii="Times New Roman" w:eastAsia="Times New Roman" w:hAnsi="Times New Roman" w:cs="Times New Roman"/>
        </w:rPr>
      </w:pPr>
      <w:r>
        <w:rPr>
          <w:rFonts w:ascii="Times New Roman" w:hAnsi="Times New Roman"/>
        </w:rPr>
        <w:t>Το κλειστό φιαλίδιο μπορεί να φυλάσσεται εκτός ψυγείου σε θερμοκρασία κάτω των 25 °C μέχρι 24 ώρες. Μετά το άνοιγμα του φιαλιδίου, προχωρήστε σε διαδικασία υπό άσηπτες συνθήκες.</w:t>
      </w:r>
    </w:p>
    <w:p w14:paraId="222FD01D" w14:textId="77777777" w:rsidR="00512693" w:rsidRPr="00914826" w:rsidRDefault="00512693" w:rsidP="00512693">
      <w:pPr>
        <w:widowControl/>
        <w:spacing w:after="0" w:line="240" w:lineRule="auto"/>
        <w:rPr>
          <w:rFonts w:ascii="Times New Roman" w:hAnsi="Times New Roman" w:cs="Times New Roman"/>
        </w:rPr>
      </w:pPr>
    </w:p>
    <w:p w14:paraId="1F4FAF6B"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6.5</w:t>
      </w:r>
      <w:r>
        <w:rPr>
          <w:rFonts w:ascii="Times New Roman" w:hAnsi="Times New Roman"/>
          <w:b/>
        </w:rPr>
        <w:tab/>
        <w:t>Φύση και συστατικά του περιέκτη</w:t>
      </w:r>
    </w:p>
    <w:p w14:paraId="4F096F44" w14:textId="77777777" w:rsidR="00512693" w:rsidRPr="00914826" w:rsidRDefault="00512693" w:rsidP="00512693">
      <w:pPr>
        <w:keepNext/>
        <w:widowControl/>
        <w:spacing w:after="0" w:line="240" w:lineRule="auto"/>
        <w:rPr>
          <w:rFonts w:ascii="Times New Roman" w:hAnsi="Times New Roman" w:cs="Times New Roman"/>
        </w:rPr>
      </w:pPr>
    </w:p>
    <w:p w14:paraId="37FE63E9" w14:textId="77777777" w:rsidR="00512693" w:rsidRPr="00E43CF5" w:rsidRDefault="00512693" w:rsidP="00512693">
      <w:pPr>
        <w:widowControl/>
        <w:spacing w:after="0" w:line="240" w:lineRule="auto"/>
        <w:rPr>
          <w:rFonts w:ascii="Times New Roman" w:hAnsi="Times New Roman" w:cs="Times New Roman"/>
        </w:rPr>
      </w:pPr>
      <w:r>
        <w:rPr>
          <w:rFonts w:ascii="Times New Roman" w:hAnsi="Times New Roman"/>
        </w:rPr>
        <w:t>Διάλυμα σε φιαλίδιο (γυαλί τύπου I) με πώμα εισχώρησης (χλωροβουτυλικό ελαστικό). Κάθε φιαλίδιο περιέχει εξαγώγιμο όγκο τουλάχιστον 0,1 ml.</w:t>
      </w:r>
    </w:p>
    <w:p w14:paraId="354BC42D" w14:textId="77777777" w:rsidR="00512693" w:rsidRPr="00914826" w:rsidRDefault="00512693" w:rsidP="00512693">
      <w:pPr>
        <w:widowControl/>
        <w:spacing w:after="0" w:line="240" w:lineRule="auto"/>
        <w:rPr>
          <w:rFonts w:ascii="Times New Roman" w:hAnsi="Times New Roman" w:cs="Times New Roman"/>
        </w:rPr>
      </w:pPr>
    </w:p>
    <w:p w14:paraId="36B1C6B8" w14:textId="77777777" w:rsidR="00512693" w:rsidRDefault="00512693" w:rsidP="00512693">
      <w:pPr>
        <w:widowControl/>
        <w:spacing w:after="0" w:line="240" w:lineRule="auto"/>
        <w:rPr>
          <w:rFonts w:ascii="Times New Roman" w:hAnsi="Times New Roman"/>
        </w:rPr>
      </w:pPr>
      <w:r>
        <w:rPr>
          <w:rFonts w:ascii="Times New Roman" w:hAnsi="Times New Roman"/>
        </w:rPr>
        <w:t>Το Yesafili διατίθεται σε δύο διαφορετικές συσκευασίες:</w:t>
      </w:r>
    </w:p>
    <w:p w14:paraId="5D21488C" w14:textId="77777777" w:rsidR="00512693" w:rsidRDefault="00512693" w:rsidP="00512693">
      <w:pPr>
        <w:widowControl/>
        <w:spacing w:after="0" w:line="240" w:lineRule="auto"/>
        <w:rPr>
          <w:rFonts w:ascii="Times New Roman" w:hAnsi="Times New Roman"/>
        </w:rPr>
      </w:pPr>
    </w:p>
    <w:p w14:paraId="60E91C8B" w14:textId="77777777" w:rsidR="00512693" w:rsidRDefault="00512693" w:rsidP="00512693">
      <w:pPr>
        <w:widowControl/>
        <w:spacing w:after="0" w:line="240" w:lineRule="auto"/>
        <w:rPr>
          <w:rFonts w:ascii="Times New Roman" w:hAnsi="Times New Roman"/>
        </w:rPr>
      </w:pPr>
      <w:r>
        <w:rPr>
          <w:rFonts w:ascii="Times New Roman" w:hAnsi="Times New Roman"/>
        </w:rPr>
        <w:t xml:space="preserve">Μία συσκευασία που περιέχει 1 φιαλίδιο και </w:t>
      </w:r>
      <w:r w:rsidRPr="00712BCC">
        <w:rPr>
          <w:rFonts w:ascii="Times New Roman" w:hAnsi="Times New Roman"/>
        </w:rPr>
        <w:t>αποστειρωμένη βελόνα με φίλτρο των 5 micron (18 gauge × 1 ½ inch)</w:t>
      </w:r>
      <w:r w:rsidRPr="00712BCC" w:rsidDel="00712BCC">
        <w:rPr>
          <w:rFonts w:ascii="Times New Roman" w:hAnsi="Times New Roman"/>
        </w:rPr>
        <w:t xml:space="preserve"> </w:t>
      </w:r>
      <w:r>
        <w:rPr>
          <w:rFonts w:ascii="Times New Roman" w:hAnsi="Times New Roman"/>
        </w:rPr>
        <w:t xml:space="preserve">. </w:t>
      </w:r>
    </w:p>
    <w:p w14:paraId="69F8D9BC" w14:textId="77777777" w:rsidR="00512693" w:rsidRDefault="00512693" w:rsidP="00512693">
      <w:pPr>
        <w:widowControl/>
        <w:spacing w:after="0" w:line="240" w:lineRule="auto"/>
        <w:rPr>
          <w:rFonts w:ascii="Times New Roman" w:hAnsi="Times New Roman"/>
        </w:rPr>
      </w:pPr>
    </w:p>
    <w:p w14:paraId="0AC5E7F4" w14:textId="77777777" w:rsidR="00512693" w:rsidRDefault="00512693" w:rsidP="00512693">
      <w:pPr>
        <w:widowControl/>
        <w:spacing w:after="0" w:line="240" w:lineRule="auto"/>
        <w:rPr>
          <w:rFonts w:ascii="Times New Roman" w:hAnsi="Times New Roman"/>
        </w:rPr>
      </w:pPr>
      <w:r>
        <w:rPr>
          <w:rFonts w:ascii="Times New Roman" w:hAnsi="Times New Roman"/>
        </w:rPr>
        <w:t xml:space="preserve">Μία συσκευασία που περιέχει 1 φιαλίδιο, μία </w:t>
      </w:r>
      <w:r w:rsidRPr="00712BCC">
        <w:rPr>
          <w:rFonts w:ascii="Times New Roman" w:hAnsi="Times New Roman"/>
        </w:rPr>
        <w:t>αποστειρωμένη βελόνα με φίλτρο των 5 micron (18 gauge × 1 ½ inch)</w:t>
      </w:r>
      <w:r>
        <w:rPr>
          <w:rFonts w:ascii="Times New Roman" w:hAnsi="Times New Roman"/>
        </w:rPr>
        <w:t xml:space="preserve">, μία σύριγγα Luer-lock του 1 ml και μία βελόνα ένεσης </w:t>
      </w:r>
      <w:r w:rsidRPr="00B55729">
        <w:rPr>
          <w:rFonts w:ascii="Times New Roman" w:hAnsi="Times New Roman"/>
        </w:rPr>
        <w:t>(30</w:t>
      </w:r>
      <w:r w:rsidRPr="00712BCC">
        <w:rPr>
          <w:rFonts w:ascii="Times New Roman" w:hAnsi="Times New Roman"/>
          <w:lang w:val="en-US"/>
        </w:rPr>
        <w:t> G</w:t>
      </w:r>
      <w:r w:rsidRPr="00B55729">
        <w:rPr>
          <w:rFonts w:ascii="Times New Roman" w:hAnsi="Times New Roman"/>
        </w:rPr>
        <w:t xml:space="preserve"> ×½-</w:t>
      </w:r>
      <w:r w:rsidRPr="00712BCC">
        <w:rPr>
          <w:rFonts w:ascii="Times New Roman" w:hAnsi="Times New Roman"/>
          <w:lang w:val="en-US"/>
        </w:rPr>
        <w:t>inch</w:t>
      </w:r>
      <w:r w:rsidRPr="00B55729">
        <w:rPr>
          <w:rFonts w:ascii="Times New Roman" w:hAnsi="Times New Roman"/>
        </w:rPr>
        <w:t>)</w:t>
      </w:r>
      <w:r>
        <w:rPr>
          <w:rFonts w:ascii="Times New Roman" w:hAnsi="Times New Roman"/>
        </w:rPr>
        <w:t xml:space="preserve">. </w:t>
      </w:r>
    </w:p>
    <w:p w14:paraId="65602945" w14:textId="77777777" w:rsidR="00512693" w:rsidRPr="00914826" w:rsidRDefault="00512693" w:rsidP="00512693">
      <w:pPr>
        <w:widowControl/>
        <w:spacing w:after="0" w:line="240" w:lineRule="auto"/>
        <w:rPr>
          <w:rFonts w:ascii="Times New Roman" w:eastAsia="Times New Roman" w:hAnsi="Times New Roman" w:cs="Times New Roman"/>
        </w:rPr>
      </w:pPr>
    </w:p>
    <w:p w14:paraId="351C2DA9"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Μπορεί να μην κυκλοφορούν όλες οι συσκευασίες.</w:t>
      </w:r>
    </w:p>
    <w:p w14:paraId="15106DF6" w14:textId="77777777" w:rsidR="00512693" w:rsidRPr="00914826" w:rsidRDefault="00512693" w:rsidP="00512693">
      <w:pPr>
        <w:widowControl/>
        <w:spacing w:after="0" w:line="240" w:lineRule="auto"/>
        <w:rPr>
          <w:rFonts w:ascii="Times New Roman" w:eastAsia="Times New Roman" w:hAnsi="Times New Roman" w:cs="Times New Roman"/>
        </w:rPr>
      </w:pPr>
    </w:p>
    <w:p w14:paraId="3257275F" w14:textId="77777777" w:rsidR="00512693" w:rsidRPr="00E43CF5" w:rsidRDefault="00512693" w:rsidP="00512693">
      <w:pPr>
        <w:keepNext/>
        <w:widowControl/>
        <w:tabs>
          <w:tab w:val="left" w:pos="567"/>
        </w:tabs>
        <w:spacing w:after="0" w:line="240" w:lineRule="auto"/>
        <w:ind w:left="567" w:hanging="567"/>
        <w:rPr>
          <w:rFonts w:ascii="Times New Roman" w:eastAsia="Times New Roman" w:hAnsi="Times New Roman" w:cs="Times New Roman"/>
        </w:rPr>
      </w:pPr>
      <w:r>
        <w:rPr>
          <w:rFonts w:ascii="Times New Roman" w:hAnsi="Times New Roman"/>
          <w:b/>
        </w:rPr>
        <w:t>6.6</w:t>
      </w:r>
      <w:r>
        <w:rPr>
          <w:rFonts w:ascii="Times New Roman" w:hAnsi="Times New Roman"/>
          <w:b/>
        </w:rPr>
        <w:tab/>
        <w:t>Ιδιαίτερες προφυλάξεις απόρριψης και άλλος χειρισμός</w:t>
      </w:r>
    </w:p>
    <w:p w14:paraId="548E3968" w14:textId="77777777" w:rsidR="00512693" w:rsidRPr="00914826" w:rsidRDefault="00512693" w:rsidP="00512693">
      <w:pPr>
        <w:keepNext/>
        <w:widowControl/>
        <w:spacing w:after="0" w:line="240" w:lineRule="auto"/>
      </w:pPr>
    </w:p>
    <w:p w14:paraId="6F3D3913"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Το φιαλίδιο προορίζεται για μία μόνο χρήση μόνο σε έναν οφθαλμό.</w:t>
      </w:r>
    </w:p>
    <w:p w14:paraId="1AC37621" w14:textId="77777777" w:rsidR="00512693" w:rsidRPr="00914826" w:rsidRDefault="00512693" w:rsidP="00512693">
      <w:pPr>
        <w:widowControl/>
        <w:spacing w:after="0" w:line="240" w:lineRule="auto"/>
        <w:rPr>
          <w:rFonts w:ascii="Times New Roman" w:eastAsia="Times New Roman" w:hAnsi="Times New Roman" w:cs="Times New Roman"/>
        </w:rPr>
      </w:pPr>
    </w:p>
    <w:p w14:paraId="57979CF0"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lastRenderedPageBreak/>
        <w:t>Το φιαλίδιο περιέχει περισσότερη ποσότητα από τη συνιστώμενη δόση των 2 mg αφλιβερσέπτης (ισοδύναμη με 0,05 ml). Ο επιπλέον όγκος θα πρέπει να απορριφθεί πριν από τη χορήγηση.</w:t>
      </w:r>
    </w:p>
    <w:p w14:paraId="6E6C91EE" w14:textId="77777777" w:rsidR="00512693" w:rsidRPr="00914826" w:rsidRDefault="00512693" w:rsidP="00512693">
      <w:pPr>
        <w:widowControl/>
        <w:spacing w:after="0" w:line="240" w:lineRule="auto"/>
        <w:rPr>
          <w:rFonts w:ascii="Times New Roman" w:eastAsia="Times New Roman" w:hAnsi="Times New Roman" w:cs="Times New Roman"/>
        </w:rPr>
      </w:pPr>
    </w:p>
    <w:p w14:paraId="56274322" w14:textId="77777777" w:rsidR="00512693" w:rsidRPr="00B55729" w:rsidRDefault="00512693" w:rsidP="00512693">
      <w:pPr>
        <w:widowControl/>
        <w:spacing w:after="0" w:line="240" w:lineRule="auto"/>
        <w:rPr>
          <w:rFonts w:ascii="Times New Roman" w:hAnsi="Times New Roman"/>
        </w:rPr>
      </w:pPr>
      <w:r>
        <w:rPr>
          <w:rFonts w:ascii="Times New Roman" w:hAnsi="Times New Roman"/>
        </w:rPr>
        <w:t>Το διάλυμα θα πρέπει να ελεγχθεί οπτικά για τυχόν ξένη σωματιδιακή ύλη και/ή αποχρωματισμό ή για κάθε μεταβολή της φυσικής εμφάνισης πριν από τη χρήση. Σε περίπτωση που παρατηρείται κάτι από τα παραπάνω, απορρίψτε το φαρμακευτικό προϊόν.</w:t>
      </w:r>
    </w:p>
    <w:p w14:paraId="3B4749F1" w14:textId="77777777" w:rsidR="00512693" w:rsidRPr="00B55729" w:rsidRDefault="00512693" w:rsidP="00512693">
      <w:pPr>
        <w:widowControl/>
        <w:spacing w:after="0" w:line="240" w:lineRule="auto"/>
        <w:rPr>
          <w:rFonts w:ascii="Times New Roman" w:hAnsi="Times New Roman"/>
        </w:rPr>
      </w:pPr>
    </w:p>
    <w:p w14:paraId="38EC6D2E" w14:textId="77777777" w:rsidR="00512693" w:rsidRPr="00712BCC" w:rsidRDefault="00512693" w:rsidP="00512693">
      <w:pPr>
        <w:widowControl/>
        <w:spacing w:after="0" w:line="240" w:lineRule="auto"/>
        <w:rPr>
          <w:rFonts w:ascii="Times New Roman" w:eastAsia="Times New Roman" w:hAnsi="Times New Roman" w:cs="Times New Roman"/>
        </w:rPr>
      </w:pPr>
      <w:r>
        <w:rPr>
          <w:rFonts w:ascii="Times New Roman" w:eastAsia="Times New Roman" w:hAnsi="Times New Roman" w:cs="Times New Roman"/>
        </w:rPr>
        <w:t>Η προετοιμασία</w:t>
      </w:r>
      <w:r w:rsidRPr="00712BCC">
        <w:rPr>
          <w:rFonts w:ascii="Times New Roman" w:eastAsia="Times New Roman" w:hAnsi="Times New Roman" w:cs="Times New Roman"/>
        </w:rPr>
        <w:t xml:space="preserve"> </w:t>
      </w:r>
      <w:r>
        <w:rPr>
          <w:rFonts w:ascii="Times New Roman" w:eastAsia="Times New Roman" w:hAnsi="Times New Roman" w:cs="Times New Roman"/>
        </w:rPr>
        <w:t>για</w:t>
      </w:r>
      <w:r w:rsidRPr="00712BCC">
        <w:rPr>
          <w:rFonts w:ascii="Times New Roman" w:eastAsia="Times New Roman" w:hAnsi="Times New Roman" w:cs="Times New Roman"/>
        </w:rPr>
        <w:t xml:space="preserve"> </w:t>
      </w:r>
      <w:r>
        <w:rPr>
          <w:rFonts w:ascii="Times New Roman" w:eastAsia="Times New Roman" w:hAnsi="Times New Roman" w:cs="Times New Roman"/>
        </w:rPr>
        <w:t>ενδοϋαλοειδική</w:t>
      </w:r>
      <w:r w:rsidRPr="00712BCC">
        <w:rPr>
          <w:rFonts w:ascii="Times New Roman" w:eastAsia="Times New Roman" w:hAnsi="Times New Roman" w:cs="Times New Roman"/>
        </w:rPr>
        <w:t xml:space="preserve"> </w:t>
      </w:r>
      <w:r>
        <w:rPr>
          <w:rFonts w:ascii="Times New Roman" w:eastAsia="Times New Roman" w:hAnsi="Times New Roman" w:cs="Times New Roman"/>
        </w:rPr>
        <w:t>ένεση</w:t>
      </w:r>
      <w:r w:rsidRPr="00712BCC">
        <w:rPr>
          <w:rFonts w:ascii="Times New Roman" w:eastAsia="Times New Roman" w:hAnsi="Times New Roman" w:cs="Times New Roman"/>
        </w:rPr>
        <w:t xml:space="preserve"> </w:t>
      </w:r>
      <w:r>
        <w:rPr>
          <w:rFonts w:ascii="Times New Roman" w:eastAsia="Times New Roman" w:hAnsi="Times New Roman" w:cs="Times New Roman"/>
        </w:rPr>
        <w:t>απαιτεί</w:t>
      </w:r>
      <w:r w:rsidRPr="00712BCC">
        <w:rPr>
          <w:rFonts w:ascii="Times New Roman" w:eastAsia="Times New Roman" w:hAnsi="Times New Roman" w:cs="Times New Roman"/>
        </w:rPr>
        <w:t xml:space="preserve"> </w:t>
      </w:r>
      <w:r>
        <w:rPr>
          <w:rFonts w:ascii="Times New Roman" w:eastAsia="Times New Roman" w:hAnsi="Times New Roman" w:cs="Times New Roman"/>
        </w:rPr>
        <w:t>τις</w:t>
      </w:r>
      <w:r w:rsidRPr="00712BCC">
        <w:rPr>
          <w:rFonts w:ascii="Times New Roman" w:eastAsia="Times New Roman" w:hAnsi="Times New Roman" w:cs="Times New Roman"/>
        </w:rPr>
        <w:t xml:space="preserve"> </w:t>
      </w:r>
      <w:r>
        <w:rPr>
          <w:rFonts w:ascii="Times New Roman" w:eastAsia="Times New Roman" w:hAnsi="Times New Roman" w:cs="Times New Roman"/>
        </w:rPr>
        <w:t>παρακάτω</w:t>
      </w:r>
      <w:r w:rsidRPr="00712BCC">
        <w:rPr>
          <w:rFonts w:ascii="Times New Roman" w:eastAsia="Times New Roman" w:hAnsi="Times New Roman" w:cs="Times New Roman"/>
        </w:rPr>
        <w:t xml:space="preserve"> </w:t>
      </w:r>
      <w:r>
        <w:rPr>
          <w:rFonts w:ascii="Times New Roman" w:eastAsia="Times New Roman" w:hAnsi="Times New Roman" w:cs="Times New Roman"/>
        </w:rPr>
        <w:t>ιατρικές</w:t>
      </w:r>
      <w:r w:rsidRPr="00712BCC">
        <w:rPr>
          <w:rFonts w:ascii="Times New Roman" w:eastAsia="Times New Roman" w:hAnsi="Times New Roman" w:cs="Times New Roman"/>
        </w:rPr>
        <w:t xml:space="preserve"> </w:t>
      </w:r>
      <w:r>
        <w:rPr>
          <w:rFonts w:ascii="Times New Roman" w:eastAsia="Times New Roman" w:hAnsi="Times New Roman" w:cs="Times New Roman"/>
        </w:rPr>
        <w:t>συσκευές</w:t>
      </w:r>
      <w:r w:rsidRPr="00712BCC">
        <w:rPr>
          <w:rFonts w:ascii="Times New Roman" w:eastAsia="Times New Roman" w:hAnsi="Times New Roman" w:cs="Times New Roman"/>
        </w:rPr>
        <w:t xml:space="preserve"> </w:t>
      </w:r>
      <w:r>
        <w:rPr>
          <w:rFonts w:ascii="Times New Roman" w:eastAsia="Times New Roman" w:hAnsi="Times New Roman" w:cs="Times New Roman"/>
        </w:rPr>
        <w:t>για μία</w:t>
      </w:r>
      <w:r w:rsidRPr="00712BCC">
        <w:rPr>
          <w:rFonts w:ascii="Times New Roman" w:eastAsia="Times New Roman" w:hAnsi="Times New Roman" w:cs="Times New Roman"/>
        </w:rPr>
        <w:t xml:space="preserve"> </w:t>
      </w:r>
      <w:r>
        <w:rPr>
          <w:rFonts w:ascii="Times New Roman" w:eastAsia="Times New Roman" w:hAnsi="Times New Roman" w:cs="Times New Roman"/>
        </w:rPr>
        <w:t>χρήση</w:t>
      </w:r>
      <w:r w:rsidRPr="00B55729">
        <w:rPr>
          <w:rFonts w:ascii="Times New Roman" w:eastAsia="Times New Roman" w:hAnsi="Times New Roman" w:cs="Times New Roman"/>
        </w:rPr>
        <w:t>:</w:t>
      </w:r>
    </w:p>
    <w:p w14:paraId="61255440" w14:textId="77777777" w:rsidR="00512693" w:rsidRPr="00712BCC" w:rsidRDefault="00512693" w:rsidP="00512693">
      <w:pPr>
        <w:widowControl/>
        <w:spacing w:after="0" w:line="240" w:lineRule="auto"/>
        <w:rPr>
          <w:rFonts w:ascii="Times New Roman" w:eastAsia="Times New Roman" w:hAnsi="Times New Roman" w:cs="Times New Roman"/>
        </w:rPr>
      </w:pPr>
    </w:p>
    <w:p w14:paraId="701E1395"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Βελόνα με φίλτρο</w:t>
      </w:r>
    </w:p>
    <w:p w14:paraId="4CE23064"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p>
    <w:p w14:paraId="1C675082"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BD </w:t>
      </w:r>
      <w:r>
        <w:rPr>
          <w:rFonts w:ascii="Times New Roman" w:hAnsi="Times New Roman"/>
          <w:lang w:val="en-US"/>
        </w:rPr>
        <w:t>b</w:t>
      </w:r>
      <w:r>
        <w:rPr>
          <w:rFonts w:ascii="Times New Roman" w:hAnsi="Times New Roman"/>
        </w:rPr>
        <w:t xml:space="preserve">lunt </w:t>
      </w:r>
      <w:r>
        <w:rPr>
          <w:rFonts w:ascii="Times New Roman" w:hAnsi="Times New Roman"/>
          <w:lang w:val="en-US"/>
        </w:rPr>
        <w:t>f</w:t>
      </w:r>
      <w:r>
        <w:rPr>
          <w:rFonts w:ascii="Times New Roman" w:hAnsi="Times New Roman"/>
        </w:rPr>
        <w:t>ilter (</w:t>
      </w:r>
      <w:r>
        <w:rPr>
          <w:rFonts w:ascii="Times New Roman" w:hAnsi="Times New Roman"/>
          <w:lang w:val="en-US"/>
        </w:rPr>
        <w:t>f</w:t>
      </w:r>
      <w:r>
        <w:rPr>
          <w:rFonts w:ascii="Times New Roman" w:hAnsi="Times New Roman"/>
        </w:rPr>
        <w:t xml:space="preserve">ill) </w:t>
      </w:r>
      <w:r w:rsidRPr="005833B8">
        <w:rPr>
          <w:rFonts w:ascii="Times New Roman" w:hAnsi="Times New Roman"/>
        </w:rPr>
        <w:t>αποστειρωμένη βελόνα με φίλτρο των 5 micron</w:t>
      </w:r>
      <w:r>
        <w:rPr>
          <w:rFonts w:ascii="Times New Roman" w:hAnsi="Times New Roman"/>
        </w:rPr>
        <w:t>, όχι για ένεση στο δέρμα.</w:t>
      </w:r>
    </w:p>
    <w:p w14:paraId="42885F72"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Μην αποστειρώνετε σε αυτόκαυστο την BD </w:t>
      </w:r>
      <w:r>
        <w:rPr>
          <w:rFonts w:ascii="Times New Roman" w:hAnsi="Times New Roman"/>
          <w:lang w:val="en-US"/>
        </w:rPr>
        <w:t>b</w:t>
      </w:r>
      <w:r>
        <w:rPr>
          <w:rFonts w:ascii="Times New Roman" w:hAnsi="Times New Roman"/>
        </w:rPr>
        <w:t xml:space="preserve">lunt </w:t>
      </w:r>
      <w:r>
        <w:rPr>
          <w:rFonts w:ascii="Times New Roman" w:hAnsi="Times New Roman"/>
          <w:lang w:val="en-US"/>
        </w:rPr>
        <w:t>f</w:t>
      </w:r>
      <w:r>
        <w:rPr>
          <w:rFonts w:ascii="Times New Roman" w:hAnsi="Times New Roman"/>
        </w:rPr>
        <w:t>ilter (</w:t>
      </w:r>
      <w:r>
        <w:rPr>
          <w:rFonts w:ascii="Times New Roman" w:hAnsi="Times New Roman"/>
          <w:lang w:val="en-US"/>
        </w:rPr>
        <w:t>f</w:t>
      </w:r>
      <w:r>
        <w:rPr>
          <w:rFonts w:ascii="Times New Roman" w:hAnsi="Times New Roman"/>
        </w:rPr>
        <w:t>ill) βελόνα.</w:t>
      </w:r>
    </w:p>
    <w:p w14:paraId="04C2788D"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βελόνα με φίλτρο είναι μη πυρετογόνος. Μην την χρησιμοποιείτε εάν η επιμέρους συσκευασία είναι κατεστραμμένη.</w:t>
      </w:r>
    </w:p>
    <w:p w14:paraId="33976E6C"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 xml:space="preserve">Απορρίψτε τη χρησιμοποιημένη βελόνα BD </w:t>
      </w:r>
      <w:r>
        <w:rPr>
          <w:rFonts w:ascii="Times New Roman" w:hAnsi="Times New Roman"/>
          <w:lang w:val="en-US"/>
        </w:rPr>
        <w:t>b</w:t>
      </w:r>
      <w:r>
        <w:rPr>
          <w:rFonts w:ascii="Times New Roman" w:hAnsi="Times New Roman"/>
        </w:rPr>
        <w:t xml:space="preserve">lunt </w:t>
      </w:r>
      <w:r>
        <w:rPr>
          <w:rFonts w:ascii="Times New Roman" w:hAnsi="Times New Roman"/>
          <w:lang w:val="en-US"/>
        </w:rPr>
        <w:t>f</w:t>
      </w:r>
      <w:r>
        <w:rPr>
          <w:rFonts w:ascii="Times New Roman" w:hAnsi="Times New Roman"/>
        </w:rPr>
        <w:t>ilter (</w:t>
      </w:r>
      <w:r>
        <w:rPr>
          <w:rFonts w:ascii="Times New Roman" w:hAnsi="Times New Roman"/>
          <w:lang w:val="en-US"/>
        </w:rPr>
        <w:t>f</w:t>
      </w:r>
      <w:r>
        <w:rPr>
          <w:rFonts w:ascii="Times New Roman" w:hAnsi="Times New Roman"/>
        </w:rPr>
        <w:t>ill) σε εγκεκριμένο συλλέκτη αιχμηρών αντικειμένων.</w:t>
      </w:r>
    </w:p>
    <w:p w14:paraId="5373FDB9"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Προσοχή: Η επαναχρησιμοποίηση της βελόνας με φίλτρο μπορεί να οδηγήσει σε λοίμωξη ή άλλη ασθένεια/τραυματισμό.</w:t>
      </w:r>
    </w:p>
    <w:p w14:paraId="23D98FE7" w14:textId="77777777" w:rsidR="00512693" w:rsidRPr="00914826" w:rsidRDefault="00512693" w:rsidP="00512693">
      <w:pPr>
        <w:widowControl/>
        <w:spacing w:after="0" w:line="240" w:lineRule="auto"/>
        <w:rPr>
          <w:rFonts w:ascii="Times New Roman" w:eastAsia="Times New Roman" w:hAnsi="Times New Roman" w:cs="Times New Roman"/>
        </w:rPr>
      </w:pPr>
    </w:p>
    <w:p w14:paraId="6C7267C2"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Σύριγγα (όπου παρέχεται)</w:t>
      </w:r>
    </w:p>
    <w:p w14:paraId="7C036B51"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p>
    <w:p w14:paraId="2A390DB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Σύριγγα BD Luer-lock του 1 ml.</w:t>
      </w:r>
    </w:p>
    <w:p w14:paraId="69D0191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Μην αποστειρώνετε σε αυτόκαυστο τη σύριγγα BD Luer-lock του 1 ml.</w:t>
      </w:r>
    </w:p>
    <w:p w14:paraId="6F5F91F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σύριγγα είναι μη πυρετογόνος. Μην την χρησιμοποιείτε εάν η επιμέρους συσκευασία είναι κατεστραμμένη.</w:t>
      </w:r>
    </w:p>
    <w:p w14:paraId="406FD8A5"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Απορρίψτε τη χρησιμοποιημένη σύριγγα BD Luer-lock του 1 ml, με προσαρτημένη τη βελόνα ένεσης, σε εγκεκριμένο συλλέκτη αιχμηρών αντικειμένων.</w:t>
      </w:r>
    </w:p>
    <w:p w14:paraId="1DD70E08"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Προσοχή: Η επαναχρησιμοποίηση της σύριγγας μπορεί να οδηγήσει σε λοίμωξη ή άλλη ασθένεια/τραυματισμό.</w:t>
      </w:r>
    </w:p>
    <w:p w14:paraId="5E420572" w14:textId="77777777" w:rsidR="00512693" w:rsidRPr="00914826" w:rsidRDefault="00512693" w:rsidP="00512693">
      <w:pPr>
        <w:widowControl/>
        <w:spacing w:after="0" w:line="240" w:lineRule="auto"/>
        <w:rPr>
          <w:rFonts w:ascii="Times New Roman" w:eastAsia="Times New Roman" w:hAnsi="Times New Roman" w:cs="Times New Roman"/>
        </w:rPr>
      </w:pPr>
    </w:p>
    <w:p w14:paraId="25D7DDA0"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r>
        <w:rPr>
          <w:rFonts w:ascii="Times New Roman" w:hAnsi="Times New Roman"/>
          <w:u w:val="single"/>
        </w:rPr>
        <w:t>Βελόνα ένεσης (όπου παρέχεται)</w:t>
      </w:r>
    </w:p>
    <w:p w14:paraId="655E1C96" w14:textId="77777777" w:rsidR="00512693" w:rsidRPr="00914826" w:rsidRDefault="00512693" w:rsidP="00512693">
      <w:pPr>
        <w:keepNext/>
        <w:widowControl/>
        <w:spacing w:after="0" w:line="240" w:lineRule="auto"/>
        <w:rPr>
          <w:rFonts w:ascii="Times New Roman" w:eastAsia="Times New Roman" w:hAnsi="Times New Roman" w:cs="Times New Roman"/>
          <w:u w:val="single"/>
        </w:rPr>
      </w:pPr>
    </w:p>
    <w:p w14:paraId="667BA20C"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Βελόνα ένεσης BD 30 G </w:t>
      </w:r>
      <w:r>
        <w:rPr>
          <w:rFonts w:ascii="Times New Roman" w:eastAsia="Times New Roman" w:hAnsi="Times New Roman" w:cs="Times New Roman"/>
        </w:rPr>
        <w:t>×</w:t>
      </w:r>
      <w:r>
        <w:rPr>
          <w:rFonts w:ascii="Times New Roman" w:hAnsi="Times New Roman"/>
        </w:rPr>
        <w:t> ½ </w:t>
      </w:r>
      <w:r>
        <w:rPr>
          <w:rFonts w:ascii="Times New Roman" w:hAnsi="Times New Roman"/>
          <w:lang w:val="en-US"/>
        </w:rPr>
        <w:t>i</w:t>
      </w:r>
      <w:r>
        <w:rPr>
          <w:rFonts w:ascii="Times New Roman" w:hAnsi="Times New Roman"/>
        </w:rPr>
        <w:t>nch.</w:t>
      </w:r>
    </w:p>
    <w:p w14:paraId="3004945B"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Μην αποστειρώνετε σε αυτόκαυστο τη βελόνα ένεσης BD 30 G </w:t>
      </w:r>
      <w:r>
        <w:rPr>
          <w:rFonts w:ascii="Times New Roman" w:eastAsia="Times New Roman" w:hAnsi="Times New Roman" w:cs="Times New Roman"/>
        </w:rPr>
        <w:t>×</w:t>
      </w:r>
      <w:r>
        <w:rPr>
          <w:rFonts w:ascii="Times New Roman" w:hAnsi="Times New Roman"/>
        </w:rPr>
        <w:t> ½ </w:t>
      </w:r>
      <w:r>
        <w:rPr>
          <w:rFonts w:ascii="Times New Roman" w:hAnsi="Times New Roman"/>
          <w:lang w:val="en-US"/>
        </w:rPr>
        <w:t>inch</w:t>
      </w:r>
      <w:r>
        <w:rPr>
          <w:rFonts w:ascii="Times New Roman" w:hAnsi="Times New Roman"/>
        </w:rPr>
        <w:t>.</w:t>
      </w:r>
    </w:p>
    <w:p w14:paraId="3ABC3369"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Η βελόνα ένεσης είναι μη πυρετογόνος. Μην την χρησιμοποιείτε εάν η επιμέρους συσκευασία είναι κατεστραμμένη.</w:t>
      </w:r>
    </w:p>
    <w:p w14:paraId="610D2081"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Απορρίψτε τη χρησιμοποιημένη βελόνα ένεσης BD 30 G </w:t>
      </w:r>
      <w:r>
        <w:rPr>
          <w:rFonts w:ascii="Times New Roman" w:eastAsia="Times New Roman" w:hAnsi="Times New Roman" w:cs="Times New Roman"/>
        </w:rPr>
        <w:t>×</w:t>
      </w:r>
      <w:r>
        <w:rPr>
          <w:rFonts w:ascii="Times New Roman" w:hAnsi="Times New Roman"/>
        </w:rPr>
        <w:t> ½ </w:t>
      </w:r>
      <w:r>
        <w:rPr>
          <w:rFonts w:ascii="Times New Roman" w:hAnsi="Times New Roman"/>
          <w:lang w:val="en-US"/>
        </w:rPr>
        <w:t>i</w:t>
      </w:r>
      <w:r>
        <w:rPr>
          <w:rFonts w:ascii="Times New Roman" w:hAnsi="Times New Roman"/>
        </w:rPr>
        <w:t>nch, προσαρτημένη στη σύριγγα, σε εγκεκριμένο συλλέκτη αιχμηρών αντικειμένων.</w:t>
      </w:r>
    </w:p>
    <w:p w14:paraId="4FA4DB24"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Προσοχή: Η επαναχρησιμοποίηση της βελόνας ένεσης μπορεί να οδηγήσει σε λοίμωξη ή άλλη ασθένεια/τραυματισμό.</w:t>
      </w:r>
    </w:p>
    <w:p w14:paraId="0277CB99" w14:textId="77777777" w:rsidR="00512693" w:rsidRPr="00914826" w:rsidRDefault="00512693" w:rsidP="00512693">
      <w:pPr>
        <w:widowControl/>
        <w:spacing w:after="0" w:line="240" w:lineRule="auto"/>
        <w:rPr>
          <w:rFonts w:ascii="Times New Roman" w:eastAsia="Times New Roman" w:hAnsi="Times New Roman" w:cs="Times New Roman"/>
        </w:rPr>
      </w:pPr>
    </w:p>
    <w:p w14:paraId="48CA660D" w14:textId="77777777" w:rsidR="00512693" w:rsidRPr="00914826" w:rsidRDefault="00512693" w:rsidP="00512693">
      <w:pPr>
        <w:widowControl/>
        <w:spacing w:after="0" w:line="240" w:lineRule="auto"/>
        <w:rPr>
          <w:rFonts w:ascii="Times New Roman" w:eastAsia="Times New Roman" w:hAnsi="Times New Roman" w:cs="Times New Roman"/>
        </w:rPr>
      </w:pPr>
      <w:r>
        <w:rPr>
          <w:rFonts w:ascii="Times New Roman" w:hAnsi="Times New Roman"/>
        </w:rPr>
        <w:t>Για την ενδοϋαλοειδική ένεση, πρέπει να χρησιμοποιηθεί βελόνα ένεσης 30 G </w:t>
      </w:r>
      <w:r>
        <w:rPr>
          <w:rFonts w:ascii="Times New Roman" w:eastAsia="Times New Roman" w:hAnsi="Times New Roman" w:cs="Times New Roman"/>
        </w:rPr>
        <w:t>×</w:t>
      </w:r>
      <w:r>
        <w:rPr>
          <w:rFonts w:ascii="Times New Roman" w:hAnsi="Times New Roman"/>
        </w:rPr>
        <w:t> ½ inch.</w:t>
      </w:r>
    </w:p>
    <w:p w14:paraId="17B9E6C8" w14:textId="77777777" w:rsidR="00512693" w:rsidRPr="00914826" w:rsidRDefault="00512693" w:rsidP="00512693">
      <w:pPr>
        <w:widowControl/>
        <w:spacing w:after="0" w:line="240" w:lineRule="auto"/>
        <w:rPr>
          <w:rFonts w:ascii="Times New Roman" w:eastAsia="Times New Roman" w:hAnsi="Times New Roman" w:cs="Times New Roman"/>
        </w:rPr>
      </w:pPr>
    </w:p>
    <w:p w14:paraId="51D739E8" w14:textId="77777777" w:rsidR="00512693" w:rsidRDefault="00512693" w:rsidP="00512693">
      <w:pPr>
        <w:keepNext/>
        <w:widowControl/>
        <w:spacing w:after="0" w:line="240" w:lineRule="auto"/>
        <w:rPr>
          <w:rFonts w:ascii="Times New Roman" w:hAnsi="Times New Roman"/>
          <w:b/>
          <w:i/>
        </w:rPr>
      </w:pPr>
    </w:p>
    <w:p w14:paraId="48D55C69" w14:textId="77777777" w:rsidR="00512693" w:rsidRDefault="00512693" w:rsidP="00512693">
      <w:pPr>
        <w:widowControl/>
        <w:spacing w:after="0" w:line="240" w:lineRule="auto"/>
        <w:rPr>
          <w:rFonts w:ascii="Times New Roman" w:hAnsi="Times New Roman"/>
          <w:b/>
          <w:i/>
        </w:rPr>
      </w:pPr>
    </w:p>
    <w:p w14:paraId="3C470DE6" w14:textId="77777777" w:rsidR="00512693" w:rsidRDefault="00512693" w:rsidP="00512693">
      <w:pPr>
        <w:widowControl/>
        <w:spacing w:after="0" w:line="240" w:lineRule="auto"/>
        <w:rPr>
          <w:rFonts w:ascii="Times New Roman" w:hAnsi="Times New Roman"/>
          <w:b/>
          <w:i/>
        </w:rPr>
      </w:pPr>
    </w:p>
    <w:p w14:paraId="0CECFDA9" w14:textId="77777777" w:rsidR="00512693" w:rsidRDefault="00512693" w:rsidP="00512693">
      <w:pPr>
        <w:rPr>
          <w:rFonts w:ascii="Times New Roman" w:hAnsi="Times New Roman"/>
        </w:rPr>
      </w:pPr>
      <w:r>
        <w:rPr>
          <w:rFonts w:ascii="Times New Roman" w:hAnsi="Times New Roman"/>
        </w:rPr>
        <w:br w:type="page"/>
      </w:r>
    </w:p>
    <w:p w14:paraId="7ACBEC58" w14:textId="77777777" w:rsidR="00512693" w:rsidRPr="00B55729" w:rsidRDefault="00512693" w:rsidP="00512693">
      <w:pPr>
        <w:widowControl/>
        <w:spacing w:after="0" w:line="240" w:lineRule="auto"/>
        <w:rPr>
          <w:rFonts w:ascii="Times New Roman" w:hAnsi="Times New Roman"/>
        </w:rPr>
      </w:pPr>
      <w:r w:rsidRPr="00B55729">
        <w:rPr>
          <w:rFonts w:ascii="Times New Roman" w:hAnsi="Times New Roman"/>
        </w:rPr>
        <w:lastRenderedPageBreak/>
        <w:t xml:space="preserve">• Το </w:t>
      </w:r>
      <w:r w:rsidRPr="00B55729">
        <w:rPr>
          <w:rFonts w:ascii="Times New Roman" w:hAnsi="Times New Roman"/>
          <w:lang w:val="en-US"/>
        </w:rPr>
        <w:t>Yesafili</w:t>
      </w:r>
      <w:r w:rsidRPr="00B55729">
        <w:rPr>
          <w:rFonts w:ascii="Times New Roman" w:hAnsi="Times New Roman"/>
        </w:rPr>
        <w:t xml:space="preserve"> διατίθεται σε 2 διαφορετικές συσκευασίες</w:t>
      </w:r>
    </w:p>
    <w:p w14:paraId="7C36F5C2" w14:textId="77777777" w:rsidR="00512693" w:rsidRPr="00B55729" w:rsidRDefault="00512693" w:rsidP="00512693">
      <w:pPr>
        <w:widowControl/>
        <w:spacing w:after="0" w:line="240" w:lineRule="auto"/>
        <w:rPr>
          <w:rFonts w:ascii="Times New Roman" w:hAnsi="Times New Roman"/>
          <w:b/>
          <w:i/>
        </w:rPr>
      </w:pPr>
    </w:p>
    <w:p w14:paraId="637F152D" w14:textId="77777777" w:rsidR="00512693" w:rsidRDefault="00512693" w:rsidP="00512693">
      <w:pPr>
        <w:keepNext/>
        <w:widowControl/>
        <w:tabs>
          <w:tab w:val="left" w:pos="0"/>
        </w:tabs>
        <w:spacing w:after="0" w:line="240" w:lineRule="auto"/>
        <w:ind w:right="-23"/>
        <w:rPr>
          <w:rFonts w:ascii="Times New Roman" w:hAnsi="Times New Roman" w:cs="Times New Roman"/>
          <w:iCs/>
          <w:szCs w:val="20"/>
        </w:rPr>
      </w:pPr>
    </w:p>
    <w:p w14:paraId="1D5C4960" w14:textId="77777777" w:rsidR="00512693" w:rsidRPr="00B55729" w:rsidRDefault="00512693" w:rsidP="00512693">
      <w:pPr>
        <w:keepNext/>
        <w:widowControl/>
        <w:tabs>
          <w:tab w:val="left" w:pos="0"/>
        </w:tabs>
        <w:spacing w:after="0" w:line="240" w:lineRule="auto"/>
        <w:ind w:right="-23"/>
        <w:rPr>
          <w:rFonts w:ascii="Times New Roman" w:eastAsia="Times New Roman" w:hAnsi="Times New Roman" w:cs="Times New Roman"/>
        </w:rPr>
      </w:pPr>
      <w:r w:rsidRPr="00B55729">
        <w:rPr>
          <w:rFonts w:ascii="Times New Roman" w:hAnsi="Times New Roman" w:cs="Times New Roman"/>
          <w:iCs/>
          <w:szCs w:val="20"/>
        </w:rPr>
        <w:t>Σχήμα A: Μέγεθος συσκευασίας 1 φιαλιδίου + 1 βελόνας με φίλτρο + 1 σύριγγας + 1 βελόνας ένεσης</w:t>
      </w:r>
    </w:p>
    <w:p w14:paraId="78779C2C" w14:textId="77777777" w:rsidR="00512693" w:rsidRDefault="00512693" w:rsidP="00512693">
      <w:pPr>
        <w:keepNext/>
        <w:widowControl/>
        <w:tabs>
          <w:tab w:val="left" w:pos="0"/>
        </w:tabs>
        <w:spacing w:after="0" w:line="240" w:lineRule="auto"/>
        <w:ind w:right="-23"/>
        <w:jc w:val="center"/>
        <w:rPr>
          <w:rFonts w:ascii="Times New Roman" w:hAnsi="Times New Roman" w:cs="Times New Roman"/>
          <w:iCs/>
          <w:szCs w:val="20"/>
        </w:rPr>
      </w:pPr>
      <w:r>
        <w:rPr>
          <w:rFonts w:ascii="Times New Roman" w:hAnsi="Times New Roman"/>
          <w:b/>
          <w:noProof/>
        </w:rPr>
        <mc:AlternateContent>
          <mc:Choice Requires="wps">
            <w:drawing>
              <wp:anchor distT="45720" distB="45720" distL="114300" distR="114300" simplePos="0" relativeHeight="251894784" behindDoc="0" locked="0" layoutInCell="1" allowOverlap="1" wp14:anchorId="06630F5B" wp14:editId="2150D5D3">
                <wp:simplePos x="0" y="0"/>
                <wp:positionH relativeFrom="column">
                  <wp:posOffset>1797685</wp:posOffset>
                </wp:positionH>
                <wp:positionV relativeFrom="paragraph">
                  <wp:posOffset>1751965</wp:posOffset>
                </wp:positionV>
                <wp:extent cx="1294130" cy="285115"/>
                <wp:effectExtent l="0" t="0" r="0" b="0"/>
                <wp:wrapNone/>
                <wp:docPr id="20028773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85115"/>
                        </a:xfrm>
                        <a:prstGeom prst="rect">
                          <a:avLst/>
                        </a:prstGeom>
                        <a:noFill/>
                        <a:ln w="9525">
                          <a:noFill/>
                          <a:miter lim="800000"/>
                          <a:headEnd/>
                          <a:tailEnd/>
                        </a:ln>
                      </wps:spPr>
                      <wps:txbx>
                        <w:txbxContent>
                          <w:p w14:paraId="4FFE0D8F" w14:textId="77777777" w:rsidR="00512693" w:rsidRPr="00336EDF" w:rsidRDefault="00512693" w:rsidP="0051269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Αποστειρωμένη βελόνα ένεσης</w:t>
                            </w:r>
                            <w:r>
                              <w:rPr>
                                <w:rFonts w:ascii="Arial Narrow" w:hAnsi="Arial Narrow"/>
                                <w:b/>
                                <w:color w:val="7F7F7F" w:themeColor="text1" w:themeTint="80"/>
                                <w:sz w:val="16"/>
                              </w:rPr>
                              <w:br/>
                              <w:t>(30 gauge </w:t>
                            </w:r>
                            <w:r w:rsidRPr="008F6150">
                              <w:rPr>
                                <w:rFonts w:ascii="Arial Narrow" w:hAnsi="Arial Narrow"/>
                                <w:b/>
                                <w:color w:val="7F7F7F" w:themeColor="text1" w:themeTint="80"/>
                                <w:sz w:val="16"/>
                              </w:rPr>
                              <w:t>×</w:t>
                            </w:r>
                            <w:r>
                              <w:rPr>
                                <w:rFonts w:ascii="Arial Narrow" w:hAnsi="Arial Narrow"/>
                                <w:b/>
                                <w:color w:val="7F7F7F" w:themeColor="text1" w:themeTint="80"/>
                                <w:sz w:val="16"/>
                              </w:rPr>
                              <w:t> ½ inch)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30F5B" id="Text Box 27" o:spid="_x0000_s1091" type="#_x0000_t202" style="position:absolute;left:0;text-align:left;margin-left:141.55pt;margin-top:137.95pt;width:101.9pt;height:22.4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" filled="f" stroked="f">
                <v:textbox inset="0,0,0,0">
                  <w:txbxContent>
                    <w:p w14:paraId="4FFE0D8F" w14:textId="77777777" w:rsidR="00512693" w:rsidRPr="00336EDF" w:rsidRDefault="00512693" w:rsidP="0051269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Αποστειρωμένη βελόνα ένεσης</w:t>
                      </w:r>
                      <w:r>
                        <w:rPr>
                          <w:rFonts w:ascii="Arial Narrow" w:hAnsi="Arial Narrow"/>
                          <w:b/>
                          <w:color w:val="7F7F7F" w:themeColor="text1" w:themeTint="80"/>
                          <w:sz w:val="16"/>
                        </w:rPr>
                        <w:br/>
                        <w:t>(30 gauge </w:t>
                      </w:r>
                      <w:r w:rsidRPr="008F6150">
                        <w:rPr>
                          <w:rFonts w:ascii="Arial Narrow" w:hAnsi="Arial Narrow"/>
                          <w:b/>
                          <w:color w:val="7F7F7F" w:themeColor="text1" w:themeTint="80"/>
                          <w:sz w:val="16"/>
                        </w:rPr>
                        <w:t>×</w:t>
                      </w:r>
                      <w:r>
                        <w:rPr>
                          <w:rFonts w:ascii="Arial Narrow" w:hAnsi="Arial Narrow"/>
                          <w:b/>
                          <w:color w:val="7F7F7F" w:themeColor="text1" w:themeTint="80"/>
                          <w:sz w:val="16"/>
                        </w:rPr>
                        <w:t> ½ inch)</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95808" behindDoc="0" locked="0" layoutInCell="1" allowOverlap="1" wp14:anchorId="3527C93C" wp14:editId="525FC482">
                <wp:simplePos x="0" y="0"/>
                <wp:positionH relativeFrom="column">
                  <wp:posOffset>3244215</wp:posOffset>
                </wp:positionH>
                <wp:positionV relativeFrom="paragraph">
                  <wp:posOffset>1555750</wp:posOffset>
                </wp:positionV>
                <wp:extent cx="1200150" cy="382905"/>
                <wp:effectExtent l="0" t="0" r="0" b="0"/>
                <wp:wrapNone/>
                <wp:docPr id="3063896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2905"/>
                        </a:xfrm>
                        <a:prstGeom prst="rect">
                          <a:avLst/>
                        </a:prstGeom>
                        <a:noFill/>
                        <a:ln w="9525">
                          <a:noFill/>
                          <a:miter lim="800000"/>
                          <a:headEnd/>
                          <a:tailEnd/>
                        </a:ln>
                      </wps:spPr>
                      <wps:txbx>
                        <w:txbxContent>
                          <w:p w14:paraId="605AFFBD" w14:textId="77777777" w:rsidR="00512693" w:rsidRPr="00336EDF" w:rsidRDefault="00512693" w:rsidP="0051269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Αποστειρωμένη βελόνα με φίλτρο των 5 micron</w:t>
                            </w:r>
                            <w:r>
                              <w:rPr>
                                <w:rFonts w:ascii="Arial Narrow" w:hAnsi="Arial Narrow"/>
                                <w:b/>
                                <w:color w:val="7F7F7F" w:themeColor="text1" w:themeTint="80"/>
                                <w:sz w:val="16"/>
                              </w:rPr>
                              <w:br/>
                              <w:t>(18 gauge </w:t>
                            </w:r>
                            <w:r w:rsidRPr="008F6150">
                              <w:rPr>
                                <w:rFonts w:ascii="Arial Narrow" w:hAnsi="Arial Narrow"/>
                                <w:b/>
                                <w:color w:val="7F7F7F" w:themeColor="text1" w:themeTint="80"/>
                                <w:sz w:val="16"/>
                              </w:rPr>
                              <w:t>×</w:t>
                            </w:r>
                            <w:r>
                              <w:rPr>
                                <w:rFonts w:ascii="Arial Narrow" w:hAnsi="Arial Narrow"/>
                                <w:b/>
                                <w:color w:val="7F7F7F" w:themeColor="text1" w:themeTint="80"/>
                                <w:sz w:val="16"/>
                              </w:rPr>
                              <w:t> 1½ inch)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7C93C" id="Text Box 26" o:spid="_x0000_s1092" type="#_x0000_t202" style="position:absolute;left:0;text-align:left;margin-left:255.45pt;margin-top:122.5pt;width:94.5pt;height:30.1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a68gEAAMUDAAAOAAAAZHJzL2Uyb0RvYy54bWysU9tu2zAMfR+wfxD0vtjJkCA1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" filled="f" stroked="f">
                <v:textbox inset="0,0,0,0">
                  <w:txbxContent>
                    <w:p w14:paraId="605AFFBD" w14:textId="77777777" w:rsidR="00512693" w:rsidRPr="00336EDF" w:rsidRDefault="00512693" w:rsidP="0051269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Αποστειρωμένη βελόνα με φίλτρο των 5 micron</w:t>
                      </w:r>
                      <w:r>
                        <w:rPr>
                          <w:rFonts w:ascii="Arial Narrow" w:hAnsi="Arial Narrow"/>
                          <w:b/>
                          <w:color w:val="7F7F7F" w:themeColor="text1" w:themeTint="80"/>
                          <w:sz w:val="16"/>
                        </w:rPr>
                        <w:br/>
                        <w:t>(18 gauge </w:t>
                      </w:r>
                      <w:r w:rsidRPr="008F6150">
                        <w:rPr>
                          <w:rFonts w:ascii="Arial Narrow" w:hAnsi="Arial Narrow"/>
                          <w:b/>
                          <w:color w:val="7F7F7F" w:themeColor="text1" w:themeTint="80"/>
                          <w:sz w:val="16"/>
                        </w:rPr>
                        <w:t>×</w:t>
                      </w:r>
                      <w:r>
                        <w:rPr>
                          <w:rFonts w:ascii="Arial Narrow" w:hAnsi="Arial Narrow"/>
                          <w:b/>
                          <w:color w:val="7F7F7F" w:themeColor="text1" w:themeTint="80"/>
                          <w:sz w:val="16"/>
                        </w:rPr>
                        <w:t> 1½ inch)</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93760" behindDoc="0" locked="0" layoutInCell="1" allowOverlap="1" wp14:anchorId="3F029488" wp14:editId="6108EF0F">
                <wp:simplePos x="0" y="0"/>
                <wp:positionH relativeFrom="column">
                  <wp:posOffset>3820795</wp:posOffset>
                </wp:positionH>
                <wp:positionV relativeFrom="paragraph">
                  <wp:posOffset>560070</wp:posOffset>
                </wp:positionV>
                <wp:extent cx="531495" cy="159385"/>
                <wp:effectExtent l="0" t="0" r="0" b="0"/>
                <wp:wrapNone/>
                <wp:docPr id="8168486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159385"/>
                        </a:xfrm>
                        <a:prstGeom prst="rect">
                          <a:avLst/>
                        </a:prstGeom>
                        <a:noFill/>
                        <a:ln w="9525">
                          <a:noFill/>
                          <a:miter lim="800000"/>
                          <a:headEnd/>
                          <a:tailEnd/>
                        </a:ln>
                      </wps:spPr>
                      <wps:txbx>
                        <w:txbxContent>
                          <w:p w14:paraId="1E11D8DE" w14:textId="77777777" w:rsidR="00512693" w:rsidRPr="00336EDF" w:rsidRDefault="00512693" w:rsidP="0051269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Φιαλίδιο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29488" id="Text Box 25" o:spid="_x0000_s1093" type="#_x0000_t202" style="position:absolute;left:0;text-align:left;margin-left:300.85pt;margin-top:44.1pt;width:41.85pt;height:12.5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" filled="f" stroked="f">
                <v:textbox inset="0,0,0,0">
                  <w:txbxContent>
                    <w:p w14:paraId="1E11D8DE" w14:textId="77777777" w:rsidR="00512693" w:rsidRPr="00336EDF" w:rsidRDefault="00512693" w:rsidP="0051269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Φιαλίδιο</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92736" behindDoc="0" locked="0" layoutInCell="1" allowOverlap="1" wp14:anchorId="2EC8017F" wp14:editId="49EE1FF5">
                <wp:simplePos x="0" y="0"/>
                <wp:positionH relativeFrom="column">
                  <wp:posOffset>1192530</wp:posOffset>
                </wp:positionH>
                <wp:positionV relativeFrom="paragraph">
                  <wp:posOffset>331470</wp:posOffset>
                </wp:positionV>
                <wp:extent cx="932180" cy="521335"/>
                <wp:effectExtent l="0" t="0" r="0" b="0"/>
                <wp:wrapNone/>
                <wp:docPr id="17857956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521335"/>
                        </a:xfrm>
                        <a:prstGeom prst="rect">
                          <a:avLst/>
                        </a:prstGeom>
                        <a:noFill/>
                        <a:ln w="9525">
                          <a:noFill/>
                          <a:miter lim="800000"/>
                          <a:headEnd/>
                          <a:tailEnd/>
                        </a:ln>
                      </wps:spPr>
                      <wps:txbx>
                        <w:txbxContent>
                          <w:p w14:paraId="2DB98302" w14:textId="77777777" w:rsidR="00512693" w:rsidRPr="00336EDF" w:rsidRDefault="00512693" w:rsidP="0051269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αποστειρωμένη σύριγγα Luer lock του 1 ml (με σήμανση για μέτρηση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8017F" id="Text Box 24" o:spid="_x0000_s1094" type="#_x0000_t202" style="position:absolute;left:0;text-align:left;margin-left:93.9pt;margin-top:26.1pt;width:73.4pt;height:41.0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" filled="f" stroked="f">
                <v:textbox inset="0,0,0,0">
                  <w:txbxContent>
                    <w:p w14:paraId="2DB98302" w14:textId="77777777" w:rsidR="00512693" w:rsidRPr="00336EDF" w:rsidRDefault="00512693" w:rsidP="00512693">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αποστειρωμένη σύριγγα Luer lock του 1 ml (με σήμανση για μέτρηση 0,05 ml)</w:t>
                      </w:r>
                    </w:p>
                  </w:txbxContent>
                </v:textbox>
              </v:shape>
            </w:pict>
          </mc:Fallback>
        </mc:AlternateContent>
      </w:r>
      <w:r>
        <w:rPr>
          <w:rFonts w:ascii="Times New Roman" w:hAnsi="Times New Roman"/>
          <w:noProof/>
          <w:lang w:val="en-US"/>
        </w:rPr>
        <w:drawing>
          <wp:inline distT="0" distB="0" distL="0" distR="0" wp14:anchorId="4F4CC408" wp14:editId="4F09526E">
            <wp:extent cx="3797807" cy="2194559"/>
            <wp:effectExtent l="0" t="0" r="0" b="0"/>
            <wp:docPr id="1011784819" name="Picture 1011784819" descr="A drawing of a syringe and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84819" name="Picture 1011784819" descr="A drawing of a syringe and via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797807" cy="2194559"/>
                    </a:xfrm>
                    <a:prstGeom prst="rect">
                      <a:avLst/>
                    </a:prstGeom>
                    <a:noFill/>
                  </pic:spPr>
                </pic:pic>
              </a:graphicData>
            </a:graphic>
          </wp:inline>
        </w:drawing>
      </w:r>
    </w:p>
    <w:p w14:paraId="1FAF3BF2" w14:textId="77777777" w:rsidR="00512693" w:rsidRPr="00146CF8" w:rsidRDefault="00512693" w:rsidP="00512693">
      <w:pPr>
        <w:keepNext/>
        <w:widowControl/>
        <w:tabs>
          <w:tab w:val="left" w:pos="0"/>
        </w:tabs>
        <w:spacing w:after="0" w:line="240" w:lineRule="auto"/>
        <w:ind w:right="-23"/>
        <w:rPr>
          <w:rFonts w:ascii="Times New Roman" w:eastAsia="Times New Roman" w:hAnsi="Times New Roman" w:cs="Times New Roman"/>
        </w:rPr>
      </w:pPr>
      <w:r w:rsidRPr="00B55729">
        <w:rPr>
          <w:rFonts w:ascii="Times New Roman" w:hAnsi="Times New Roman" w:cs="Times New Roman"/>
          <w:iCs/>
          <w:szCs w:val="20"/>
        </w:rPr>
        <w:t>Σχήμα Β: Μέγεθος συσκευασίας 1 φιαλιδίου + 1 βελόνας με φίλτρο</w:t>
      </w:r>
    </w:p>
    <w:p w14:paraId="209B856A" w14:textId="77777777" w:rsidR="00512693" w:rsidRDefault="00512693" w:rsidP="00512693">
      <w:pPr>
        <w:keepNext/>
        <w:widowControl/>
        <w:tabs>
          <w:tab w:val="left" w:pos="567"/>
        </w:tabs>
        <w:spacing w:after="0" w:line="240" w:lineRule="auto"/>
        <w:ind w:right="-23"/>
        <w:rPr>
          <w:rFonts w:ascii="Times New Roman" w:eastAsia="Times New Roman" w:hAnsi="Times New Roman" w:cs="Times New Roman"/>
          <w:b/>
          <w:bCs/>
          <w:i/>
          <w:iCs/>
        </w:rPr>
      </w:pPr>
    </w:p>
    <w:p w14:paraId="0959E676" w14:textId="77777777" w:rsidR="00512693" w:rsidRDefault="00512693" w:rsidP="00512693">
      <w:pPr>
        <w:jc w:val="center"/>
      </w:pPr>
      <w:r>
        <w:rPr>
          <w:noProof/>
        </w:rPr>
        <mc:AlternateContent>
          <mc:Choice Requires="wps">
            <w:drawing>
              <wp:anchor distT="45720" distB="45720" distL="114300" distR="114300" simplePos="0" relativeHeight="251902976" behindDoc="0" locked="0" layoutInCell="1" allowOverlap="1" wp14:anchorId="33AC128A" wp14:editId="6B500408">
                <wp:simplePos x="0" y="0"/>
                <wp:positionH relativeFrom="column">
                  <wp:posOffset>1840865</wp:posOffset>
                </wp:positionH>
                <wp:positionV relativeFrom="paragraph">
                  <wp:posOffset>1952625</wp:posOffset>
                </wp:positionV>
                <wp:extent cx="2076450" cy="514350"/>
                <wp:effectExtent l="0" t="0" r="0" b="0"/>
                <wp:wrapNone/>
                <wp:docPr id="4196622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14350"/>
                        </a:xfrm>
                        <a:prstGeom prst="rect">
                          <a:avLst/>
                        </a:prstGeom>
                        <a:noFill/>
                        <a:ln w="9525">
                          <a:noFill/>
                          <a:miter lim="800000"/>
                          <a:headEnd/>
                          <a:tailEnd/>
                        </a:ln>
                      </wps:spPr>
                      <wps:txbx>
                        <w:txbxContent>
                          <w:p w14:paraId="40E3ACB5" w14:textId="77777777" w:rsidR="00512693" w:rsidRPr="005D674F" w:rsidRDefault="00512693" w:rsidP="00512693">
                            <w:pPr>
                              <w:rPr>
                                <w:rFonts w:ascii="Arial Narrow" w:eastAsia="Calibri" w:hAnsi="Arial Narrow" w:cs="Arial"/>
                                <w:b/>
                                <w:bCs/>
                                <w:sz w:val="20"/>
                                <w:szCs w:val="20"/>
                              </w:rPr>
                            </w:pPr>
                            <w:r w:rsidRPr="00B55729">
                              <w:rPr>
                                <w:rFonts w:ascii="Arial Narrow" w:eastAsia="Calibri" w:hAnsi="Arial Narrow" w:cstheme="minorHAnsi"/>
                                <w:sz w:val="20"/>
                                <w:szCs w:val="20"/>
                              </w:rPr>
                              <w:t>Αποστειρωμένη βελόνα με φίλτρο των 5 micron (18 gauge × 1½ inch</w:t>
                            </w:r>
                            <w:r w:rsidRPr="005D674F">
                              <w:rPr>
                                <w:rFonts w:ascii="Arial Narrow" w:eastAsia="Calibri" w:hAnsi="Arial Narrow" w:cs="Aria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128A" id="Text Box 23" o:spid="_x0000_s1095" type="#_x0000_t202" style="position:absolute;left:0;text-align:left;margin-left:144.95pt;margin-top:153.75pt;width:163.5pt;height:40.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" filled="f" stroked="f">
                <v:textbox>
                  <w:txbxContent>
                    <w:p w14:paraId="40E3ACB5" w14:textId="77777777" w:rsidR="00512693" w:rsidRPr="005D674F" w:rsidRDefault="00512693" w:rsidP="00512693">
                      <w:pPr>
                        <w:rPr>
                          <w:rFonts w:ascii="Arial Narrow" w:eastAsia="Calibri" w:hAnsi="Arial Narrow" w:cs="Arial"/>
                          <w:b/>
                          <w:bCs/>
                          <w:sz w:val="20"/>
                          <w:szCs w:val="20"/>
                        </w:rPr>
                      </w:pPr>
                      <w:r w:rsidRPr="00B55729">
                        <w:rPr>
                          <w:rFonts w:ascii="Arial Narrow" w:eastAsia="Calibri" w:hAnsi="Arial Narrow" w:cstheme="minorHAnsi"/>
                          <w:sz w:val="20"/>
                          <w:szCs w:val="20"/>
                        </w:rPr>
                        <w:t>Αποστειρωμένη βελόνα με φίλτρο των 5 micron (18 gauge × 1½ inch</w:t>
                      </w:r>
                      <w:r w:rsidRPr="005D674F">
                        <w:rPr>
                          <w:rFonts w:ascii="Arial Narrow" w:eastAsia="Calibri" w:hAnsi="Arial Narrow" w:cs="Arial"/>
                          <w:b/>
                          <w:sz w:val="20"/>
                          <w:szCs w:val="20"/>
                        </w:rPr>
                        <w:t>)</w:t>
                      </w:r>
                    </w:p>
                  </w:txbxContent>
                </v:textbox>
              </v:shape>
            </w:pict>
          </mc:Fallback>
        </mc:AlternateContent>
      </w:r>
      <w:r>
        <w:rPr>
          <w:noProof/>
        </w:rPr>
        <mc:AlternateContent>
          <mc:Choice Requires="wps">
            <w:drawing>
              <wp:anchor distT="45720" distB="45720" distL="114300" distR="114300" simplePos="0" relativeHeight="251901952" behindDoc="0" locked="0" layoutInCell="1" allowOverlap="1" wp14:anchorId="77B7A72E" wp14:editId="5B958EB7">
                <wp:simplePos x="0" y="0"/>
                <wp:positionH relativeFrom="column">
                  <wp:posOffset>3495675</wp:posOffset>
                </wp:positionH>
                <wp:positionV relativeFrom="paragraph">
                  <wp:posOffset>638175</wp:posOffset>
                </wp:positionV>
                <wp:extent cx="762000" cy="438150"/>
                <wp:effectExtent l="0" t="0" r="0" b="0"/>
                <wp:wrapNone/>
                <wp:docPr id="4000569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38150"/>
                        </a:xfrm>
                        <a:prstGeom prst="rect">
                          <a:avLst/>
                        </a:prstGeom>
                        <a:noFill/>
                        <a:ln w="9525">
                          <a:noFill/>
                          <a:miter lim="800000"/>
                          <a:headEnd/>
                          <a:tailEnd/>
                        </a:ln>
                      </wps:spPr>
                      <wps:txbx>
                        <w:txbxContent>
                          <w:p w14:paraId="79657271" w14:textId="77777777" w:rsidR="00512693" w:rsidRPr="00B55729" w:rsidRDefault="00512693" w:rsidP="00512693">
                            <w:pPr>
                              <w:rPr>
                                <w:rFonts w:ascii="Arial Narrow" w:hAnsi="Arial Narrow"/>
                                <w:sz w:val="20"/>
                                <w:szCs w:val="20"/>
                              </w:rPr>
                            </w:pPr>
                            <w:r w:rsidRPr="00B55729">
                              <w:rPr>
                                <w:rFonts w:ascii="Arial Narrow" w:hAnsi="Arial Narrow"/>
                                <w:sz w:val="20"/>
                                <w:szCs w:val="20"/>
                              </w:rPr>
                              <w:t>Φιαλίδιο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7A72E" id="Text Box 22" o:spid="_x0000_s1096" type="#_x0000_t202" style="position:absolute;left:0;text-align:left;margin-left:275.25pt;margin-top:50.25pt;width:60pt;height:34.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" filled="f" stroked="f">
                <v:textbox>
                  <w:txbxContent>
                    <w:p w14:paraId="79657271" w14:textId="77777777" w:rsidR="00512693" w:rsidRPr="00B55729" w:rsidRDefault="00512693" w:rsidP="00512693">
                      <w:pPr>
                        <w:rPr>
                          <w:rFonts w:ascii="Arial Narrow" w:hAnsi="Arial Narrow"/>
                          <w:sz w:val="20"/>
                          <w:szCs w:val="20"/>
                        </w:rPr>
                      </w:pPr>
                      <w:r w:rsidRPr="00B55729">
                        <w:rPr>
                          <w:rFonts w:ascii="Arial Narrow" w:hAnsi="Arial Narrow"/>
                          <w:sz w:val="20"/>
                          <w:szCs w:val="20"/>
                        </w:rPr>
                        <w:t>Φιαλίδιο</w:t>
                      </w:r>
                    </w:p>
                  </w:txbxContent>
                </v:textbox>
              </v:shape>
            </w:pict>
          </mc:Fallback>
        </mc:AlternateContent>
      </w:r>
      <w:r w:rsidRPr="005C7080">
        <w:rPr>
          <w:noProof/>
        </w:rPr>
        <w:drawing>
          <wp:inline distT="0" distB="0" distL="0" distR="0" wp14:anchorId="1390D7D4" wp14:editId="36B48F39">
            <wp:extent cx="2847079" cy="2725148"/>
            <wp:effectExtent l="0" t="0" r="0" b="0"/>
            <wp:docPr id="1" name="Picture 1"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6" cstate="print"/>
                    <a:stretch>
                      <a:fillRect/>
                    </a:stretch>
                  </pic:blipFill>
                  <pic:spPr>
                    <a:xfrm>
                      <a:off x="0" y="0"/>
                      <a:ext cx="2847079" cy="2725148"/>
                    </a:xfrm>
                    <a:prstGeom prst="rect">
                      <a:avLst/>
                    </a:prstGeom>
                  </pic:spPr>
                </pic:pic>
              </a:graphicData>
            </a:graphic>
          </wp:inline>
        </w:drawing>
      </w:r>
    </w:p>
    <w:p w14:paraId="58EB041F" w14:textId="77777777" w:rsidR="00512693" w:rsidRPr="0098488E" w:rsidRDefault="00512693" w:rsidP="00512693">
      <w:pPr>
        <w:keepNext/>
        <w:widowControl/>
        <w:tabs>
          <w:tab w:val="left" w:pos="567"/>
        </w:tabs>
        <w:spacing w:after="0" w:line="240" w:lineRule="auto"/>
        <w:ind w:right="-23"/>
        <w:rPr>
          <w:rFonts w:ascii="Times New Roman" w:eastAsia="Times New Roman" w:hAnsi="Times New Roman" w:cs="Times New Roman"/>
          <w:b/>
          <w:bCs/>
          <w:i/>
          <w:iCs/>
        </w:rPr>
      </w:pPr>
      <w:r>
        <w:rPr>
          <w:rFonts w:ascii="Times New Roman" w:eastAsia="Times New Roman" w:hAnsi="Times New Roman" w:cs="Times New Roman"/>
          <w:b/>
          <w:bCs/>
          <w:i/>
          <w:iCs/>
        </w:rPr>
        <w:lastRenderedPageBreak/>
        <w:t>Οδηγίες χρήσης</w:t>
      </w:r>
    </w:p>
    <w:p w14:paraId="4B0A0F80" w14:textId="77777777" w:rsidR="00512693" w:rsidRPr="00B55729" w:rsidRDefault="00512693" w:rsidP="00512693">
      <w:pPr>
        <w:keepNext/>
        <w:widowControl/>
        <w:tabs>
          <w:tab w:val="left" w:pos="567"/>
        </w:tabs>
        <w:spacing w:after="0" w:line="240" w:lineRule="auto"/>
        <w:ind w:right="-23"/>
        <w:rPr>
          <w:rFonts w:ascii="Times New Roman" w:eastAsia="Times New Roman" w:hAnsi="Times New Roman" w:cs="Times New Roman"/>
          <w:b/>
          <w:bCs/>
          <w:i/>
          <w:iCs/>
          <w:lang w:val="en-US"/>
        </w:rPr>
      </w:pPr>
    </w:p>
    <w:tbl>
      <w:tblPr>
        <w:tblStyle w:val="TableGrid"/>
        <w:tblW w:w="0" w:type="auto"/>
        <w:tblLook w:val="04A0" w:firstRow="1" w:lastRow="0" w:firstColumn="1" w:lastColumn="0" w:noHBand="0" w:noVBand="1"/>
      </w:tblPr>
      <w:tblGrid>
        <w:gridCol w:w="4561"/>
        <w:gridCol w:w="4513"/>
      </w:tblGrid>
      <w:tr w:rsidR="00512693" w:rsidRPr="00914826" w14:paraId="0BB407F6" w14:textId="77777777" w:rsidTr="00DC763C">
        <w:trPr>
          <w:trHeight w:val="2224"/>
        </w:trPr>
        <w:tc>
          <w:tcPr>
            <w:tcW w:w="4561" w:type="dxa"/>
          </w:tcPr>
          <w:p w14:paraId="5C016D1A" w14:textId="77777777" w:rsidR="00512693" w:rsidRPr="00E46ADD" w:rsidRDefault="00512693" w:rsidP="00DC763C">
            <w:pPr>
              <w:keepNext/>
              <w:widowControl/>
              <w:tabs>
                <w:tab w:val="left" w:pos="567"/>
              </w:tabs>
              <w:ind w:right="-23"/>
              <w:rPr>
                <w:rFonts w:ascii="Times New Roman" w:eastAsia="Times New Roman" w:hAnsi="Times New Roman" w:cs="Times New Roman"/>
              </w:rPr>
            </w:pPr>
            <w:r>
              <w:rPr>
                <w:rFonts w:ascii="Times New Roman" w:hAnsi="Times New Roman"/>
              </w:rPr>
              <w:t>1. Αφαιρέστε το πλαστικό πώμα και απολυμάνετε το εξωτερικό μέρος του ελαστικού πώματος εισχώρησης του φιαλιδίου.</w:t>
            </w:r>
          </w:p>
        </w:tc>
        <w:tc>
          <w:tcPr>
            <w:tcW w:w="4513" w:type="dxa"/>
          </w:tcPr>
          <w:p w14:paraId="3DC362DA" w14:textId="77777777" w:rsidR="00512693" w:rsidRPr="00914826" w:rsidRDefault="00512693" w:rsidP="00DC763C">
            <w:pPr>
              <w:keepNext/>
              <w:widowControl/>
              <w:tabs>
                <w:tab w:val="left" w:pos="567"/>
              </w:tabs>
              <w:ind w:right="-23"/>
              <w:rPr>
                <w:rFonts w:ascii="Times New Roman" w:eastAsia="Times New Roman" w:hAnsi="Times New Roman" w:cs="Times New Roman"/>
              </w:rPr>
            </w:pPr>
            <w:r>
              <w:rPr>
                <w:rFonts w:ascii="Times New Roman" w:hAnsi="Times New Roman"/>
                <w:noProof/>
              </w:rPr>
              <mc:AlternateContent>
                <mc:Choice Requires="wpg">
                  <w:drawing>
                    <wp:anchor distT="0" distB="0" distL="114300" distR="114300" simplePos="0" relativeHeight="251823104" behindDoc="0" locked="0" layoutInCell="1" allowOverlap="1" wp14:anchorId="47E741D1" wp14:editId="0DD4CD0A">
                      <wp:simplePos x="0" y="0"/>
                      <wp:positionH relativeFrom="column">
                        <wp:posOffset>19050</wp:posOffset>
                      </wp:positionH>
                      <wp:positionV relativeFrom="paragraph">
                        <wp:posOffset>88900</wp:posOffset>
                      </wp:positionV>
                      <wp:extent cx="2628265" cy="1295400"/>
                      <wp:effectExtent l="0" t="3175" r="4445" b="0"/>
                      <wp:wrapNone/>
                      <wp:docPr id="1881937587"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1295400"/>
                                <a:chOff x="0" y="0"/>
                                <a:chExt cx="26282" cy="12954"/>
                              </a:xfrm>
                            </wpg:grpSpPr>
                            <pic:pic xmlns:pic="http://schemas.openxmlformats.org/drawingml/2006/picture">
                              <pic:nvPicPr>
                                <pic:cNvPr id="835829019" name="Imag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42" cy="12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982340" name="Imag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049" y="0"/>
                                  <a:ext cx="13233" cy="12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C6DC9C" id="Groupe 8" o:spid="_x0000_s1026" style="position:absolute;margin-left:1.5pt;margin-top:7pt;width:206.95pt;height:102pt;z-index:251823104"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">
                        <v:imagedata r:id="rId57" o:title=""/>
                      </v:shape>
                      <v:shape id="Image 16"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">
                        <v:imagedata r:id="rId58" o:title=""/>
                      </v:shape>
                    </v:group>
                  </w:pict>
                </mc:Fallback>
              </mc:AlternateContent>
            </w:r>
          </w:p>
        </w:tc>
      </w:tr>
      <w:tr w:rsidR="00512693" w:rsidRPr="00914826" w14:paraId="3FFCCD27" w14:textId="77777777" w:rsidTr="00DC763C">
        <w:trPr>
          <w:trHeight w:val="2721"/>
        </w:trPr>
        <w:tc>
          <w:tcPr>
            <w:tcW w:w="4561" w:type="dxa"/>
          </w:tcPr>
          <w:p w14:paraId="14A215C7" w14:textId="77777777" w:rsidR="00512693" w:rsidRDefault="00512693" w:rsidP="00DC763C">
            <w:pPr>
              <w:widowControl/>
              <w:tabs>
                <w:tab w:val="left" w:pos="567"/>
              </w:tabs>
              <w:ind w:right="-20"/>
              <w:rPr>
                <w:rFonts w:ascii="Times New Roman" w:hAnsi="Times New Roman"/>
              </w:rPr>
            </w:pPr>
            <w:r>
              <w:rPr>
                <w:rFonts w:ascii="Times New Roman" w:hAnsi="Times New Roman"/>
              </w:rPr>
              <w:t>2. Η βελόνα με φίλτρο των18 </w:t>
            </w:r>
            <w:r w:rsidRPr="0098488E">
              <w:rPr>
                <w:rFonts w:ascii="Times New Roman" w:hAnsi="Times New Roman"/>
                <w:lang w:val="en-US"/>
              </w:rPr>
              <w:t>G</w:t>
            </w:r>
            <w:r>
              <w:rPr>
                <w:rFonts w:ascii="Times New Roman" w:hAnsi="Times New Roman"/>
              </w:rPr>
              <w:t> </w:t>
            </w:r>
            <w:r w:rsidRPr="00333F1E">
              <w:rPr>
                <w:rFonts w:ascii="Times New Roman" w:eastAsia="Times New Roman" w:hAnsi="Times New Roman" w:cs="Times New Roman"/>
              </w:rPr>
              <w:t>×</w:t>
            </w:r>
            <w:r>
              <w:rPr>
                <w:rFonts w:ascii="Times New Roman" w:eastAsia="Times New Roman" w:hAnsi="Times New Roman" w:cs="Times New Roman"/>
              </w:rPr>
              <w:t> </w:t>
            </w:r>
            <w:r w:rsidRPr="00333F1E">
              <w:rPr>
                <w:rFonts w:ascii="Times New Roman" w:eastAsia="Times New Roman" w:hAnsi="Times New Roman" w:cs="Times New Roman"/>
              </w:rPr>
              <w:t>1</w:t>
            </w:r>
            <w:r>
              <w:rPr>
                <w:rFonts w:ascii="Times New Roman" w:eastAsia="Times New Roman" w:hAnsi="Times New Roman" w:cs="Times New Roman"/>
              </w:rPr>
              <w:t> </w:t>
            </w:r>
            <w:r w:rsidRPr="00333F1E">
              <w:rPr>
                <w:rFonts w:ascii="Times New Roman" w:eastAsia="Times New Roman" w:hAnsi="Times New Roman" w:cs="Times New Roman"/>
              </w:rPr>
              <w:t>½</w:t>
            </w:r>
            <w:r>
              <w:rPr>
                <w:rFonts w:ascii="Times New Roman" w:eastAsia="Times New Roman" w:hAnsi="Times New Roman" w:cs="Times New Roman"/>
              </w:rPr>
              <w:t xml:space="preserve"> </w:t>
            </w:r>
            <w:r w:rsidRPr="00333F1E">
              <w:rPr>
                <w:rFonts w:ascii="Times New Roman" w:eastAsia="Times New Roman" w:hAnsi="Times New Roman" w:cs="Times New Roman"/>
              </w:rPr>
              <w:t>inch</w:t>
            </w:r>
            <w:r>
              <w:rPr>
                <w:rFonts w:ascii="Times New Roman" w:hAnsi="Times New Roman"/>
              </w:rPr>
              <w:t xml:space="preserve">, 5 micron χρησιμοποιείται για την άντληση του φαρμάκου από το φιαλίδιο. </w:t>
            </w:r>
          </w:p>
          <w:p w14:paraId="292A299E" w14:textId="77777777" w:rsidR="00512693" w:rsidRDefault="00512693" w:rsidP="00DC763C">
            <w:pPr>
              <w:widowControl/>
              <w:tabs>
                <w:tab w:val="left" w:pos="567"/>
              </w:tabs>
              <w:ind w:right="-20"/>
              <w:rPr>
                <w:rFonts w:ascii="Times New Roman" w:hAnsi="Times New Roman"/>
              </w:rPr>
            </w:pPr>
          </w:p>
          <w:p w14:paraId="518B6053"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Αφαιρέστε τη βελόνα με φίλτρο των18 </w:t>
            </w:r>
            <w:r w:rsidRPr="0098488E">
              <w:rPr>
                <w:rFonts w:ascii="Times New Roman" w:hAnsi="Times New Roman"/>
                <w:lang w:val="en-US"/>
              </w:rPr>
              <w:t>G</w:t>
            </w:r>
            <w:r>
              <w:rPr>
                <w:rFonts w:ascii="Times New Roman" w:hAnsi="Times New Roman"/>
              </w:rPr>
              <w:t> </w:t>
            </w:r>
            <w:r w:rsidRPr="00333F1E">
              <w:rPr>
                <w:rFonts w:ascii="Times New Roman" w:eastAsia="Times New Roman" w:hAnsi="Times New Roman" w:cs="Times New Roman"/>
              </w:rPr>
              <w:t>×</w:t>
            </w:r>
            <w:r>
              <w:rPr>
                <w:rFonts w:ascii="Times New Roman" w:eastAsia="Times New Roman" w:hAnsi="Times New Roman" w:cs="Times New Roman"/>
              </w:rPr>
              <w:t> </w:t>
            </w:r>
            <w:r w:rsidRPr="00333F1E">
              <w:rPr>
                <w:rFonts w:ascii="Times New Roman" w:eastAsia="Times New Roman" w:hAnsi="Times New Roman" w:cs="Times New Roman"/>
              </w:rPr>
              <w:t>1</w:t>
            </w:r>
            <w:r>
              <w:rPr>
                <w:rFonts w:ascii="Times New Roman" w:eastAsia="Times New Roman" w:hAnsi="Times New Roman" w:cs="Times New Roman"/>
              </w:rPr>
              <w:t> </w:t>
            </w:r>
            <w:r w:rsidRPr="00333F1E">
              <w:rPr>
                <w:rFonts w:ascii="Times New Roman" w:eastAsia="Times New Roman" w:hAnsi="Times New Roman" w:cs="Times New Roman"/>
              </w:rPr>
              <w:t>½</w:t>
            </w:r>
            <w:r>
              <w:rPr>
                <w:rFonts w:ascii="Times New Roman" w:eastAsia="Times New Roman" w:hAnsi="Times New Roman" w:cs="Times New Roman"/>
              </w:rPr>
              <w:t xml:space="preserve"> </w:t>
            </w:r>
            <w:r w:rsidRPr="00333F1E">
              <w:rPr>
                <w:rFonts w:ascii="Times New Roman" w:eastAsia="Times New Roman" w:hAnsi="Times New Roman" w:cs="Times New Roman"/>
              </w:rPr>
              <w:t>inch</w:t>
            </w:r>
            <w:r>
              <w:rPr>
                <w:rFonts w:ascii="Times New Roman" w:hAnsi="Times New Roman"/>
              </w:rPr>
              <w:t>, 5 micron και τη σύριγγα του 1 ml από τη συσκευασία τους. Προσαρτήστε τη βελόνα με φίλτρο στη σύριγγα, περιστρέφοντάς την πάνω στο άκρο Luer-lock της σύριγγας.</w:t>
            </w:r>
          </w:p>
        </w:tc>
        <w:tc>
          <w:tcPr>
            <w:tcW w:w="4513" w:type="dxa"/>
          </w:tcPr>
          <w:p w14:paraId="6AFB2664"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noProof/>
                <w:lang w:val="en-US"/>
              </w:rPr>
              <w:drawing>
                <wp:anchor distT="0" distB="0" distL="114300" distR="114300" simplePos="0" relativeHeight="251820032" behindDoc="0" locked="0" layoutInCell="1" allowOverlap="1" wp14:anchorId="37CAB181" wp14:editId="76087687">
                  <wp:simplePos x="0" y="0"/>
                  <wp:positionH relativeFrom="column">
                    <wp:posOffset>684530</wp:posOffset>
                  </wp:positionH>
                  <wp:positionV relativeFrom="paragraph">
                    <wp:posOffset>80645</wp:posOffset>
                  </wp:positionV>
                  <wp:extent cx="1477442" cy="1466850"/>
                  <wp:effectExtent l="0" t="0" r="889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519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anchor>
              </w:drawing>
            </w:r>
          </w:p>
        </w:tc>
      </w:tr>
      <w:tr w:rsidR="00512693" w:rsidRPr="00914826" w14:paraId="617AE72E" w14:textId="77777777" w:rsidTr="00DC763C">
        <w:trPr>
          <w:trHeight w:val="4952"/>
        </w:trPr>
        <w:tc>
          <w:tcPr>
            <w:tcW w:w="4561" w:type="dxa"/>
          </w:tcPr>
          <w:p w14:paraId="605730B3"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3. Σπρώξτε τη βελόνα αναρρόφησης μέσα στο κέντρο του πώματος εισχώρησης του φιαλιδίου μέχρι η βελόνα να εισαχθεί εντελώς μέσα στο φιαλίδιο και το άκρο της να αγγίξει τον πυθμένα του φιαλιδίου.</w:t>
            </w:r>
          </w:p>
          <w:p w14:paraId="0BF43393" w14:textId="77777777" w:rsidR="00512693" w:rsidRPr="00914826" w:rsidRDefault="00512693" w:rsidP="00DC763C">
            <w:pPr>
              <w:widowControl/>
              <w:tabs>
                <w:tab w:val="left" w:pos="567"/>
              </w:tabs>
              <w:ind w:right="-20"/>
              <w:rPr>
                <w:rFonts w:ascii="Times New Roman" w:eastAsia="Times New Roman" w:hAnsi="Times New Roman" w:cs="Times New Roman"/>
              </w:rPr>
            </w:pPr>
          </w:p>
          <w:p w14:paraId="326B3B23" w14:textId="77777777" w:rsidR="00512693" w:rsidRPr="00914826" w:rsidRDefault="00512693" w:rsidP="00DC763C">
            <w:pPr>
              <w:widowControl/>
              <w:tabs>
                <w:tab w:val="left" w:pos="567"/>
              </w:tabs>
              <w:ind w:right="-20"/>
              <w:rPr>
                <w:rFonts w:ascii="Times New Roman" w:eastAsia="Times New Roman" w:hAnsi="Times New Roman" w:cs="Times New Roman"/>
              </w:rPr>
            </w:pPr>
          </w:p>
          <w:p w14:paraId="56C8720C" w14:textId="77777777" w:rsidR="00512693" w:rsidRPr="00914826" w:rsidRDefault="00512693" w:rsidP="00DC763C">
            <w:pPr>
              <w:widowControl/>
              <w:tabs>
                <w:tab w:val="left" w:pos="567"/>
              </w:tabs>
              <w:ind w:right="-20"/>
              <w:rPr>
                <w:rFonts w:ascii="Times New Roman" w:eastAsia="Times New Roman" w:hAnsi="Times New Roman" w:cs="Times New Roman"/>
              </w:rPr>
            </w:pPr>
          </w:p>
          <w:p w14:paraId="62CC295F"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4. Χρησιμοποιώντας άσηπτη τεχνική, αντλήστε όλο το περιεχόμενο του φιαλιδίου του Yesafili μέσα στη σύριγγα, διατηρώντας το φιαλίδιο σε όρθια θέση, ελαφρώς κεκλιμένο για να διευκολύνετε την πλήρη άντληση. Για την αποτροπή της εισαγωγής αέρα, επιβεβαιώστε ότι το άκρο της βελόνας με φίλτρο είναι βυθισμένο μέσα στο υγρό. Συνεχίστε να γέρνετε το φιαλίδιο κατά την άντληση κρατώντας το άκρο της βελόνας με φίλτρο βυθισμένο μέσα στο υγρό.</w:t>
            </w:r>
          </w:p>
        </w:tc>
        <w:tc>
          <w:tcPr>
            <w:tcW w:w="4513" w:type="dxa"/>
          </w:tcPr>
          <w:p w14:paraId="4D5C1ABF"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896832" behindDoc="0" locked="0" layoutInCell="1" allowOverlap="1" wp14:anchorId="3DB822FD" wp14:editId="5C2306D2">
                      <wp:simplePos x="0" y="0"/>
                      <wp:positionH relativeFrom="column">
                        <wp:posOffset>1750695</wp:posOffset>
                      </wp:positionH>
                      <wp:positionV relativeFrom="paragraph">
                        <wp:posOffset>2629535</wp:posOffset>
                      </wp:positionV>
                      <wp:extent cx="408305" cy="354965"/>
                      <wp:effectExtent l="0" t="0" r="0" b="0"/>
                      <wp:wrapNone/>
                      <wp:docPr id="15227201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54965"/>
                              </a:xfrm>
                              <a:prstGeom prst="rect">
                                <a:avLst/>
                              </a:prstGeom>
                              <a:noFill/>
                              <a:ln w="9525">
                                <a:noFill/>
                                <a:miter lim="800000"/>
                                <a:headEnd/>
                                <a:tailEnd/>
                              </a:ln>
                            </wps:spPr>
                            <wps:txbx>
                              <w:txbxContent>
                                <w:p w14:paraId="43E45F53" w14:textId="77777777" w:rsidR="00512693" w:rsidRPr="003C7193" w:rsidRDefault="00512693" w:rsidP="00512693">
                                  <w:pPr>
                                    <w:rPr>
                                      <w:rFonts w:ascii="Arial Narrow" w:hAnsi="Arial Narrow"/>
                                      <w:b/>
                                      <w:bCs/>
                                      <w:color w:val="595959" w:themeColor="text1" w:themeTint="A6"/>
                                      <w:sz w:val="10"/>
                                      <w:szCs w:val="10"/>
                                    </w:rPr>
                                  </w:pPr>
                                  <w:r>
                                    <w:rPr>
                                      <w:rFonts w:ascii="Arial Narrow" w:hAnsi="Arial Narrow"/>
                                      <w:b/>
                                      <w:color w:val="595959" w:themeColor="text1" w:themeTint="A6"/>
                                      <w:sz w:val="10"/>
                                    </w:rPr>
                                    <w:t>Το άκρο της βελόνας κοιτάζει προς τα κάτω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B822FD" id="Text Box 21" o:spid="_x0000_s1097" type="#_x0000_t202" style="position:absolute;margin-left:137.85pt;margin-top:207.05pt;width:32.15pt;height:27.9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" filled="f" stroked="f">
                      <v:textbox inset="0,0,0,0">
                        <w:txbxContent>
                          <w:p w14:paraId="43E45F53" w14:textId="77777777" w:rsidR="00512693" w:rsidRPr="003C7193" w:rsidRDefault="00512693" w:rsidP="00512693">
                            <w:pPr>
                              <w:rPr>
                                <w:rFonts w:ascii="Arial Narrow" w:hAnsi="Arial Narrow"/>
                                <w:b/>
                                <w:bCs/>
                                <w:color w:val="595959" w:themeColor="text1" w:themeTint="A6"/>
                                <w:sz w:val="10"/>
                                <w:szCs w:val="10"/>
                              </w:rPr>
                            </w:pPr>
                            <w:r>
                              <w:rPr>
                                <w:rFonts w:ascii="Arial Narrow" w:hAnsi="Arial Narrow"/>
                                <w:b/>
                                <w:color w:val="595959" w:themeColor="text1" w:themeTint="A6"/>
                                <w:sz w:val="10"/>
                              </w:rPr>
                              <w:t>Το άκρο της βελόνας κοιτάζει προς τα κάτω</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97856" behindDoc="0" locked="0" layoutInCell="1" allowOverlap="1" wp14:anchorId="46C987FF" wp14:editId="3C731615">
                      <wp:simplePos x="0" y="0"/>
                      <wp:positionH relativeFrom="column">
                        <wp:posOffset>724535</wp:posOffset>
                      </wp:positionH>
                      <wp:positionV relativeFrom="paragraph">
                        <wp:posOffset>2588260</wp:posOffset>
                      </wp:positionV>
                      <wp:extent cx="257810" cy="164465"/>
                      <wp:effectExtent l="0" t="0" r="0" b="0"/>
                      <wp:wrapNone/>
                      <wp:docPr id="11422505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64465"/>
                              </a:xfrm>
                              <a:prstGeom prst="rect">
                                <a:avLst/>
                              </a:prstGeom>
                              <a:noFill/>
                              <a:ln w="9525">
                                <a:noFill/>
                                <a:miter lim="800000"/>
                                <a:headEnd/>
                                <a:tailEnd/>
                              </a:ln>
                            </wps:spPr>
                            <wps:txbx>
                              <w:txbxContent>
                                <w:p w14:paraId="2B29B9D0" w14:textId="77777777" w:rsidR="00512693" w:rsidRPr="003C7193" w:rsidRDefault="00512693" w:rsidP="00512693">
                                  <w:pPr>
                                    <w:rPr>
                                      <w:rFonts w:ascii="Arial Narrow" w:hAnsi="Arial Narrow"/>
                                      <w:b/>
                                      <w:bCs/>
                                      <w:color w:val="595959" w:themeColor="text1" w:themeTint="A6"/>
                                      <w:sz w:val="10"/>
                                      <w:szCs w:val="10"/>
                                    </w:rPr>
                                  </w:pPr>
                                  <w:r>
                                    <w:rPr>
                                      <w:rFonts w:ascii="Arial Narrow" w:hAnsi="Arial Narrow"/>
                                      <w:b/>
                                      <w:color w:val="595959" w:themeColor="text1" w:themeTint="A6"/>
                                      <w:sz w:val="10"/>
                                    </w:rPr>
                                    <w:t>Διάλυμα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987FF" id="Text Box 20" o:spid="_x0000_s1098" type="#_x0000_t202" style="position:absolute;margin-left:57.05pt;margin-top:203.8pt;width:20.3pt;height:12.9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" filled="f" stroked="f">
                      <v:textbox inset="0,0,0,0">
                        <w:txbxContent>
                          <w:p w14:paraId="2B29B9D0" w14:textId="77777777" w:rsidR="00512693" w:rsidRPr="003C7193" w:rsidRDefault="00512693" w:rsidP="00512693">
                            <w:pPr>
                              <w:rPr>
                                <w:rFonts w:ascii="Arial Narrow" w:hAnsi="Arial Narrow"/>
                                <w:b/>
                                <w:bCs/>
                                <w:color w:val="595959" w:themeColor="text1" w:themeTint="A6"/>
                                <w:sz w:val="10"/>
                                <w:szCs w:val="10"/>
                              </w:rPr>
                            </w:pPr>
                            <w:r>
                              <w:rPr>
                                <w:rFonts w:ascii="Arial Narrow" w:hAnsi="Arial Narrow"/>
                                <w:b/>
                                <w:color w:val="595959" w:themeColor="text1" w:themeTint="A6"/>
                                <w:sz w:val="10"/>
                              </w:rPr>
                              <w:t>Διάλυμα</w:t>
                            </w:r>
                          </w:p>
                        </w:txbxContent>
                      </v:textbox>
                    </v:shape>
                  </w:pict>
                </mc:Fallback>
              </mc:AlternateContent>
            </w:r>
            <w:r>
              <w:rPr>
                <w:rFonts w:ascii="Times New Roman" w:hAnsi="Times New Roman"/>
                <w:noProof/>
              </w:rPr>
              <mc:AlternateContent>
                <mc:Choice Requires="wpg">
                  <w:drawing>
                    <wp:anchor distT="0" distB="0" distL="114300" distR="114300" simplePos="0" relativeHeight="251824128" behindDoc="0" locked="0" layoutInCell="1" allowOverlap="1" wp14:anchorId="2622F24E" wp14:editId="25B66989">
                      <wp:simplePos x="0" y="0"/>
                      <wp:positionH relativeFrom="column">
                        <wp:posOffset>671830</wp:posOffset>
                      </wp:positionH>
                      <wp:positionV relativeFrom="paragraph">
                        <wp:posOffset>73660</wp:posOffset>
                      </wp:positionV>
                      <wp:extent cx="1497330" cy="3010535"/>
                      <wp:effectExtent l="0" t="0" r="0" b="0"/>
                      <wp:wrapTopAndBottom/>
                      <wp:docPr id="95904248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330" cy="3010535"/>
                                <a:chOff x="0" y="0"/>
                                <a:chExt cx="1497330" cy="3010427"/>
                              </a:xfrm>
                            </wpg:grpSpPr>
                            <pic:pic xmlns:pic="http://schemas.openxmlformats.org/drawingml/2006/picture">
                              <pic:nvPicPr>
                                <pic:cNvPr id="23" name="Image 23"/>
                                <pic:cNvPicPr>
                                  <a:picLocks noChangeAspect="1"/>
                                </pic:cNvPicPr>
                              </pic:nvPicPr>
                              <pic:blipFill>
                                <a:blip r:embed="rId60" cstate="print"/>
                                <a:stretch>
                                  <a:fillRect/>
                                </a:stretch>
                              </pic:blipFill>
                              <pic:spPr bwMode="auto">
                                <a:xfrm>
                                  <a:off x="0" y="0"/>
                                  <a:ext cx="1487805" cy="1476375"/>
                                </a:xfrm>
                                <a:prstGeom prst="rect">
                                  <a:avLst/>
                                </a:prstGeom>
                                <a:noFill/>
                                <a:ln>
                                  <a:noFill/>
                                </a:ln>
                              </pic:spPr>
                            </pic:pic>
                            <pic:pic xmlns:pic="http://schemas.openxmlformats.org/drawingml/2006/picture">
                              <pic:nvPicPr>
                                <pic:cNvPr id="24" name="Image 24"/>
                                <pic:cNvPicPr>
                                  <a:picLocks noChangeAspect="1"/>
                                </pic:cNvPicPr>
                              </pic:nvPicPr>
                              <pic:blipFill>
                                <a:blip r:embed="rId61"/>
                                <a:srcRect/>
                                <a:stretch/>
                              </pic:blipFill>
                              <pic:spPr bwMode="auto">
                                <a:xfrm>
                                  <a:off x="0" y="1524107"/>
                                  <a:ext cx="1497330" cy="14863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CB6AB30" id="Group 19" o:spid="_x0000_s1026" style="position:absolute;margin-left:52.9pt;margin-top:5.8pt;width:117.9pt;height:237.05pt;z-index:251824128"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">
                      <v:shape id="Image 23"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">
                        <v:imagedata r:id="rId62" o:title=""/>
                      </v:shape>
                      <v:shape id="Image 24"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">
                        <v:imagedata r:id="rId63" o:title=""/>
                      </v:shape>
                      <w10:wrap type="topAndBottom"/>
                    </v:group>
                  </w:pict>
                </mc:Fallback>
              </mc:AlternateContent>
            </w:r>
          </w:p>
        </w:tc>
      </w:tr>
      <w:tr w:rsidR="00512693" w:rsidRPr="00914826" w14:paraId="2C0E38C9" w14:textId="77777777" w:rsidTr="00DC763C">
        <w:tc>
          <w:tcPr>
            <w:tcW w:w="9074" w:type="dxa"/>
            <w:gridSpan w:val="2"/>
          </w:tcPr>
          <w:p w14:paraId="4303A8BA"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5. Βεβαιωθείτε ότι η ράβδος του εμβόλου έχει τραβηχτεί επαρκώς προς τα πίσω κατά την εκκένωση του φιαλιδίου, έτσι ώστε να αδειάσει πλήρως η βελόνα με φίλτρο.</w:t>
            </w:r>
          </w:p>
          <w:p w14:paraId="7E6CB950" w14:textId="77777777" w:rsidR="00512693" w:rsidRPr="00914826" w:rsidRDefault="00512693" w:rsidP="00DC763C">
            <w:pPr>
              <w:widowControl/>
              <w:tabs>
                <w:tab w:val="left" w:pos="567"/>
              </w:tabs>
              <w:ind w:right="-20"/>
              <w:rPr>
                <w:rFonts w:ascii="Times New Roman" w:eastAsia="Times New Roman" w:hAnsi="Times New Roman" w:cs="Times New Roman"/>
              </w:rPr>
            </w:pPr>
          </w:p>
        </w:tc>
      </w:tr>
      <w:tr w:rsidR="00512693" w:rsidRPr="00914826" w14:paraId="29A4D98F" w14:textId="77777777" w:rsidTr="00DC763C">
        <w:trPr>
          <w:trHeight w:val="926"/>
        </w:trPr>
        <w:tc>
          <w:tcPr>
            <w:tcW w:w="9074" w:type="dxa"/>
            <w:gridSpan w:val="2"/>
          </w:tcPr>
          <w:p w14:paraId="38A54146"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6. Αφαιρέστε τη βελόνα με φίλτρο και απορρίψτε την με σωστό τρόπο.</w:t>
            </w:r>
          </w:p>
          <w:p w14:paraId="36C5F47F" w14:textId="77777777" w:rsidR="00512693" w:rsidRPr="00914826" w:rsidRDefault="00512693" w:rsidP="00DC763C">
            <w:pPr>
              <w:widowControl/>
              <w:tabs>
                <w:tab w:val="left" w:pos="567"/>
              </w:tabs>
              <w:ind w:right="-20"/>
              <w:rPr>
                <w:rFonts w:ascii="Times New Roman" w:eastAsia="Times New Roman" w:hAnsi="Times New Roman" w:cs="Times New Roman"/>
              </w:rPr>
            </w:pPr>
          </w:p>
          <w:p w14:paraId="63416C59"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Σημείωση: Η βελόνα με φίλτρο δεν προορίζεται για να χρησιμοποιείται για ενδοϋαλοειδική ένεση.</w:t>
            </w:r>
          </w:p>
          <w:p w14:paraId="5FE685B8" w14:textId="77777777" w:rsidR="00512693" w:rsidRPr="00914826" w:rsidRDefault="00512693" w:rsidP="00DC763C">
            <w:pPr>
              <w:widowControl/>
              <w:tabs>
                <w:tab w:val="left" w:pos="567"/>
              </w:tabs>
              <w:ind w:right="-20"/>
              <w:rPr>
                <w:rFonts w:ascii="Times New Roman" w:eastAsia="Times New Roman" w:hAnsi="Times New Roman" w:cs="Times New Roman"/>
              </w:rPr>
            </w:pPr>
          </w:p>
        </w:tc>
      </w:tr>
      <w:tr w:rsidR="00512693" w:rsidRPr="00914826" w14:paraId="76B74D36" w14:textId="77777777" w:rsidTr="00DC763C">
        <w:trPr>
          <w:trHeight w:val="2487"/>
        </w:trPr>
        <w:tc>
          <w:tcPr>
            <w:tcW w:w="4561" w:type="dxa"/>
          </w:tcPr>
          <w:p w14:paraId="343B0423" w14:textId="77777777" w:rsidR="00512693" w:rsidRDefault="00512693" w:rsidP="00DC763C">
            <w:pPr>
              <w:widowControl/>
              <w:tabs>
                <w:tab w:val="left" w:pos="567"/>
              </w:tabs>
              <w:ind w:right="-20"/>
              <w:rPr>
                <w:rFonts w:ascii="Times New Roman" w:hAnsi="Times New Roman"/>
              </w:rPr>
            </w:pPr>
            <w:r>
              <w:rPr>
                <w:rFonts w:ascii="Times New Roman" w:hAnsi="Times New Roman"/>
              </w:rPr>
              <w:lastRenderedPageBreak/>
              <w:t>7. Βεβαιωθείτε ότι η βελόνα ένεσης των 30 </w:t>
            </w:r>
            <w:r w:rsidRPr="0098488E">
              <w:rPr>
                <w:rFonts w:ascii="Times New Roman" w:hAnsi="Times New Roman"/>
                <w:lang w:val="en-US"/>
              </w:rPr>
              <w:t>G</w:t>
            </w:r>
            <w:r>
              <w:rPr>
                <w:rFonts w:ascii="Times New Roman" w:hAnsi="Times New Roman"/>
              </w:rPr>
              <w:t> </w:t>
            </w:r>
            <w:r>
              <w:rPr>
                <w:rFonts w:ascii="Times New Roman" w:eastAsia="Times New Roman" w:hAnsi="Times New Roman" w:cs="Times New Roman"/>
              </w:rPr>
              <w:t>×</w:t>
            </w:r>
            <w:r>
              <w:rPr>
                <w:rFonts w:ascii="Times New Roman" w:hAnsi="Times New Roman"/>
              </w:rPr>
              <w:t> ½ inch χρησιμοποιείται για την ενδοϋαλοειδική ένεση.</w:t>
            </w:r>
          </w:p>
          <w:p w14:paraId="571A8D9A" w14:textId="77777777" w:rsidR="00512693" w:rsidRDefault="00512693" w:rsidP="00DC763C">
            <w:pPr>
              <w:widowControl/>
              <w:tabs>
                <w:tab w:val="left" w:pos="567"/>
              </w:tabs>
              <w:ind w:right="-20"/>
              <w:rPr>
                <w:rFonts w:ascii="Times New Roman" w:hAnsi="Times New Roman"/>
              </w:rPr>
            </w:pPr>
          </w:p>
          <w:p w14:paraId="30B73373"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Αφαιρέστε τη βελόνα ένεσης των 30 </w:t>
            </w:r>
            <w:r w:rsidRPr="00CD529C">
              <w:rPr>
                <w:rFonts w:ascii="Times New Roman" w:hAnsi="Times New Roman"/>
                <w:lang w:val="en-US"/>
              </w:rPr>
              <w:t>G</w:t>
            </w:r>
            <w:r>
              <w:rPr>
                <w:rFonts w:ascii="Times New Roman" w:hAnsi="Times New Roman"/>
              </w:rPr>
              <w:t> </w:t>
            </w:r>
            <w:r>
              <w:rPr>
                <w:rFonts w:ascii="Times New Roman" w:eastAsia="Times New Roman" w:hAnsi="Times New Roman" w:cs="Times New Roman"/>
              </w:rPr>
              <w:t>×</w:t>
            </w:r>
            <w:r>
              <w:rPr>
                <w:rFonts w:ascii="Times New Roman" w:hAnsi="Times New Roman"/>
              </w:rPr>
              <w:t> ½ inch από τη συσκευασία της και, χρησιμοποιώντας άσηπτη τεχνική, περιστρέψτε την σταθερά πάνω στο άκρο Luer-lock της σύριγγας.</w:t>
            </w:r>
          </w:p>
        </w:tc>
        <w:tc>
          <w:tcPr>
            <w:tcW w:w="4513" w:type="dxa"/>
          </w:tcPr>
          <w:p w14:paraId="7F3D88D5"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noProof/>
                <w:lang w:val="en-US"/>
              </w:rPr>
              <w:drawing>
                <wp:anchor distT="0" distB="0" distL="114300" distR="114300" simplePos="0" relativeHeight="251821056" behindDoc="0" locked="0" layoutInCell="1" allowOverlap="1" wp14:anchorId="61FB8662" wp14:editId="095F40BC">
                  <wp:simplePos x="0" y="0"/>
                  <wp:positionH relativeFrom="column">
                    <wp:posOffset>722630</wp:posOffset>
                  </wp:positionH>
                  <wp:positionV relativeFrom="paragraph">
                    <wp:posOffset>54610</wp:posOffset>
                  </wp:positionV>
                  <wp:extent cx="1399961" cy="1465580"/>
                  <wp:effectExtent l="0" t="0" r="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6267"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01817" cy="1467523"/>
                          </a:xfrm>
                          <a:prstGeom prst="rect">
                            <a:avLst/>
                          </a:prstGeom>
                          <a:noFill/>
                          <a:ln>
                            <a:noFill/>
                          </a:ln>
                        </pic:spPr>
                      </pic:pic>
                    </a:graphicData>
                  </a:graphic>
                </wp:anchor>
              </w:drawing>
            </w:r>
          </w:p>
        </w:tc>
      </w:tr>
      <w:tr w:rsidR="00512693" w:rsidRPr="00914826" w14:paraId="1CE2220E" w14:textId="77777777" w:rsidTr="00DC763C">
        <w:trPr>
          <w:trHeight w:val="2254"/>
        </w:trPr>
        <w:tc>
          <w:tcPr>
            <w:tcW w:w="4561" w:type="dxa"/>
          </w:tcPr>
          <w:p w14:paraId="7119F7F1"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8. Όταν είστε έτοιμοι για τη χορήγηση, αφαιρέστε το πλαστικό προστατευτικό της βελόνας από τη βελόνα.</w:t>
            </w:r>
          </w:p>
          <w:p w14:paraId="0C49C4FA" w14:textId="77777777" w:rsidR="00512693" w:rsidRPr="00914826" w:rsidRDefault="00512693" w:rsidP="00DC763C">
            <w:pPr>
              <w:widowControl/>
              <w:tabs>
                <w:tab w:val="left" w:pos="567"/>
              </w:tabs>
              <w:ind w:right="-20"/>
              <w:rPr>
                <w:rFonts w:ascii="Times New Roman" w:eastAsia="Times New Roman" w:hAnsi="Times New Roman" w:cs="Times New Roman"/>
              </w:rPr>
            </w:pPr>
          </w:p>
          <w:p w14:paraId="05165802"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Κρατώντας τη σύριγγα με τη βελόνα να κοιτάζει προς τα πάνω, ελέγξτε τη σύριγγα για φυσαλίδες. Εάν υπάρχουν φυσαλίδες, κτυπήστε απαλά τη σύριγγα με το δάκτυλό σας μέχρι όλες οι φυσαλίδες να ανέβουν στο πάνω μέρος.</w:t>
            </w:r>
          </w:p>
          <w:p w14:paraId="453AE625" w14:textId="77777777" w:rsidR="00512693" w:rsidRPr="00914826" w:rsidRDefault="00512693" w:rsidP="00DC763C">
            <w:pPr>
              <w:widowControl/>
              <w:tabs>
                <w:tab w:val="left" w:pos="567"/>
              </w:tabs>
              <w:ind w:right="-20"/>
              <w:rPr>
                <w:rFonts w:ascii="Times New Roman" w:eastAsia="Times New Roman" w:hAnsi="Times New Roman" w:cs="Times New Roman"/>
              </w:rPr>
            </w:pPr>
          </w:p>
        </w:tc>
        <w:tc>
          <w:tcPr>
            <w:tcW w:w="4513" w:type="dxa"/>
          </w:tcPr>
          <w:p w14:paraId="7F9BF3BA"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noProof/>
                <w:lang w:val="en-US"/>
              </w:rPr>
              <w:drawing>
                <wp:anchor distT="0" distB="0" distL="114300" distR="114300" simplePos="0" relativeHeight="251822080" behindDoc="0" locked="0" layoutInCell="1" allowOverlap="1" wp14:anchorId="26432BB0" wp14:editId="79EFCC09">
                  <wp:simplePos x="0" y="0"/>
                  <wp:positionH relativeFrom="column">
                    <wp:posOffset>725526</wp:posOffset>
                  </wp:positionH>
                  <wp:positionV relativeFrom="paragraph">
                    <wp:posOffset>139192</wp:posOffset>
                  </wp:positionV>
                  <wp:extent cx="1399540" cy="1465138"/>
                  <wp:effectExtent l="0" t="0" r="0" b="190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66915"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399540" cy="1465138"/>
                          </a:xfrm>
                          <a:prstGeom prst="rect">
                            <a:avLst/>
                          </a:prstGeom>
                          <a:noFill/>
                          <a:ln>
                            <a:noFill/>
                          </a:ln>
                        </pic:spPr>
                      </pic:pic>
                    </a:graphicData>
                  </a:graphic>
                </wp:anchor>
              </w:drawing>
            </w:r>
          </w:p>
        </w:tc>
      </w:tr>
      <w:tr w:rsidR="00512693" w:rsidRPr="00914826" w14:paraId="024CF0B2" w14:textId="77777777" w:rsidTr="00DC763C">
        <w:trPr>
          <w:trHeight w:val="4813"/>
        </w:trPr>
        <w:tc>
          <w:tcPr>
            <w:tcW w:w="4561" w:type="dxa"/>
          </w:tcPr>
          <w:p w14:paraId="2A4133C0"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9. Εξαλείψτε όλες τις φυσαλίδες και αποβάλλετε την περίσσεια του φαρμακευτικού προϊόντος, πιέζοντας αργά το έμβολο, έτσι ώστε το επίπεδο άκρο του εμβόλου να ευθυγραμμιστεί με τη γραμμή που υποδεικνύει 0,05 ml επάνω στη σύριγγα.</w:t>
            </w:r>
          </w:p>
        </w:tc>
        <w:tc>
          <w:tcPr>
            <w:tcW w:w="4513" w:type="dxa"/>
          </w:tcPr>
          <w:p w14:paraId="226B1D3A"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900928" behindDoc="0" locked="0" layoutInCell="1" allowOverlap="1" wp14:anchorId="7F7371F2" wp14:editId="0AE75AB6">
                      <wp:simplePos x="0" y="0"/>
                      <wp:positionH relativeFrom="column">
                        <wp:posOffset>1723390</wp:posOffset>
                      </wp:positionH>
                      <wp:positionV relativeFrom="paragraph">
                        <wp:posOffset>2049780</wp:posOffset>
                      </wp:positionV>
                      <wp:extent cx="432435" cy="162560"/>
                      <wp:effectExtent l="0" t="0" r="0" b="0"/>
                      <wp:wrapNone/>
                      <wp:docPr id="5918370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w="9525">
                                <a:noFill/>
                                <a:miter lim="800000"/>
                                <a:headEnd/>
                                <a:tailEnd/>
                              </a:ln>
                            </wps:spPr>
                            <wps:txbx>
                              <w:txbxContent>
                                <w:p w14:paraId="7ACA1F0D" w14:textId="77777777" w:rsidR="00512693" w:rsidRPr="003C7193" w:rsidRDefault="00512693" w:rsidP="00512693">
                                  <w:pPr>
                                    <w:rPr>
                                      <w:rFonts w:ascii="Arial Narrow" w:hAnsi="Arial Narrow"/>
                                      <w:b/>
                                      <w:bCs/>
                                      <w:color w:val="7F7F7F" w:themeColor="text1" w:themeTint="80"/>
                                      <w:sz w:val="10"/>
                                      <w:szCs w:val="10"/>
                                    </w:rPr>
                                  </w:pPr>
                                  <w:r>
                                    <w:rPr>
                                      <w:rFonts w:ascii="Arial Narrow" w:hAnsi="Arial Narrow"/>
                                      <w:b/>
                                      <w:color w:val="7F7F7F" w:themeColor="text1" w:themeTint="80"/>
                                      <w:sz w:val="10"/>
                                    </w:rPr>
                                    <w:t>Επίπεδο άκρο εμβόλου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7371F2" id="Text Box 18" o:spid="_x0000_s1099" type="#_x0000_t202" style="position:absolute;margin-left:135.7pt;margin-top:161.4pt;width:34.05pt;height:12.8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" filled="f" stroked="f">
                      <v:textbox inset="0,0,0,0">
                        <w:txbxContent>
                          <w:p w14:paraId="7ACA1F0D" w14:textId="77777777" w:rsidR="00512693" w:rsidRPr="003C7193" w:rsidRDefault="00512693" w:rsidP="00512693">
                            <w:pPr>
                              <w:rPr>
                                <w:rFonts w:ascii="Arial Narrow" w:hAnsi="Arial Narrow"/>
                                <w:b/>
                                <w:bCs/>
                                <w:color w:val="7F7F7F" w:themeColor="text1" w:themeTint="80"/>
                                <w:sz w:val="10"/>
                                <w:szCs w:val="10"/>
                              </w:rPr>
                            </w:pPr>
                            <w:r>
                              <w:rPr>
                                <w:rFonts w:ascii="Arial Narrow" w:hAnsi="Arial Narrow"/>
                                <w:b/>
                                <w:color w:val="7F7F7F" w:themeColor="text1" w:themeTint="80"/>
                                <w:sz w:val="10"/>
                              </w:rPr>
                              <w:t>Επίπεδο άκρο εμβόλου</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98880" behindDoc="0" locked="0" layoutInCell="1" allowOverlap="1" wp14:anchorId="688FAD17" wp14:editId="6AF0354D">
                      <wp:simplePos x="0" y="0"/>
                      <wp:positionH relativeFrom="column">
                        <wp:posOffset>756920</wp:posOffset>
                      </wp:positionH>
                      <wp:positionV relativeFrom="paragraph">
                        <wp:posOffset>1816100</wp:posOffset>
                      </wp:positionV>
                      <wp:extent cx="774065" cy="149860"/>
                      <wp:effectExtent l="0" t="0" r="0" b="0"/>
                      <wp:wrapNone/>
                      <wp:docPr id="13151659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9860"/>
                              </a:xfrm>
                              <a:prstGeom prst="rect">
                                <a:avLst/>
                              </a:prstGeom>
                              <a:noFill/>
                              <a:ln w="9525">
                                <a:noFill/>
                                <a:miter lim="800000"/>
                                <a:headEnd/>
                                <a:tailEnd/>
                              </a:ln>
                            </wps:spPr>
                            <wps:txbx>
                              <w:txbxContent>
                                <w:p w14:paraId="3716224B" w14:textId="77777777" w:rsidR="00512693" w:rsidRPr="003C7193" w:rsidRDefault="00512693" w:rsidP="00512693">
                                  <w:pPr>
                                    <w:rPr>
                                      <w:rFonts w:ascii="Arial Narrow" w:hAnsi="Arial Narrow"/>
                                      <w:b/>
                                      <w:bCs/>
                                      <w:color w:val="7F7F7F" w:themeColor="text1" w:themeTint="80"/>
                                      <w:sz w:val="10"/>
                                      <w:szCs w:val="10"/>
                                    </w:rPr>
                                  </w:pPr>
                                  <w:r>
                                    <w:rPr>
                                      <w:rFonts w:ascii="Arial Narrow" w:hAnsi="Arial Narrow"/>
                                      <w:b/>
                                      <w:color w:val="7F7F7F" w:themeColor="text1" w:themeTint="80"/>
                                      <w:sz w:val="10"/>
                                    </w:rPr>
                                    <w:t>Γραμμή δοσολογίας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8FAD17" id="Text Box 17" o:spid="_x0000_s1100" type="#_x0000_t202" style="position:absolute;margin-left:59.6pt;margin-top:143pt;width:60.95pt;height:11.8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" filled="f" stroked="f">
                      <v:textbox inset="0,0,0,0">
                        <w:txbxContent>
                          <w:p w14:paraId="3716224B" w14:textId="77777777" w:rsidR="00512693" w:rsidRPr="003C7193" w:rsidRDefault="00512693" w:rsidP="00512693">
                            <w:pPr>
                              <w:rPr>
                                <w:rFonts w:ascii="Arial Narrow" w:hAnsi="Arial Narrow"/>
                                <w:b/>
                                <w:bCs/>
                                <w:color w:val="7F7F7F" w:themeColor="text1" w:themeTint="80"/>
                                <w:sz w:val="10"/>
                                <w:szCs w:val="10"/>
                              </w:rPr>
                            </w:pPr>
                            <w:r>
                              <w:rPr>
                                <w:rFonts w:ascii="Arial Narrow" w:hAnsi="Arial Narrow"/>
                                <w:b/>
                                <w:color w:val="7F7F7F" w:themeColor="text1" w:themeTint="80"/>
                                <w:sz w:val="10"/>
                              </w:rPr>
                              <w:t>Γραμμή δοσολογίας 0,05 ml</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899904" behindDoc="0" locked="0" layoutInCell="1" allowOverlap="1" wp14:anchorId="1C39C509" wp14:editId="6F4899B2">
                      <wp:simplePos x="0" y="0"/>
                      <wp:positionH relativeFrom="column">
                        <wp:posOffset>1261110</wp:posOffset>
                      </wp:positionH>
                      <wp:positionV relativeFrom="paragraph">
                        <wp:posOffset>1530350</wp:posOffset>
                      </wp:positionV>
                      <wp:extent cx="763270" cy="289560"/>
                      <wp:effectExtent l="0" t="0" r="0" b="0"/>
                      <wp:wrapNone/>
                      <wp:docPr id="21390853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89560"/>
                              </a:xfrm>
                              <a:prstGeom prst="rect">
                                <a:avLst/>
                              </a:prstGeom>
                              <a:noFill/>
                              <a:ln w="9525">
                                <a:noFill/>
                                <a:miter lim="800000"/>
                                <a:headEnd/>
                                <a:tailEnd/>
                              </a:ln>
                            </wps:spPr>
                            <wps:txbx>
                              <w:txbxContent>
                                <w:p w14:paraId="672E78BA" w14:textId="77777777" w:rsidR="00512693" w:rsidRPr="003C7193" w:rsidRDefault="00512693" w:rsidP="00512693">
                                  <w:pPr>
                                    <w:rPr>
                                      <w:rFonts w:ascii="Arial Narrow" w:hAnsi="Arial Narrow"/>
                                      <w:b/>
                                      <w:bCs/>
                                      <w:color w:val="7F7F7F" w:themeColor="text1" w:themeTint="80"/>
                                      <w:sz w:val="10"/>
                                      <w:szCs w:val="10"/>
                                    </w:rPr>
                                  </w:pPr>
                                  <w:r>
                                    <w:rPr>
                                      <w:rFonts w:ascii="Arial Narrow" w:hAnsi="Arial Narrow"/>
                                      <w:b/>
                                      <w:color w:val="7F7F7F" w:themeColor="text1" w:themeTint="80"/>
                                      <w:sz w:val="10"/>
                                    </w:rPr>
                                    <w:t>Διάλυμα μετά την αποβολή των φυσαλίδων αέρα και του περίσσιου φαρμάκου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39C509" id="Text Box 16" o:spid="_x0000_s1101" type="#_x0000_t202" style="position:absolute;margin-left:99.3pt;margin-top:120.5pt;width:60.1pt;height:22.8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" filled="f" stroked="f">
                      <v:textbox inset="0,0,0,0">
                        <w:txbxContent>
                          <w:p w14:paraId="672E78BA" w14:textId="77777777" w:rsidR="00512693" w:rsidRPr="003C7193" w:rsidRDefault="00512693" w:rsidP="00512693">
                            <w:pPr>
                              <w:rPr>
                                <w:rFonts w:ascii="Arial Narrow" w:hAnsi="Arial Narrow"/>
                                <w:b/>
                                <w:bCs/>
                                <w:color w:val="7F7F7F" w:themeColor="text1" w:themeTint="80"/>
                                <w:sz w:val="10"/>
                                <w:szCs w:val="10"/>
                              </w:rPr>
                            </w:pPr>
                            <w:r>
                              <w:rPr>
                                <w:rFonts w:ascii="Arial Narrow" w:hAnsi="Arial Narrow"/>
                                <w:b/>
                                <w:color w:val="7F7F7F" w:themeColor="text1" w:themeTint="80"/>
                                <w:sz w:val="10"/>
                              </w:rPr>
                              <w:t>Διάλυμα μετά την αποβολή των φυσαλίδων αέρα και του περίσσιου φαρμάκου</w:t>
                            </w:r>
                          </w:p>
                        </w:txbxContent>
                      </v:textbox>
                    </v:shape>
                  </w:pict>
                </mc:Fallback>
              </mc:AlternateContent>
            </w:r>
            <w:r>
              <w:rPr>
                <w:rFonts w:ascii="Times New Roman" w:hAnsi="Times New Roman"/>
                <w:noProof/>
              </w:rPr>
              <mc:AlternateContent>
                <mc:Choice Requires="wpg">
                  <w:drawing>
                    <wp:anchor distT="0" distB="0" distL="114300" distR="114300" simplePos="0" relativeHeight="251825152" behindDoc="0" locked="0" layoutInCell="1" allowOverlap="1" wp14:anchorId="4F3D410B" wp14:editId="7BF514BD">
                      <wp:simplePos x="0" y="0"/>
                      <wp:positionH relativeFrom="column">
                        <wp:posOffset>646430</wp:posOffset>
                      </wp:positionH>
                      <wp:positionV relativeFrom="paragraph">
                        <wp:posOffset>59690</wp:posOffset>
                      </wp:positionV>
                      <wp:extent cx="1565275" cy="2981325"/>
                      <wp:effectExtent l="0" t="0" r="0" b="0"/>
                      <wp:wrapTopAndBottom/>
                      <wp:docPr id="141584940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5275" cy="2981325"/>
                                <a:chOff x="0" y="0"/>
                                <a:chExt cx="1565275" cy="2980424"/>
                              </a:xfrm>
                            </wpg:grpSpPr>
                            <pic:pic xmlns:pic="http://schemas.openxmlformats.org/drawingml/2006/picture">
                              <pic:nvPicPr>
                                <pic:cNvPr id="26" name="Image 26"/>
                                <pic:cNvPicPr>
                                  <a:picLocks noChangeAspect="1"/>
                                </pic:cNvPicPr>
                              </pic:nvPicPr>
                              <pic:blipFill>
                                <a:blip r:embed="rId66" cstate="print"/>
                                <a:stretch>
                                  <a:fillRect/>
                                </a:stretch>
                              </pic:blipFill>
                              <pic:spPr bwMode="auto">
                                <a:xfrm>
                                  <a:off x="0" y="0"/>
                                  <a:ext cx="1560830" cy="1600200"/>
                                </a:xfrm>
                                <a:prstGeom prst="rect">
                                  <a:avLst/>
                                </a:prstGeom>
                                <a:noFill/>
                                <a:ln>
                                  <a:noFill/>
                                </a:ln>
                              </pic:spPr>
                            </pic:pic>
                            <pic:pic xmlns:pic="http://schemas.openxmlformats.org/drawingml/2006/picture">
                              <pic:nvPicPr>
                                <pic:cNvPr id="27" name="Image 27"/>
                                <pic:cNvPicPr>
                                  <a:picLocks noChangeAspect="1"/>
                                </pic:cNvPicPr>
                              </pic:nvPicPr>
                              <pic:blipFill>
                                <a:blip r:embed="rId67"/>
                                <a:srcRect/>
                                <a:stretch/>
                              </pic:blipFill>
                              <pic:spPr bwMode="auto">
                                <a:xfrm>
                                  <a:off x="0" y="1486800"/>
                                  <a:ext cx="1565275" cy="149362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5A41656" id="Group 15" o:spid="_x0000_s1026" style="position:absolute;margin-left:50.9pt;margin-top:4.7pt;width:123.25pt;height:234.75pt;z-index:251825152"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">
                      <v:shape id="Image 26"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">
                        <v:imagedata r:id="rId68" o:title=""/>
                      </v:shape>
                      <v:shape id="Image 27"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">
                        <v:imagedata r:id="rId69" o:title=""/>
                      </v:shape>
                      <w10:wrap type="topAndBottom"/>
                    </v:group>
                  </w:pict>
                </mc:Fallback>
              </mc:AlternateContent>
            </w:r>
          </w:p>
        </w:tc>
      </w:tr>
      <w:tr w:rsidR="00512693" w:rsidRPr="00914826" w14:paraId="1D6985FE" w14:textId="77777777" w:rsidTr="00DC763C">
        <w:tc>
          <w:tcPr>
            <w:tcW w:w="9074" w:type="dxa"/>
            <w:gridSpan w:val="2"/>
          </w:tcPr>
          <w:p w14:paraId="5CBAA019"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 xml:space="preserve">10. Το φιαλίδιο προορίζεται για μία μόνο χρήση. Η εξαγωγή πολλαπλών δόσεων από ένα φιαλίδιο μπορεί να αυξήσει τον κίνδυνο επιμόλυνσης και επακόλουθης φλεγμονής. </w:t>
            </w:r>
          </w:p>
          <w:p w14:paraId="7E9CCB34" w14:textId="77777777" w:rsidR="00512693" w:rsidRPr="00914826" w:rsidRDefault="00512693" w:rsidP="00DC763C">
            <w:pPr>
              <w:widowControl/>
              <w:tabs>
                <w:tab w:val="left" w:pos="567"/>
              </w:tabs>
              <w:ind w:right="-20"/>
              <w:rPr>
                <w:rFonts w:ascii="Times New Roman" w:eastAsia="Times New Roman" w:hAnsi="Times New Roman" w:cs="Times New Roman"/>
              </w:rPr>
            </w:pPr>
          </w:p>
          <w:p w14:paraId="602C7EDA" w14:textId="77777777" w:rsidR="00512693" w:rsidRPr="00914826" w:rsidRDefault="00512693" w:rsidP="00DC763C">
            <w:pPr>
              <w:widowControl/>
              <w:tabs>
                <w:tab w:val="left" w:pos="567"/>
              </w:tabs>
              <w:ind w:right="-20"/>
              <w:rPr>
                <w:rFonts w:ascii="Times New Roman" w:eastAsia="Times New Roman" w:hAnsi="Times New Roman" w:cs="Times New Roman"/>
              </w:rPr>
            </w:pPr>
            <w:r>
              <w:rPr>
                <w:rFonts w:ascii="Times New Roman" w:hAnsi="Times New Roman"/>
              </w:rPr>
              <w:t>Κάθε αχρησιμοποίητο φαρμακευτικό προϊόν ή υπόλειμμα πρέπει να απορρίπτεται σύμφωνα με τις κατά τόπους ισχύουσες σχετικές διατάξεις.</w:t>
            </w:r>
          </w:p>
          <w:p w14:paraId="260B5FDE" w14:textId="77777777" w:rsidR="00512693" w:rsidRPr="00914826" w:rsidRDefault="00512693" w:rsidP="00DC763C">
            <w:pPr>
              <w:widowControl/>
              <w:tabs>
                <w:tab w:val="left" w:pos="567"/>
              </w:tabs>
              <w:ind w:right="-20"/>
              <w:rPr>
                <w:rFonts w:ascii="Times New Roman" w:eastAsia="Times New Roman" w:hAnsi="Times New Roman" w:cs="Times New Roman"/>
              </w:rPr>
            </w:pPr>
          </w:p>
        </w:tc>
      </w:tr>
    </w:tbl>
    <w:p w14:paraId="7446198B" w14:textId="77777777" w:rsidR="00512693" w:rsidRPr="00914826" w:rsidRDefault="00512693" w:rsidP="00512693">
      <w:pPr>
        <w:widowControl/>
        <w:tabs>
          <w:tab w:val="left" w:pos="567"/>
        </w:tabs>
        <w:spacing w:after="0" w:line="240" w:lineRule="auto"/>
        <w:ind w:right="-20"/>
        <w:rPr>
          <w:rFonts w:ascii="Times New Roman" w:eastAsia="Times New Roman" w:hAnsi="Times New Roman" w:cs="Times New Roman"/>
          <w:b/>
          <w:bCs/>
        </w:rPr>
      </w:pPr>
    </w:p>
    <w:p w14:paraId="404ED325" w14:textId="77777777" w:rsidR="00512693" w:rsidRPr="00914826" w:rsidRDefault="00512693" w:rsidP="00512693">
      <w:pPr>
        <w:widowControl/>
        <w:tabs>
          <w:tab w:val="left" w:pos="567"/>
        </w:tabs>
        <w:spacing w:after="0" w:line="240" w:lineRule="auto"/>
        <w:ind w:right="-20"/>
        <w:rPr>
          <w:rFonts w:ascii="Times New Roman" w:eastAsia="Times New Roman" w:hAnsi="Times New Roman" w:cs="Times New Roman"/>
          <w:b/>
          <w:bCs/>
        </w:rPr>
      </w:pPr>
    </w:p>
    <w:p w14:paraId="2B0710C7" w14:textId="77777777" w:rsidR="00512693" w:rsidRPr="005B16F5"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Change w:id="2436" w:author="REVIEWER" w:date="2025-07-06T22:52:00Z" w16du:dateUtc="2025-07-06T19:52:00Z">
            <w:rPr>
              <w:rFonts w:ascii="Times New Roman" w:eastAsia="Times New Roman" w:hAnsi="Times New Roman" w:cs="Times New Roman"/>
              <w:lang w:val="en-US"/>
            </w:rPr>
          </w:rPrChange>
        </w:rPr>
      </w:pPr>
      <w:r w:rsidRPr="005B16F5">
        <w:rPr>
          <w:rFonts w:ascii="Times New Roman" w:hAnsi="Times New Roman"/>
          <w:b/>
          <w:rPrChange w:id="2437" w:author="REVIEWER" w:date="2025-07-06T22:52:00Z" w16du:dateUtc="2025-07-06T19:52:00Z">
            <w:rPr>
              <w:rFonts w:ascii="Times New Roman" w:hAnsi="Times New Roman"/>
              <w:b/>
              <w:lang w:val="en-US"/>
            </w:rPr>
          </w:rPrChange>
        </w:rPr>
        <w:lastRenderedPageBreak/>
        <w:t>7.</w:t>
      </w:r>
      <w:r w:rsidRPr="005B16F5">
        <w:rPr>
          <w:rFonts w:ascii="Times New Roman" w:hAnsi="Times New Roman"/>
          <w:b/>
          <w:rPrChange w:id="2438" w:author="REVIEWER" w:date="2025-07-06T22:52:00Z" w16du:dateUtc="2025-07-06T19:52:00Z">
            <w:rPr>
              <w:rFonts w:ascii="Times New Roman" w:hAnsi="Times New Roman"/>
              <w:b/>
              <w:lang w:val="en-US"/>
            </w:rPr>
          </w:rPrChange>
        </w:rPr>
        <w:tab/>
      </w:r>
      <w:r>
        <w:rPr>
          <w:rFonts w:ascii="Times New Roman" w:hAnsi="Times New Roman"/>
          <w:b/>
        </w:rPr>
        <w:t>ΚΑΤΟΧΟΣ</w:t>
      </w:r>
      <w:r w:rsidRPr="005B16F5">
        <w:rPr>
          <w:rFonts w:ascii="Times New Roman" w:hAnsi="Times New Roman"/>
          <w:b/>
          <w:rPrChange w:id="2439" w:author="REVIEWER" w:date="2025-07-06T22:52:00Z" w16du:dateUtc="2025-07-06T19:52:00Z">
            <w:rPr>
              <w:rFonts w:ascii="Times New Roman" w:hAnsi="Times New Roman"/>
              <w:b/>
              <w:lang w:val="en-US"/>
            </w:rPr>
          </w:rPrChange>
        </w:rPr>
        <w:t xml:space="preserve"> </w:t>
      </w:r>
      <w:r>
        <w:rPr>
          <w:rFonts w:ascii="Times New Roman" w:hAnsi="Times New Roman"/>
          <w:b/>
        </w:rPr>
        <w:t>ΤΗΣ</w:t>
      </w:r>
      <w:r w:rsidRPr="005B16F5">
        <w:rPr>
          <w:rFonts w:ascii="Times New Roman" w:hAnsi="Times New Roman"/>
          <w:b/>
          <w:rPrChange w:id="2440" w:author="REVIEWER" w:date="2025-07-06T22:52:00Z" w16du:dateUtc="2025-07-06T19:52:00Z">
            <w:rPr>
              <w:rFonts w:ascii="Times New Roman" w:hAnsi="Times New Roman"/>
              <w:b/>
              <w:lang w:val="en-US"/>
            </w:rPr>
          </w:rPrChange>
        </w:rPr>
        <w:t xml:space="preserve"> </w:t>
      </w:r>
      <w:r>
        <w:rPr>
          <w:rFonts w:ascii="Times New Roman" w:hAnsi="Times New Roman"/>
          <w:b/>
        </w:rPr>
        <w:t>ΑΔΕΙΑΣ</w:t>
      </w:r>
      <w:r w:rsidRPr="005B16F5">
        <w:rPr>
          <w:rFonts w:ascii="Times New Roman" w:hAnsi="Times New Roman"/>
          <w:b/>
          <w:rPrChange w:id="2441" w:author="REVIEWER" w:date="2025-07-06T22:52:00Z" w16du:dateUtc="2025-07-06T19:52:00Z">
            <w:rPr>
              <w:rFonts w:ascii="Times New Roman" w:hAnsi="Times New Roman"/>
              <w:b/>
              <w:lang w:val="en-US"/>
            </w:rPr>
          </w:rPrChange>
        </w:rPr>
        <w:t xml:space="preserve"> </w:t>
      </w:r>
      <w:r>
        <w:rPr>
          <w:rFonts w:ascii="Times New Roman" w:hAnsi="Times New Roman"/>
          <w:b/>
        </w:rPr>
        <w:t>ΚΥΚΛΟΦΟΡΙΑΣ</w:t>
      </w:r>
    </w:p>
    <w:p w14:paraId="491B7011" w14:textId="77777777" w:rsidR="00512693" w:rsidRPr="005B16F5" w:rsidRDefault="00512693" w:rsidP="00512693">
      <w:pPr>
        <w:keepNext/>
        <w:widowControl/>
        <w:spacing w:after="0" w:line="240" w:lineRule="auto"/>
        <w:rPr>
          <w:rFonts w:ascii="Times New Roman" w:hAnsi="Times New Roman" w:cs="Times New Roman"/>
          <w:rPrChange w:id="2442" w:author="REVIEWER" w:date="2025-07-06T22:52:00Z" w16du:dateUtc="2025-07-06T19:52:00Z">
            <w:rPr>
              <w:rFonts w:ascii="Times New Roman" w:hAnsi="Times New Roman" w:cs="Times New Roman"/>
              <w:lang w:val="en-US"/>
            </w:rPr>
          </w:rPrChange>
        </w:rPr>
      </w:pPr>
    </w:p>
    <w:p w14:paraId="3CA72AD8" w14:textId="77777777" w:rsidR="00512693" w:rsidRPr="005B16F5" w:rsidRDefault="00512693" w:rsidP="00512693">
      <w:pPr>
        <w:keepNext/>
        <w:spacing w:after="0"/>
        <w:rPr>
          <w:rFonts w:ascii="Times New Roman" w:eastAsia="Times New Roman" w:hAnsi="Times New Roman" w:cs="Times New Roman"/>
          <w:rPrChange w:id="2443" w:author="REVIEWER" w:date="2025-07-06T22:52:00Z" w16du:dateUtc="2025-07-06T19:52:00Z">
            <w:rPr>
              <w:rFonts w:ascii="Times New Roman" w:eastAsia="Times New Roman" w:hAnsi="Times New Roman" w:cs="Times New Roman"/>
              <w:lang w:val="en-US"/>
            </w:rPr>
          </w:rPrChange>
        </w:rPr>
      </w:pPr>
      <w:r w:rsidRPr="00D56901">
        <w:rPr>
          <w:rFonts w:ascii="Times New Roman" w:eastAsia="Times New Roman" w:hAnsi="Times New Roman" w:cs="Times New Roman"/>
          <w:lang w:val="en-US"/>
        </w:rPr>
        <w:t>Biosimilar</w:t>
      </w:r>
      <w:r w:rsidRPr="005B16F5">
        <w:rPr>
          <w:rFonts w:ascii="Times New Roman" w:eastAsia="Times New Roman" w:hAnsi="Times New Roman" w:cs="Times New Roman"/>
          <w:rPrChange w:id="2444"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Collaborations</w:t>
      </w:r>
      <w:r w:rsidRPr="005B16F5">
        <w:rPr>
          <w:rFonts w:ascii="Times New Roman" w:eastAsia="Times New Roman" w:hAnsi="Times New Roman" w:cs="Times New Roman"/>
          <w:rPrChange w:id="2445"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Ireland</w:t>
      </w:r>
      <w:r w:rsidRPr="005B16F5">
        <w:rPr>
          <w:rFonts w:ascii="Times New Roman" w:eastAsia="Times New Roman" w:hAnsi="Times New Roman" w:cs="Times New Roman"/>
          <w:rPrChange w:id="2446"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Limited</w:t>
      </w:r>
    </w:p>
    <w:p w14:paraId="7423852B" w14:textId="77777777" w:rsidR="00512693" w:rsidRPr="005B16F5" w:rsidRDefault="00512693" w:rsidP="00512693">
      <w:pPr>
        <w:keepNext/>
        <w:spacing w:after="0"/>
        <w:rPr>
          <w:rFonts w:ascii="Times New Roman" w:eastAsia="Times New Roman" w:hAnsi="Times New Roman" w:cs="Times New Roman"/>
          <w:rPrChange w:id="2447" w:author="REVIEWER" w:date="2025-07-06T22:52:00Z" w16du:dateUtc="2025-07-06T19:52:00Z">
            <w:rPr>
              <w:rFonts w:ascii="Times New Roman" w:eastAsia="Times New Roman" w:hAnsi="Times New Roman" w:cs="Times New Roman"/>
              <w:lang w:val="en-US"/>
            </w:rPr>
          </w:rPrChange>
        </w:rPr>
      </w:pPr>
      <w:r w:rsidRPr="00D56901">
        <w:rPr>
          <w:rFonts w:ascii="Times New Roman" w:eastAsia="Times New Roman" w:hAnsi="Times New Roman" w:cs="Times New Roman"/>
          <w:lang w:val="en-US"/>
        </w:rPr>
        <w:t>Unit</w:t>
      </w:r>
      <w:r w:rsidRPr="005B16F5">
        <w:rPr>
          <w:rFonts w:ascii="Times New Roman" w:eastAsia="Times New Roman" w:hAnsi="Times New Roman" w:cs="Times New Roman"/>
          <w:rPrChange w:id="2448" w:author="REVIEWER" w:date="2025-07-06T22:52:00Z" w16du:dateUtc="2025-07-06T19:52:00Z">
            <w:rPr>
              <w:rFonts w:ascii="Times New Roman" w:eastAsia="Times New Roman" w:hAnsi="Times New Roman" w:cs="Times New Roman"/>
              <w:lang w:val="en-US"/>
            </w:rPr>
          </w:rPrChange>
        </w:rPr>
        <w:t xml:space="preserve"> 35/36 </w:t>
      </w:r>
    </w:p>
    <w:p w14:paraId="11B8C79F" w14:textId="77777777" w:rsidR="00512693" w:rsidRPr="005B16F5" w:rsidRDefault="00512693" w:rsidP="00512693">
      <w:pPr>
        <w:keepNext/>
        <w:spacing w:after="0"/>
        <w:rPr>
          <w:rFonts w:ascii="Times New Roman" w:eastAsia="Times New Roman" w:hAnsi="Times New Roman" w:cs="Times New Roman"/>
          <w:rPrChange w:id="2449" w:author="REVIEWER" w:date="2025-07-06T22:52:00Z" w16du:dateUtc="2025-07-06T19:52:00Z">
            <w:rPr>
              <w:rFonts w:ascii="Times New Roman" w:eastAsia="Times New Roman" w:hAnsi="Times New Roman" w:cs="Times New Roman"/>
              <w:lang w:val="en-US"/>
            </w:rPr>
          </w:rPrChange>
        </w:rPr>
      </w:pPr>
      <w:r w:rsidRPr="00D56901">
        <w:rPr>
          <w:rFonts w:ascii="Times New Roman" w:eastAsia="Times New Roman" w:hAnsi="Times New Roman" w:cs="Times New Roman"/>
          <w:lang w:val="en-US"/>
        </w:rPr>
        <w:t>Grange</w:t>
      </w:r>
      <w:r w:rsidRPr="005B16F5">
        <w:rPr>
          <w:rFonts w:ascii="Times New Roman" w:eastAsia="Times New Roman" w:hAnsi="Times New Roman" w:cs="Times New Roman"/>
          <w:rPrChange w:id="2450"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Parade</w:t>
      </w:r>
      <w:r w:rsidRPr="005B16F5">
        <w:rPr>
          <w:rFonts w:ascii="Times New Roman" w:eastAsia="Times New Roman" w:hAnsi="Times New Roman" w:cs="Times New Roman"/>
          <w:rPrChange w:id="2451" w:author="REVIEWER" w:date="2025-07-06T22:52:00Z" w16du:dateUtc="2025-07-06T19:52:00Z">
            <w:rPr>
              <w:rFonts w:ascii="Times New Roman" w:eastAsia="Times New Roman" w:hAnsi="Times New Roman" w:cs="Times New Roman"/>
              <w:lang w:val="en-US"/>
            </w:rPr>
          </w:rPrChange>
        </w:rPr>
        <w:t>,</w:t>
      </w:r>
    </w:p>
    <w:p w14:paraId="78CEE21E" w14:textId="77777777" w:rsidR="00512693" w:rsidRPr="005B16F5" w:rsidRDefault="00512693" w:rsidP="00512693">
      <w:pPr>
        <w:keepNext/>
        <w:spacing w:after="0"/>
        <w:rPr>
          <w:rFonts w:ascii="Times New Roman" w:eastAsia="Times New Roman" w:hAnsi="Times New Roman" w:cs="Times New Roman"/>
          <w:rPrChange w:id="2452" w:author="REVIEWER" w:date="2025-07-06T22:52:00Z" w16du:dateUtc="2025-07-06T19:52:00Z">
            <w:rPr>
              <w:rFonts w:ascii="Times New Roman" w:eastAsia="Times New Roman" w:hAnsi="Times New Roman" w:cs="Times New Roman"/>
              <w:lang w:val="en-US"/>
            </w:rPr>
          </w:rPrChange>
        </w:rPr>
      </w:pPr>
      <w:r w:rsidRPr="00D56901">
        <w:rPr>
          <w:rFonts w:ascii="Times New Roman" w:eastAsia="Times New Roman" w:hAnsi="Times New Roman" w:cs="Times New Roman"/>
          <w:lang w:val="en-US"/>
        </w:rPr>
        <w:t>Baldoyle</w:t>
      </w:r>
      <w:r w:rsidRPr="005B16F5">
        <w:rPr>
          <w:rFonts w:ascii="Times New Roman" w:eastAsia="Times New Roman" w:hAnsi="Times New Roman" w:cs="Times New Roman"/>
          <w:rPrChange w:id="2453"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Industrial</w:t>
      </w:r>
      <w:r w:rsidRPr="005B16F5">
        <w:rPr>
          <w:rFonts w:ascii="Times New Roman" w:eastAsia="Times New Roman" w:hAnsi="Times New Roman" w:cs="Times New Roman"/>
          <w:rPrChange w:id="2454"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Estate</w:t>
      </w:r>
      <w:r w:rsidRPr="005B16F5">
        <w:rPr>
          <w:rFonts w:ascii="Times New Roman" w:eastAsia="Times New Roman" w:hAnsi="Times New Roman" w:cs="Times New Roman"/>
          <w:rPrChange w:id="2455" w:author="REVIEWER" w:date="2025-07-06T22:52:00Z" w16du:dateUtc="2025-07-06T19:52:00Z">
            <w:rPr>
              <w:rFonts w:ascii="Times New Roman" w:eastAsia="Times New Roman" w:hAnsi="Times New Roman" w:cs="Times New Roman"/>
              <w:lang w:val="en-US"/>
            </w:rPr>
          </w:rPrChange>
        </w:rPr>
        <w:t>,</w:t>
      </w:r>
    </w:p>
    <w:p w14:paraId="33C5A46A" w14:textId="77777777" w:rsidR="00512693" w:rsidRPr="00450B6B" w:rsidRDefault="00512693" w:rsidP="00512693">
      <w:pPr>
        <w:keepNext/>
        <w:spacing w:after="0"/>
        <w:rPr>
          <w:rFonts w:ascii="Times New Roman" w:eastAsia="Times New Roman" w:hAnsi="Times New Roman" w:cs="Times New Roman"/>
        </w:rPr>
      </w:pPr>
      <w:r w:rsidRPr="00D56901">
        <w:rPr>
          <w:rFonts w:ascii="Times New Roman" w:eastAsia="Times New Roman" w:hAnsi="Times New Roman" w:cs="Times New Roman"/>
          <w:lang w:val="en-US"/>
        </w:rPr>
        <w:t>Dublin</w:t>
      </w:r>
      <w:r w:rsidRPr="00450B6B">
        <w:rPr>
          <w:rFonts w:ascii="Times New Roman" w:eastAsia="Times New Roman" w:hAnsi="Times New Roman" w:cs="Times New Roman"/>
        </w:rPr>
        <w:t xml:space="preserve"> 13</w:t>
      </w:r>
    </w:p>
    <w:p w14:paraId="404158BD" w14:textId="77777777" w:rsidR="00512693" w:rsidRPr="00450B6B" w:rsidRDefault="00512693" w:rsidP="00512693">
      <w:pPr>
        <w:keepNext/>
        <w:spacing w:after="0"/>
        <w:rPr>
          <w:rFonts w:ascii="Times New Roman" w:eastAsia="Times New Roman" w:hAnsi="Times New Roman" w:cs="Times New Roman"/>
        </w:rPr>
      </w:pPr>
      <w:r w:rsidRPr="00D56901">
        <w:rPr>
          <w:rFonts w:ascii="Times New Roman" w:eastAsia="Times New Roman" w:hAnsi="Times New Roman" w:cs="Times New Roman"/>
          <w:lang w:val="en-US"/>
        </w:rPr>
        <w:t>DUBLIN</w:t>
      </w:r>
    </w:p>
    <w:p w14:paraId="25F62985" w14:textId="77777777" w:rsidR="00512693" w:rsidRPr="00450B6B" w:rsidRDefault="00512693" w:rsidP="00512693">
      <w:pPr>
        <w:keepNext/>
        <w:spacing w:after="0"/>
        <w:rPr>
          <w:rFonts w:ascii="Times New Roman" w:eastAsia="Times New Roman" w:hAnsi="Times New Roman" w:cs="Times New Roman"/>
        </w:rPr>
      </w:pPr>
      <w:r>
        <w:rPr>
          <w:rFonts w:ascii="Times New Roman" w:eastAsia="Times New Roman" w:hAnsi="Times New Roman" w:cs="Times New Roman"/>
        </w:rPr>
        <w:t>Ιρλανδία</w:t>
      </w:r>
    </w:p>
    <w:p w14:paraId="6FA3AB81" w14:textId="77777777" w:rsidR="00512693" w:rsidRPr="00450B6B" w:rsidRDefault="00512693" w:rsidP="00512693">
      <w:pPr>
        <w:keepNext/>
        <w:spacing w:after="0"/>
        <w:rPr>
          <w:rFonts w:ascii="Times New Roman" w:eastAsia="Times New Roman" w:hAnsi="Times New Roman" w:cs="Times New Roman"/>
        </w:rPr>
      </w:pPr>
      <w:r w:rsidRPr="00D56901">
        <w:rPr>
          <w:rFonts w:ascii="Times New Roman" w:eastAsia="Times New Roman" w:hAnsi="Times New Roman" w:cs="Times New Roman"/>
          <w:lang w:val="en-US"/>
        </w:rPr>
        <w:t>D</w:t>
      </w:r>
      <w:r w:rsidRPr="00450B6B">
        <w:rPr>
          <w:rFonts w:ascii="Times New Roman" w:eastAsia="Times New Roman" w:hAnsi="Times New Roman" w:cs="Times New Roman"/>
        </w:rPr>
        <w:t xml:space="preserve">13 </w:t>
      </w:r>
      <w:r w:rsidRPr="00D56901">
        <w:rPr>
          <w:rFonts w:ascii="Times New Roman" w:eastAsia="Times New Roman" w:hAnsi="Times New Roman" w:cs="Times New Roman"/>
          <w:lang w:val="en-US"/>
        </w:rPr>
        <w:t>R</w:t>
      </w:r>
      <w:r w:rsidRPr="00450B6B">
        <w:rPr>
          <w:rFonts w:ascii="Times New Roman" w:eastAsia="Times New Roman" w:hAnsi="Times New Roman" w:cs="Times New Roman"/>
        </w:rPr>
        <w:t>20</w:t>
      </w:r>
      <w:r w:rsidRPr="00D56901">
        <w:rPr>
          <w:rFonts w:ascii="Times New Roman" w:eastAsia="Times New Roman" w:hAnsi="Times New Roman" w:cs="Times New Roman"/>
          <w:lang w:val="en-US"/>
        </w:rPr>
        <w:t>R</w:t>
      </w:r>
    </w:p>
    <w:p w14:paraId="74F76C0C" w14:textId="77777777" w:rsidR="00512693" w:rsidRPr="00EB76C7" w:rsidRDefault="00512693" w:rsidP="00512693">
      <w:pPr>
        <w:widowControl/>
        <w:spacing w:after="0" w:line="240" w:lineRule="auto"/>
        <w:ind w:right="56"/>
        <w:rPr>
          <w:rFonts w:ascii="Times New Roman" w:eastAsia="Times New Roman" w:hAnsi="Times New Roman" w:cs="Times New Roman"/>
        </w:rPr>
      </w:pPr>
    </w:p>
    <w:p w14:paraId="52F8EFAF" w14:textId="77777777" w:rsidR="00512693" w:rsidRPr="00EB76C7" w:rsidRDefault="00512693" w:rsidP="00512693">
      <w:pPr>
        <w:widowControl/>
        <w:spacing w:after="0" w:line="240" w:lineRule="auto"/>
        <w:ind w:right="56"/>
        <w:rPr>
          <w:rFonts w:ascii="Times New Roman" w:eastAsia="Times New Roman" w:hAnsi="Times New Roman" w:cs="Times New Roman"/>
        </w:rPr>
      </w:pPr>
    </w:p>
    <w:p w14:paraId="330FF8FF" w14:textId="77777777" w:rsidR="00512693" w:rsidRPr="00914826" w:rsidRDefault="00512693" w:rsidP="00512693">
      <w:pPr>
        <w:widowControl/>
        <w:spacing w:after="0" w:line="240" w:lineRule="auto"/>
        <w:ind w:left="567" w:right="56" w:hanging="567"/>
        <w:rPr>
          <w:rFonts w:ascii="Times New Roman" w:eastAsia="Times New Roman" w:hAnsi="Times New Roman" w:cs="Times New Roman"/>
        </w:rPr>
      </w:pPr>
      <w:r>
        <w:rPr>
          <w:rFonts w:ascii="Times New Roman" w:hAnsi="Times New Roman"/>
          <w:b/>
        </w:rPr>
        <w:t>8.</w:t>
      </w:r>
      <w:r>
        <w:rPr>
          <w:rFonts w:ascii="Times New Roman" w:hAnsi="Times New Roman"/>
          <w:b/>
        </w:rPr>
        <w:tab/>
        <w:t>ΑΡΙΘΜΟΣ(ΟΙ) ΑΔΕΙΑΣ ΚΥΚΛΟΦΟΡΙΑΣ</w:t>
      </w:r>
    </w:p>
    <w:p w14:paraId="06D0221C" w14:textId="77777777" w:rsidR="00512693" w:rsidRPr="00914826" w:rsidRDefault="00512693" w:rsidP="00512693">
      <w:pPr>
        <w:widowControl/>
        <w:spacing w:after="0" w:line="240" w:lineRule="auto"/>
        <w:rPr>
          <w:rFonts w:ascii="Times New Roman" w:hAnsi="Times New Roman" w:cs="Times New Roman"/>
          <w:sz w:val="24"/>
          <w:szCs w:val="24"/>
        </w:rPr>
      </w:pPr>
    </w:p>
    <w:p w14:paraId="79B94CFB" w14:textId="77777777" w:rsidR="00512693" w:rsidRPr="00E46ADD" w:rsidRDefault="00512693" w:rsidP="00512693">
      <w:pPr>
        <w:spacing w:before="8" w:after="0" w:line="240" w:lineRule="exact"/>
        <w:rPr>
          <w:rFonts w:ascii="Times New Roman" w:hAnsi="Times New Roman" w:cs="Times New Roman"/>
        </w:rPr>
      </w:pPr>
      <w:r w:rsidRPr="00B773F3">
        <w:rPr>
          <w:rFonts w:ascii="Times New Roman" w:hAnsi="Times New Roman" w:cs="Times New Roman"/>
          <w:lang w:val="en-GB"/>
        </w:rPr>
        <w:t>EU</w:t>
      </w:r>
      <w:r w:rsidRPr="00E46ADD">
        <w:rPr>
          <w:rFonts w:ascii="Times New Roman" w:hAnsi="Times New Roman" w:cs="Times New Roman"/>
        </w:rPr>
        <w:t>/1/23/1751/001</w:t>
      </w:r>
    </w:p>
    <w:p w14:paraId="54CB3DF5" w14:textId="77777777" w:rsidR="00512693" w:rsidRPr="00F23648" w:rsidRDefault="00512693" w:rsidP="00512693">
      <w:pPr>
        <w:spacing w:before="8" w:after="0" w:line="240" w:lineRule="exact"/>
        <w:rPr>
          <w:rFonts w:ascii="Times New Roman" w:hAnsi="Times New Roman" w:cs="Times New Roman"/>
          <w:sz w:val="24"/>
          <w:szCs w:val="24"/>
        </w:rPr>
      </w:pPr>
      <w:r w:rsidRPr="00B773F3">
        <w:rPr>
          <w:rFonts w:ascii="Times New Roman" w:hAnsi="Times New Roman" w:cs="Times New Roman"/>
          <w:color w:val="000000"/>
        </w:rPr>
        <w:t>EU/1/23/1751/002</w:t>
      </w:r>
    </w:p>
    <w:p w14:paraId="1414B4C0" w14:textId="77777777" w:rsidR="00512693" w:rsidRDefault="00512693" w:rsidP="00512693">
      <w:pPr>
        <w:widowControl/>
        <w:spacing w:after="0" w:line="240" w:lineRule="auto"/>
        <w:rPr>
          <w:rFonts w:ascii="Times New Roman" w:hAnsi="Times New Roman" w:cs="Times New Roman"/>
          <w:sz w:val="24"/>
          <w:szCs w:val="24"/>
        </w:rPr>
      </w:pPr>
    </w:p>
    <w:p w14:paraId="7966EDEE" w14:textId="77777777" w:rsidR="00512693" w:rsidRPr="00E46ADD" w:rsidRDefault="00512693" w:rsidP="00512693">
      <w:pPr>
        <w:widowControl/>
        <w:spacing w:after="0" w:line="240" w:lineRule="auto"/>
        <w:rPr>
          <w:rFonts w:ascii="Times New Roman" w:hAnsi="Times New Roman" w:cs="Times New Roman"/>
          <w:sz w:val="24"/>
          <w:szCs w:val="24"/>
        </w:rPr>
      </w:pPr>
    </w:p>
    <w:p w14:paraId="7CC2CEE6" w14:textId="77777777" w:rsidR="00512693" w:rsidRPr="00914826" w:rsidRDefault="00512693" w:rsidP="00512693">
      <w:pPr>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9.</w:t>
      </w:r>
      <w:r>
        <w:rPr>
          <w:rFonts w:ascii="Times New Roman" w:hAnsi="Times New Roman"/>
          <w:b/>
        </w:rPr>
        <w:tab/>
        <w:t>ΗΜΕΡΟΜΗΝΙΑ ΠΡΩΤΗΣ ΕΓΚΡΙΣΗΣ/ΑΝΑΝΕΩΣΗΣ ΤΗΣ ΑΔΕΙΑΣ</w:t>
      </w:r>
    </w:p>
    <w:p w14:paraId="58884F1B" w14:textId="77777777" w:rsidR="00512693" w:rsidRPr="00914826" w:rsidRDefault="00512693" w:rsidP="00512693">
      <w:pPr>
        <w:widowControl/>
        <w:spacing w:after="0" w:line="240" w:lineRule="auto"/>
        <w:rPr>
          <w:sz w:val="24"/>
          <w:szCs w:val="24"/>
        </w:rPr>
      </w:pPr>
    </w:p>
    <w:p w14:paraId="004F9AE6" w14:textId="77777777" w:rsidR="00512693" w:rsidRPr="00D56901" w:rsidRDefault="00512693" w:rsidP="00512693">
      <w:pPr>
        <w:spacing w:after="0" w:line="240" w:lineRule="auto"/>
        <w:ind w:right="-20"/>
        <w:rPr>
          <w:rFonts w:ascii="Times New Roman" w:eastAsia="Times New Roman" w:hAnsi="Times New Roman" w:cs="Times New Roman"/>
          <w:spacing w:val="-1"/>
        </w:rPr>
      </w:pPr>
      <w:r w:rsidRPr="00E46ADD">
        <w:rPr>
          <w:rFonts w:ascii="Times New Roman" w:eastAsia="Times New Roman" w:hAnsi="Times New Roman" w:cs="Times New Roman"/>
          <w:spacing w:val="-1"/>
        </w:rPr>
        <w:t>Ημερομηνία πρώτης έγκρισης:</w:t>
      </w:r>
      <w:r>
        <w:rPr>
          <w:rFonts w:ascii="Times New Roman" w:eastAsia="Times New Roman" w:hAnsi="Times New Roman" w:cs="Times New Roman"/>
          <w:spacing w:val="-1"/>
        </w:rPr>
        <w:t xml:space="preserve"> 15 Σεπτεμβρίου 2023</w:t>
      </w:r>
    </w:p>
    <w:p w14:paraId="08F6261A" w14:textId="77777777" w:rsidR="00512693" w:rsidRPr="00E46ADD" w:rsidRDefault="00512693" w:rsidP="00512693">
      <w:pPr>
        <w:spacing w:after="0" w:line="240" w:lineRule="auto"/>
        <w:ind w:right="-20"/>
        <w:rPr>
          <w:rFonts w:ascii="Times New Roman" w:eastAsia="Times New Roman" w:hAnsi="Times New Roman" w:cs="Times New Roman"/>
          <w:spacing w:val="-1"/>
        </w:rPr>
      </w:pPr>
    </w:p>
    <w:p w14:paraId="66205DEE" w14:textId="77777777" w:rsidR="00512693" w:rsidRPr="00E46ADD" w:rsidRDefault="00512693" w:rsidP="00512693">
      <w:pPr>
        <w:spacing w:after="0" w:line="240" w:lineRule="auto"/>
        <w:ind w:right="-20"/>
        <w:rPr>
          <w:rFonts w:ascii="Times New Roman" w:eastAsia="Times New Roman" w:hAnsi="Times New Roman" w:cs="Times New Roman"/>
          <w:spacing w:val="-1"/>
        </w:rPr>
      </w:pPr>
    </w:p>
    <w:p w14:paraId="02C05B4E" w14:textId="77777777" w:rsidR="00512693" w:rsidRPr="00914826" w:rsidRDefault="00512693" w:rsidP="00512693">
      <w:pPr>
        <w:keepNext/>
        <w:widowControl/>
        <w:tabs>
          <w:tab w:val="left" w:pos="567"/>
        </w:tabs>
        <w:spacing w:after="0" w:line="240" w:lineRule="auto"/>
        <w:ind w:left="567" w:right="-20" w:hanging="567"/>
        <w:rPr>
          <w:rFonts w:ascii="Times New Roman" w:eastAsia="Times New Roman" w:hAnsi="Times New Roman" w:cs="Times New Roman"/>
        </w:rPr>
      </w:pPr>
      <w:r>
        <w:rPr>
          <w:rFonts w:ascii="Times New Roman" w:hAnsi="Times New Roman"/>
          <w:b/>
        </w:rPr>
        <w:t>10.</w:t>
      </w:r>
      <w:r>
        <w:rPr>
          <w:rFonts w:ascii="Times New Roman" w:hAnsi="Times New Roman"/>
          <w:b/>
        </w:rPr>
        <w:tab/>
        <w:t>ΗΜΕΡΟΜΗΝΙΑ ΑΝΑΘΕΩΡΗΣΗΣ ΤΟΥ ΚΕΙΜΕΝΟΥ</w:t>
      </w:r>
    </w:p>
    <w:p w14:paraId="287B8073" w14:textId="77777777" w:rsidR="00512693" w:rsidRPr="00914826" w:rsidRDefault="00512693" w:rsidP="00512693">
      <w:pPr>
        <w:keepNext/>
        <w:widowControl/>
        <w:spacing w:after="0" w:line="240" w:lineRule="auto"/>
        <w:rPr>
          <w:sz w:val="24"/>
          <w:szCs w:val="24"/>
        </w:rPr>
      </w:pPr>
    </w:p>
    <w:p w14:paraId="24FB8FB4" w14:textId="16F3109F" w:rsidR="00512693" w:rsidRPr="00914826" w:rsidDel="00373186" w:rsidRDefault="00512693" w:rsidP="00512693">
      <w:pPr>
        <w:keepNext/>
        <w:widowControl/>
        <w:spacing w:after="0" w:line="240" w:lineRule="auto"/>
        <w:ind w:right="-20"/>
        <w:rPr>
          <w:del w:id="2456" w:author="REVIEWER" w:date="2025-07-07T00:12:00Z" w16du:dateUtc="2025-07-06T21:12:00Z"/>
          <w:rFonts w:ascii="Times New Roman" w:eastAsia="Times New Roman" w:hAnsi="Times New Roman" w:cs="Times New Roman"/>
        </w:rPr>
      </w:pPr>
      <w:r>
        <w:rPr>
          <w:rFonts w:ascii="Times New Roman" w:hAnsi="Times New Roman"/>
        </w:rPr>
        <w:t>Λεπτομερείς πληροφορίες για το παρόν φαρμακευτικό προϊόν είναι διαθέσιμες στον δικτυακό τόπο του Ευρωπαϊκού Οργανισμού</w:t>
      </w:r>
      <w:ins w:id="2457" w:author="REVIEWER" w:date="2025-07-07T00:12:00Z" w16du:dateUtc="2025-07-06T21:12:00Z">
        <w:r w:rsidR="00373186">
          <w:rPr>
            <w:rFonts w:ascii="Times New Roman" w:hAnsi="Times New Roman"/>
          </w:rPr>
          <w:t xml:space="preserve"> </w:t>
        </w:r>
      </w:ins>
    </w:p>
    <w:p w14:paraId="61C4A14A" w14:textId="6FF4558A" w:rsidR="00512693" w:rsidRPr="00914826" w:rsidRDefault="00512693" w:rsidP="00512693">
      <w:pPr>
        <w:keepNext/>
        <w:widowControl/>
        <w:spacing w:after="0" w:line="240" w:lineRule="auto"/>
        <w:ind w:right="-20"/>
        <w:rPr>
          <w:rFonts w:ascii="Times New Roman" w:eastAsia="Times New Roman" w:hAnsi="Times New Roman" w:cs="Times New Roman"/>
          <w:color w:val="0000FF"/>
          <w:u w:val="single" w:color="0000FF"/>
        </w:rPr>
      </w:pPr>
      <w:r>
        <w:rPr>
          <w:rFonts w:ascii="Times New Roman" w:hAnsi="Times New Roman"/>
        </w:rPr>
        <w:t>Φαρμάκων (EMA):</w:t>
      </w:r>
      <w:r>
        <w:rPr>
          <w:rFonts w:ascii="Times New Roman" w:hAnsi="Times New Roman"/>
          <w:color w:val="0000FF"/>
        </w:rPr>
        <w:t xml:space="preserve"> </w:t>
      </w:r>
      <w:ins w:id="2458" w:author="REVIEWER" w:date="2025-07-07T00:14:00Z" w16du:dateUtc="2025-07-06T21:14:00Z">
        <w:r w:rsidR="00373186">
          <w:rPr>
            <w:rFonts w:ascii="Times New Roman" w:hAnsi="Times New Roman"/>
            <w:color w:val="0000FF"/>
            <w:u w:val="single" w:color="0000FF"/>
          </w:rPr>
          <w:fldChar w:fldCharType="begin"/>
        </w:r>
        <w:r w:rsidR="00373186">
          <w:rPr>
            <w:rFonts w:ascii="Times New Roman" w:hAnsi="Times New Roman"/>
            <w:color w:val="0000FF"/>
            <w:u w:val="single" w:color="0000FF"/>
          </w:rPr>
          <w:instrText>HYPERLINK "</w:instrText>
        </w:r>
      </w:ins>
      <w:r w:rsidR="00373186">
        <w:rPr>
          <w:rFonts w:ascii="Times New Roman" w:hAnsi="Times New Roman"/>
          <w:color w:val="0000FF"/>
          <w:u w:val="single" w:color="0000FF"/>
        </w:rPr>
        <w:instrText>http</w:instrText>
      </w:r>
      <w:ins w:id="2459" w:author="REVIEWER" w:date="2025-07-07T00:12:00Z" w16du:dateUtc="2025-07-06T21:12:00Z">
        <w:r w:rsidR="00373186">
          <w:rPr>
            <w:rFonts w:ascii="Times New Roman" w:hAnsi="Times New Roman"/>
            <w:color w:val="0000FF"/>
            <w:u w:val="single" w:color="0000FF"/>
            <w:lang w:val="en-US"/>
          </w:rPr>
          <w:instrText>s</w:instrText>
        </w:r>
      </w:ins>
      <w:r w:rsidR="00373186">
        <w:rPr>
          <w:rFonts w:ascii="Times New Roman" w:hAnsi="Times New Roman"/>
          <w:color w:val="0000FF"/>
          <w:u w:val="single" w:color="0000FF"/>
        </w:rPr>
        <w:instrText>://www.ema.europa.eu</w:instrText>
      </w:r>
      <w:ins w:id="2460" w:author="REVIEWER" w:date="2025-07-07T00:14:00Z" w16du:dateUtc="2025-07-06T21:14:00Z">
        <w:r w:rsidR="00373186">
          <w:rPr>
            <w:rFonts w:ascii="Times New Roman" w:hAnsi="Times New Roman"/>
            <w:color w:val="0000FF"/>
            <w:u w:val="single" w:color="0000FF"/>
          </w:rPr>
          <w:instrText>"</w:instrText>
        </w:r>
        <w:r w:rsidR="00373186">
          <w:rPr>
            <w:rFonts w:ascii="Times New Roman" w:hAnsi="Times New Roman"/>
            <w:color w:val="0000FF"/>
            <w:u w:val="single" w:color="0000FF"/>
          </w:rPr>
        </w:r>
        <w:r w:rsidR="00373186">
          <w:rPr>
            <w:rFonts w:ascii="Times New Roman" w:hAnsi="Times New Roman"/>
            <w:color w:val="0000FF"/>
            <w:u w:val="single" w:color="0000FF"/>
          </w:rPr>
          <w:fldChar w:fldCharType="separate"/>
        </w:r>
      </w:ins>
      <w:r w:rsidR="00373186" w:rsidRPr="007F1D27">
        <w:rPr>
          <w:rStyle w:val="Hyperlink"/>
          <w:rFonts w:ascii="Times New Roman" w:hAnsi="Times New Roman"/>
        </w:rPr>
        <w:t>http</w:t>
      </w:r>
      <w:ins w:id="2461" w:author="REVIEWER" w:date="2025-07-07T00:12:00Z" w16du:dateUtc="2025-07-06T21:12:00Z">
        <w:r w:rsidR="00373186" w:rsidRPr="007F1D27">
          <w:rPr>
            <w:rStyle w:val="Hyperlink"/>
            <w:rFonts w:ascii="Times New Roman" w:hAnsi="Times New Roman"/>
            <w:lang w:val="en-US"/>
          </w:rPr>
          <w:t>s</w:t>
        </w:r>
      </w:ins>
      <w:r w:rsidR="00373186" w:rsidRPr="007F1D27">
        <w:rPr>
          <w:rStyle w:val="Hyperlink"/>
          <w:rFonts w:ascii="Times New Roman" w:hAnsi="Times New Roman"/>
        </w:rPr>
        <w:t>://www.ema.europa.eu</w:t>
      </w:r>
      <w:ins w:id="2462" w:author="REVIEWER" w:date="2025-07-07T00:14:00Z" w16du:dateUtc="2025-07-06T21:14:00Z">
        <w:r w:rsidR="00373186">
          <w:rPr>
            <w:rFonts w:ascii="Times New Roman" w:hAnsi="Times New Roman"/>
            <w:color w:val="0000FF"/>
            <w:u w:val="single" w:color="0000FF"/>
          </w:rPr>
          <w:fldChar w:fldCharType="end"/>
        </w:r>
      </w:ins>
    </w:p>
    <w:p w14:paraId="48A3BACF" w14:textId="77777777" w:rsidR="00235C83" w:rsidRPr="00914826" w:rsidRDefault="00572E7B" w:rsidP="00914826">
      <w:pPr>
        <w:widowControl/>
        <w:spacing w:after="0" w:line="240" w:lineRule="auto"/>
        <w:rPr>
          <w:rFonts w:ascii="Times New Roman" w:eastAsia="Times New Roman" w:hAnsi="Times New Roman" w:cs="Times New Roman"/>
          <w:u w:color="0000FF"/>
        </w:rPr>
      </w:pPr>
      <w:r>
        <w:br w:type="page"/>
      </w:r>
    </w:p>
    <w:p w14:paraId="4C4262A7"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29CF7723"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171A44B9"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65CB19DD"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3BAC1704"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53FBC53A"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7CCA1490"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6F83D7FD"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3001F288"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55C21B5B"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12A044A2"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2975B4C6"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23A4D311"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0542036E"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508A34AE"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6113C702"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4EC682B9"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3091DBBC"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66A77DAE"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428D79DE"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48890494"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4B816DD1"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3F5ED2C7" w14:textId="77777777" w:rsidR="00E63285" w:rsidRPr="00914826" w:rsidRDefault="00E63285" w:rsidP="00914826">
      <w:pPr>
        <w:widowControl/>
        <w:spacing w:after="0" w:line="240" w:lineRule="auto"/>
        <w:ind w:right="-20"/>
        <w:rPr>
          <w:rFonts w:ascii="Times New Roman" w:eastAsia="Times New Roman" w:hAnsi="Times New Roman" w:cs="Times New Roman"/>
          <w:u w:val="single" w:color="0000FF"/>
        </w:rPr>
      </w:pPr>
    </w:p>
    <w:p w14:paraId="33C8ECB1" w14:textId="77777777" w:rsidR="00E63285" w:rsidRPr="00914826" w:rsidRDefault="00572E7B" w:rsidP="00914826">
      <w:pPr>
        <w:widowControl/>
        <w:spacing w:after="0" w:line="240" w:lineRule="auto"/>
        <w:ind w:right="-20"/>
        <w:jc w:val="center"/>
        <w:rPr>
          <w:rFonts w:ascii="Times New Roman" w:eastAsia="Times New Roman" w:hAnsi="Times New Roman" w:cs="Times New Roman"/>
        </w:rPr>
      </w:pPr>
      <w:r>
        <w:rPr>
          <w:rFonts w:ascii="Times New Roman" w:hAnsi="Times New Roman"/>
          <w:b/>
        </w:rPr>
        <w:t>ΠΑΡΑΡΤΗΜΑ ΙΙ</w:t>
      </w:r>
    </w:p>
    <w:p w14:paraId="3E2D1852" w14:textId="77777777" w:rsidR="00E63285" w:rsidRPr="00914826" w:rsidRDefault="00E63285" w:rsidP="00914826">
      <w:pPr>
        <w:widowControl/>
        <w:spacing w:after="0" w:line="240" w:lineRule="auto"/>
        <w:ind w:right="-20"/>
        <w:jc w:val="center"/>
        <w:rPr>
          <w:rFonts w:ascii="Times New Roman" w:eastAsia="Times New Roman" w:hAnsi="Times New Roman" w:cs="Times New Roman"/>
        </w:rPr>
      </w:pPr>
    </w:p>
    <w:p w14:paraId="630AC958" w14:textId="77777777" w:rsidR="00E63285" w:rsidRPr="00914826" w:rsidRDefault="00572E7B" w:rsidP="00CC097F">
      <w:pPr>
        <w:widowControl/>
        <w:spacing w:after="0" w:line="240" w:lineRule="auto"/>
        <w:ind w:left="1701" w:right="1418" w:hanging="709"/>
        <w:rPr>
          <w:rFonts w:ascii="Times New Roman" w:eastAsia="Times New Roman" w:hAnsi="Times New Roman" w:cs="Times New Roman"/>
          <w:b/>
          <w:bCs/>
        </w:rPr>
      </w:pPr>
      <w:r>
        <w:rPr>
          <w:rFonts w:ascii="Times New Roman" w:hAnsi="Times New Roman"/>
          <w:b/>
        </w:rPr>
        <w:t>A.</w:t>
      </w:r>
      <w:r>
        <w:rPr>
          <w:rFonts w:ascii="Times New Roman" w:hAnsi="Times New Roman"/>
          <w:b/>
        </w:rPr>
        <w:tab/>
        <w:t>ΠΑΡΑΣΚΕΥΑΣΤΗΣ ΤΗΣ ΒΙΟΛΟΓΙΚΩΣ ΔΡΑΣΤΙΚΗΣ ΟΥΣΙΑΣ ΚΑΙ ΠΑΡΑΣΚΕΥΑΣΤΗΣ ΥΠΕΥΘΥΝΟΣ ΓΙΑ ΤΗΝ ΑΠΟΔΕΣΜΕΥΣΗ ΤΩΝ ΠΑΡΤΙΔΩΝ</w:t>
      </w:r>
    </w:p>
    <w:p w14:paraId="2FDB20B8" w14:textId="77777777" w:rsidR="00E63285" w:rsidRPr="00914826" w:rsidRDefault="00E63285" w:rsidP="00CC097F">
      <w:pPr>
        <w:widowControl/>
        <w:spacing w:after="0" w:line="240" w:lineRule="auto"/>
        <w:ind w:right="1287"/>
        <w:rPr>
          <w:rFonts w:ascii="Times New Roman" w:eastAsia="Times New Roman" w:hAnsi="Times New Roman" w:cs="Times New Roman"/>
        </w:rPr>
      </w:pPr>
    </w:p>
    <w:p w14:paraId="0482EDF7" w14:textId="77777777" w:rsidR="00E63285" w:rsidRPr="00914826" w:rsidRDefault="00572E7B" w:rsidP="00CC097F">
      <w:pPr>
        <w:widowControl/>
        <w:spacing w:after="0" w:line="240" w:lineRule="auto"/>
        <w:ind w:left="1701" w:right="1418" w:hanging="709"/>
        <w:rPr>
          <w:rFonts w:ascii="Times New Roman" w:eastAsia="Times New Roman" w:hAnsi="Times New Roman" w:cs="Times New Roman"/>
          <w:b/>
          <w:bCs/>
        </w:rPr>
      </w:pPr>
      <w:r>
        <w:rPr>
          <w:rFonts w:ascii="Times New Roman" w:hAnsi="Times New Roman"/>
          <w:b/>
        </w:rPr>
        <w:t>Β.</w:t>
      </w:r>
      <w:r>
        <w:rPr>
          <w:rFonts w:ascii="Times New Roman" w:hAnsi="Times New Roman"/>
          <w:b/>
        </w:rPr>
        <w:tab/>
        <w:t xml:space="preserve">ΟΡΟΙ Ή ΠΕΡΙΟΡΙΣΜΟΙ ΣΧΕΤΙΚΑ ΜΕ ΤΗ ΔΙΑΘΕΣΗ ΚΑΙ ΤΗ ΧΡΗΣΗ </w:t>
      </w:r>
    </w:p>
    <w:p w14:paraId="2DEFDC45" w14:textId="77777777" w:rsidR="00E63285" w:rsidRPr="00914826" w:rsidRDefault="00E63285" w:rsidP="00AB3486">
      <w:pPr>
        <w:widowControl/>
        <w:spacing w:after="0" w:line="240" w:lineRule="auto"/>
        <w:ind w:left="567" w:right="1287" w:hanging="567"/>
        <w:rPr>
          <w:rFonts w:ascii="Times New Roman" w:eastAsia="Times New Roman" w:hAnsi="Times New Roman" w:cs="Times New Roman"/>
          <w:b/>
          <w:bCs/>
        </w:rPr>
      </w:pPr>
    </w:p>
    <w:p w14:paraId="65E21E1A" w14:textId="77777777" w:rsidR="00E63285" w:rsidRPr="00AB3486" w:rsidRDefault="00572E7B" w:rsidP="00AB3486">
      <w:pPr>
        <w:widowControl/>
        <w:spacing w:after="0" w:line="240" w:lineRule="auto"/>
        <w:ind w:left="1701" w:right="1418" w:hanging="709"/>
        <w:rPr>
          <w:rFonts w:ascii="Times New Roman" w:eastAsia="Times New Roman" w:hAnsi="Times New Roman" w:cs="Times New Roman"/>
          <w:b/>
          <w:bCs/>
        </w:rPr>
      </w:pPr>
      <w:r>
        <w:rPr>
          <w:rFonts w:ascii="Times New Roman" w:hAnsi="Times New Roman"/>
          <w:b/>
        </w:rPr>
        <w:t>Γ.</w:t>
      </w:r>
      <w:r>
        <w:rPr>
          <w:rFonts w:ascii="Times New Roman" w:hAnsi="Times New Roman"/>
          <w:b/>
        </w:rPr>
        <w:tab/>
        <w:t>ΑΛΛΟΙ ΟΡΟΙ ΚΑΙ ΑΠΑΙΤΗΣΕΙΣ ΤΗΣ ΑΔΕΙΑΣ ΚΥΚΛΟΦΟΡΙΑΣ</w:t>
      </w:r>
    </w:p>
    <w:p w14:paraId="2EA9BFE3" w14:textId="77777777" w:rsidR="00E63285" w:rsidRPr="00914826" w:rsidRDefault="00E63285" w:rsidP="00AB3486">
      <w:pPr>
        <w:widowControl/>
        <w:spacing w:after="0" w:line="240" w:lineRule="auto"/>
        <w:ind w:right="1287"/>
        <w:rPr>
          <w:rFonts w:ascii="Times New Roman" w:eastAsia="Times New Roman" w:hAnsi="Times New Roman" w:cs="Times New Roman"/>
        </w:rPr>
      </w:pPr>
    </w:p>
    <w:p w14:paraId="41332548" w14:textId="77777777" w:rsidR="00E63285" w:rsidRPr="00AB3486" w:rsidRDefault="00572E7B" w:rsidP="00AB3486">
      <w:pPr>
        <w:widowControl/>
        <w:spacing w:after="0" w:line="240" w:lineRule="auto"/>
        <w:ind w:left="1701" w:right="1418" w:hanging="709"/>
        <w:rPr>
          <w:rFonts w:ascii="Times New Roman" w:eastAsia="Times New Roman" w:hAnsi="Times New Roman" w:cs="Times New Roman"/>
          <w:b/>
          <w:bCs/>
        </w:rPr>
      </w:pPr>
      <w:r>
        <w:rPr>
          <w:rFonts w:ascii="Times New Roman" w:hAnsi="Times New Roman"/>
          <w:b/>
        </w:rPr>
        <w:t>Δ.</w:t>
      </w:r>
      <w:r>
        <w:rPr>
          <w:rFonts w:ascii="Times New Roman" w:hAnsi="Times New Roman"/>
          <w:b/>
        </w:rPr>
        <w:tab/>
        <w:t>ΟΡΟΙ Ή ΠΕΡΙΟΡΙΣΜΟΙ ΣΧΕΤΙΚΑ ΜΕ ΤΗΝ ΑΣΦΑΛΗ ΚΑΙ ΑΠΟΤΕΛΕΣΜΑΤΙΚΗ ΧΡΗΣΗ ΤΟΥ ΦΑΡΜΑΚΕΥΤΙΚΟΥ ΠΡΟΪΟΝΤΟΣ</w:t>
      </w:r>
    </w:p>
    <w:p w14:paraId="622A0F60" w14:textId="77777777" w:rsidR="00E63285" w:rsidRPr="00914826" w:rsidRDefault="00E63285" w:rsidP="00AB3486">
      <w:pPr>
        <w:widowControl/>
        <w:spacing w:after="0" w:line="240" w:lineRule="auto"/>
        <w:ind w:right="-20"/>
        <w:rPr>
          <w:rFonts w:ascii="Times New Roman" w:eastAsia="Times New Roman" w:hAnsi="Times New Roman" w:cs="Times New Roman"/>
          <w:u w:val="single" w:color="0000FF"/>
        </w:rPr>
      </w:pPr>
    </w:p>
    <w:p w14:paraId="029CB603" w14:textId="77777777" w:rsidR="00795A91" w:rsidRPr="00914826" w:rsidRDefault="00795A91" w:rsidP="00914826">
      <w:pPr>
        <w:spacing w:after="0" w:line="240" w:lineRule="auto"/>
        <w:rPr>
          <w:rFonts w:ascii="Times New Roman" w:eastAsia="Times New Roman" w:hAnsi="Times New Roman" w:cs="Times New Roman"/>
        </w:rPr>
      </w:pPr>
      <w:r>
        <w:br w:type="page"/>
      </w:r>
    </w:p>
    <w:p w14:paraId="50FF464A" w14:textId="77777777" w:rsidR="00E63285" w:rsidRPr="00914826" w:rsidRDefault="00572E7B" w:rsidP="00AB3486">
      <w:pPr>
        <w:pStyle w:val="Heading1"/>
        <w:ind w:left="567" w:right="0" w:hanging="567"/>
        <w:jc w:val="left"/>
      </w:pPr>
      <w:r>
        <w:lastRenderedPageBreak/>
        <w:t>A.</w:t>
      </w:r>
      <w:r>
        <w:tab/>
        <w:t>ΠΑΡΑΣΚΕΥΑΣΤΗΣ ΤΗΣ ΒΙΟΛΟΓΙΚΩΣ ΔΡΑΣΤΙΚΗΣ ΟΥΣΙΑΣ ΚΑΙ ΠΑΡΑΣΚΕΥΑΣΤΗΣ ΥΠΕΥΘΥΝΟΣ ΓΙΑ ΤΗΝ ΑΠΟΔΕΣΜΕΥΣΗ ΤΩΝ ΠΑΡΤΙΔΩΝ</w:t>
      </w:r>
    </w:p>
    <w:p w14:paraId="6C385D60"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49630A36"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u w:val="single"/>
        </w:rPr>
        <w:t>Όνομα και διεύθυνση του παρασκευαστή της βιολογικώς δραστικής ουσίας</w:t>
      </w:r>
    </w:p>
    <w:p w14:paraId="778B8777"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3ED8D5DE" w14:textId="77777777" w:rsidR="000B438D" w:rsidRPr="009C053A" w:rsidRDefault="00572E7B" w:rsidP="00914826">
      <w:pPr>
        <w:widowControl/>
        <w:spacing w:after="0" w:line="240" w:lineRule="auto"/>
        <w:ind w:right="-20"/>
        <w:rPr>
          <w:rFonts w:ascii="Times New Roman" w:eastAsia="Times New Roman" w:hAnsi="Times New Roman" w:cs="Times New Roman"/>
          <w:lang w:val="en-US"/>
        </w:rPr>
      </w:pPr>
      <w:bookmarkStart w:id="2463" w:name="_Hlk198298014"/>
      <w:r w:rsidRPr="009C053A">
        <w:rPr>
          <w:rFonts w:ascii="Times New Roman" w:hAnsi="Times New Roman"/>
          <w:lang w:val="en-US"/>
        </w:rPr>
        <w:t>WuXi Biologics Co. Ltd.</w:t>
      </w:r>
    </w:p>
    <w:p w14:paraId="1F918662" w14:textId="77777777" w:rsidR="000B438D" w:rsidRPr="009C053A" w:rsidRDefault="00572E7B" w:rsidP="00914826">
      <w:pPr>
        <w:widowControl/>
        <w:spacing w:after="0" w:line="240" w:lineRule="auto"/>
        <w:ind w:right="-20"/>
        <w:rPr>
          <w:rFonts w:ascii="Times New Roman" w:eastAsia="Times New Roman" w:hAnsi="Times New Roman" w:cs="Times New Roman"/>
          <w:lang w:val="en-US"/>
        </w:rPr>
      </w:pPr>
      <w:r w:rsidRPr="009C053A">
        <w:rPr>
          <w:rFonts w:ascii="Times New Roman" w:hAnsi="Times New Roman"/>
          <w:lang w:val="en-US"/>
        </w:rPr>
        <w:t xml:space="preserve">108 Meiliang Road, </w:t>
      </w:r>
    </w:p>
    <w:p w14:paraId="2CDD242F" w14:textId="77777777" w:rsidR="000B438D" w:rsidRPr="009C053A" w:rsidRDefault="00572E7B" w:rsidP="00914826">
      <w:pPr>
        <w:widowControl/>
        <w:spacing w:after="0" w:line="240" w:lineRule="auto"/>
        <w:ind w:right="-20"/>
        <w:rPr>
          <w:rFonts w:ascii="Times New Roman" w:eastAsia="Times New Roman" w:hAnsi="Times New Roman" w:cs="Times New Roman"/>
          <w:lang w:val="en-US"/>
        </w:rPr>
      </w:pPr>
      <w:r w:rsidRPr="009C053A">
        <w:rPr>
          <w:rFonts w:ascii="Times New Roman" w:hAnsi="Times New Roman"/>
          <w:lang w:val="en-US"/>
        </w:rPr>
        <w:t xml:space="preserve">Mashan, Binhu District, </w:t>
      </w:r>
    </w:p>
    <w:p w14:paraId="3AC1FCF6" w14:textId="77777777" w:rsidR="000B438D" w:rsidRPr="009C053A" w:rsidRDefault="00572E7B" w:rsidP="00914826">
      <w:pPr>
        <w:widowControl/>
        <w:spacing w:after="0" w:line="240" w:lineRule="auto"/>
        <w:ind w:right="-20"/>
        <w:rPr>
          <w:rFonts w:ascii="Times New Roman" w:eastAsia="Times New Roman" w:hAnsi="Times New Roman" w:cs="Times New Roman"/>
          <w:lang w:val="en-US"/>
        </w:rPr>
      </w:pPr>
      <w:r w:rsidRPr="009C053A">
        <w:rPr>
          <w:rFonts w:ascii="Times New Roman" w:hAnsi="Times New Roman"/>
          <w:lang w:val="en-US"/>
        </w:rPr>
        <w:t>Wuxi, Jiangsu 214092</w:t>
      </w:r>
    </w:p>
    <w:p w14:paraId="3F1233B2" w14:textId="77777777" w:rsidR="00E63285" w:rsidRPr="005B16F5" w:rsidRDefault="00572E7B" w:rsidP="00914826">
      <w:pPr>
        <w:widowControl/>
        <w:spacing w:after="0" w:line="240" w:lineRule="auto"/>
        <w:ind w:right="-20"/>
        <w:rPr>
          <w:rFonts w:ascii="Times New Roman" w:eastAsia="Times New Roman" w:hAnsi="Times New Roman" w:cs="Times New Roman"/>
          <w:lang w:val="en-US"/>
          <w:rPrChange w:id="2464" w:author="REVIEWER" w:date="2025-07-06T22:52:00Z" w16du:dateUtc="2025-07-06T19:52:00Z">
            <w:rPr>
              <w:rFonts w:ascii="Times New Roman" w:eastAsia="Times New Roman" w:hAnsi="Times New Roman" w:cs="Times New Roman"/>
            </w:rPr>
          </w:rPrChange>
        </w:rPr>
      </w:pPr>
      <w:r>
        <w:rPr>
          <w:rFonts w:ascii="Times New Roman" w:hAnsi="Times New Roman"/>
        </w:rPr>
        <w:t>Κίνα</w:t>
      </w:r>
    </w:p>
    <w:bookmarkEnd w:id="2463"/>
    <w:p w14:paraId="385614B2" w14:textId="77777777" w:rsidR="00FC186D" w:rsidRPr="005B16F5" w:rsidRDefault="00FC186D" w:rsidP="00914826">
      <w:pPr>
        <w:widowControl/>
        <w:spacing w:after="0" w:line="240" w:lineRule="auto"/>
        <w:ind w:right="-20"/>
        <w:rPr>
          <w:rFonts w:ascii="Times New Roman" w:eastAsia="Times New Roman" w:hAnsi="Times New Roman" w:cs="Times New Roman"/>
          <w:lang w:val="en-US"/>
          <w:rPrChange w:id="2465" w:author="REVIEWER" w:date="2025-07-06T22:52:00Z" w16du:dateUtc="2025-07-06T19:52:00Z">
            <w:rPr>
              <w:rFonts w:ascii="Times New Roman" w:eastAsia="Times New Roman" w:hAnsi="Times New Roman" w:cs="Times New Roman"/>
            </w:rPr>
          </w:rPrChange>
        </w:rPr>
      </w:pPr>
    </w:p>
    <w:p w14:paraId="5964D31E" w14:textId="77777777" w:rsidR="00FC186D" w:rsidRPr="005B16F5" w:rsidRDefault="00FC186D" w:rsidP="00914826">
      <w:pPr>
        <w:widowControl/>
        <w:spacing w:after="0" w:line="240" w:lineRule="auto"/>
        <w:ind w:right="-20"/>
        <w:rPr>
          <w:rFonts w:ascii="Times New Roman" w:eastAsia="Times New Roman" w:hAnsi="Times New Roman" w:cs="Times New Roman"/>
          <w:lang w:val="en-US"/>
          <w:rPrChange w:id="2466" w:author="REVIEWER" w:date="2025-07-06T22:52:00Z" w16du:dateUtc="2025-07-06T19:52:00Z">
            <w:rPr>
              <w:rFonts w:ascii="Times New Roman" w:eastAsia="Times New Roman" w:hAnsi="Times New Roman" w:cs="Times New Roman"/>
            </w:rPr>
          </w:rPrChange>
        </w:rPr>
      </w:pPr>
    </w:p>
    <w:p w14:paraId="0C0419AB" w14:textId="77777777" w:rsidR="00E63285" w:rsidRDefault="00572E7B" w:rsidP="00914826">
      <w:pPr>
        <w:widowControl/>
        <w:spacing w:after="0" w:line="240" w:lineRule="auto"/>
        <w:ind w:right="-20"/>
        <w:rPr>
          <w:rFonts w:ascii="Times New Roman" w:hAnsi="Times New Roman"/>
          <w:u w:val="single"/>
        </w:rPr>
      </w:pPr>
      <w:r>
        <w:rPr>
          <w:rFonts w:ascii="Times New Roman" w:hAnsi="Times New Roman"/>
          <w:u w:val="single"/>
        </w:rPr>
        <w:t>Όνομα και διεύθυνση του παρασκευαστή που είναι υπεύθυνος για την αποδέσμευση των παρτίδων</w:t>
      </w:r>
    </w:p>
    <w:p w14:paraId="5DF97B06" w14:textId="77777777" w:rsidR="00403045" w:rsidRDefault="00403045" w:rsidP="00914826">
      <w:pPr>
        <w:widowControl/>
        <w:spacing w:after="0" w:line="240" w:lineRule="auto"/>
        <w:ind w:right="-20"/>
        <w:rPr>
          <w:rFonts w:ascii="Times New Roman" w:hAnsi="Times New Roman"/>
          <w:u w:val="single"/>
        </w:rPr>
      </w:pPr>
    </w:p>
    <w:p w14:paraId="7BCAB8A5" w14:textId="77777777" w:rsidR="00403045" w:rsidRPr="00993887" w:rsidRDefault="00403045" w:rsidP="006E7D52">
      <w:pPr>
        <w:pStyle w:val="BodyText"/>
        <w:spacing w:before="1" w:line="252" w:lineRule="exact"/>
        <w:rPr>
          <w:spacing w:val="-2"/>
          <w:lang w:val="en-US"/>
        </w:rPr>
      </w:pPr>
      <w:bookmarkStart w:id="2467" w:name="_Hlk198298019"/>
      <w:r w:rsidRPr="00993887">
        <w:rPr>
          <w:spacing w:val="-2"/>
          <w:lang w:val="en-US"/>
        </w:rPr>
        <w:t>Biosimilar Collaborations Ireland Limited</w:t>
      </w:r>
    </w:p>
    <w:p w14:paraId="2B1A8628" w14:textId="77777777" w:rsidR="00403045" w:rsidRPr="00993887" w:rsidRDefault="00403045" w:rsidP="006E7D52">
      <w:pPr>
        <w:pStyle w:val="BodyText"/>
        <w:spacing w:before="1" w:line="252" w:lineRule="exact"/>
        <w:rPr>
          <w:spacing w:val="-2"/>
          <w:lang w:val="en-US"/>
        </w:rPr>
      </w:pPr>
      <w:r w:rsidRPr="00993887">
        <w:rPr>
          <w:spacing w:val="-2"/>
          <w:lang w:val="en-US"/>
        </w:rPr>
        <w:t>Block B, The Crescent Building, Santry Demesne</w:t>
      </w:r>
    </w:p>
    <w:p w14:paraId="33997BE2" w14:textId="77777777" w:rsidR="00403045" w:rsidRPr="00380607" w:rsidRDefault="00403045" w:rsidP="006E7D52">
      <w:pPr>
        <w:pStyle w:val="BodyText"/>
        <w:spacing w:before="1" w:line="252" w:lineRule="exact"/>
        <w:rPr>
          <w:spacing w:val="-2"/>
        </w:rPr>
      </w:pPr>
      <w:r w:rsidRPr="00993887">
        <w:rPr>
          <w:spacing w:val="-2"/>
          <w:lang w:val="en-US"/>
        </w:rPr>
        <w:t>Dublin</w:t>
      </w:r>
    </w:p>
    <w:p w14:paraId="22324E4B" w14:textId="77777777" w:rsidR="00403045" w:rsidRPr="00993887" w:rsidRDefault="00403045" w:rsidP="006E7D52">
      <w:pPr>
        <w:pStyle w:val="BodyText"/>
        <w:spacing w:before="1"/>
        <w:ind w:right="4265"/>
      </w:pPr>
      <w:r w:rsidRPr="00993887">
        <w:rPr>
          <w:spacing w:val="-2"/>
          <w:lang w:val="en-US"/>
        </w:rPr>
        <w:t>D</w:t>
      </w:r>
      <w:r w:rsidRPr="00380607">
        <w:rPr>
          <w:spacing w:val="-2"/>
        </w:rPr>
        <w:t xml:space="preserve">09 </w:t>
      </w:r>
      <w:r w:rsidRPr="00993887">
        <w:rPr>
          <w:spacing w:val="-2"/>
          <w:lang w:val="en-US"/>
        </w:rPr>
        <w:t>C</w:t>
      </w:r>
      <w:r w:rsidRPr="00380607">
        <w:rPr>
          <w:spacing w:val="-2"/>
        </w:rPr>
        <w:t>6</w:t>
      </w:r>
      <w:r w:rsidRPr="00993887">
        <w:rPr>
          <w:spacing w:val="-2"/>
          <w:lang w:val="en-US"/>
        </w:rPr>
        <w:t>X</w:t>
      </w:r>
      <w:r w:rsidRPr="00380607">
        <w:rPr>
          <w:spacing w:val="-2"/>
        </w:rPr>
        <w:t>8</w:t>
      </w:r>
    </w:p>
    <w:p w14:paraId="7EF247C4" w14:textId="77777777" w:rsidR="00403045" w:rsidRDefault="00403045" w:rsidP="006E7D52">
      <w:pPr>
        <w:pStyle w:val="BodyText"/>
        <w:spacing w:before="11"/>
        <w:rPr>
          <w:sz w:val="23"/>
        </w:rPr>
      </w:pPr>
      <w:r w:rsidRPr="00993887">
        <w:rPr>
          <w:spacing w:val="-2"/>
        </w:rPr>
        <w:t>Ιρλανδία</w:t>
      </w:r>
      <w:r w:rsidDel="00012184">
        <w:t xml:space="preserve"> </w:t>
      </w:r>
      <w:bookmarkEnd w:id="2467"/>
    </w:p>
    <w:p w14:paraId="19F5266C" w14:textId="77777777" w:rsidR="00403045" w:rsidRPr="00914826" w:rsidRDefault="00403045" w:rsidP="00914826">
      <w:pPr>
        <w:widowControl/>
        <w:spacing w:after="0" w:line="240" w:lineRule="auto"/>
        <w:ind w:right="-20"/>
        <w:rPr>
          <w:rFonts w:ascii="Times New Roman" w:eastAsia="Times New Roman" w:hAnsi="Times New Roman" w:cs="Times New Roman"/>
        </w:rPr>
      </w:pPr>
    </w:p>
    <w:p w14:paraId="0A5EE1FD"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75106B77" w14:textId="77777777" w:rsidR="00E63285" w:rsidRPr="00914826" w:rsidRDefault="00572E7B" w:rsidP="00AB3486">
      <w:pPr>
        <w:pStyle w:val="Heading1"/>
        <w:ind w:left="567" w:right="0" w:hanging="567"/>
        <w:jc w:val="left"/>
      </w:pPr>
      <w:r>
        <w:t>Β.</w:t>
      </w:r>
      <w:r>
        <w:tab/>
        <w:t>ΟΡΟΙ Ή ΠΕΡΙΟΡΙΣΜΟΙ ΣΧΕΤΙΚΑ ΜΕ ΤΗ ΔΙΑΘΕΣΗ ΚΑΙ ΤΗ ΧΡΗΣΗ</w:t>
      </w:r>
    </w:p>
    <w:p w14:paraId="11F7BC27"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79B28581" w14:textId="51B79F12" w:rsidR="00E63285" w:rsidRPr="00914826" w:rsidRDefault="00572E7B" w:rsidP="00914826">
      <w:pPr>
        <w:widowControl/>
        <w:spacing w:after="0" w:line="240" w:lineRule="auto"/>
        <w:ind w:right="-20"/>
        <w:rPr>
          <w:rFonts w:ascii="Times New Roman" w:eastAsia="Times New Roman" w:hAnsi="Times New Roman" w:cs="Times New Roman"/>
        </w:rPr>
      </w:pPr>
      <w:bookmarkStart w:id="2468" w:name="_Hlk198298027"/>
      <w:r>
        <w:rPr>
          <w:rFonts w:ascii="Times New Roman" w:hAnsi="Times New Roman"/>
        </w:rPr>
        <w:t>Φαρμακευτικό προϊόν για το οποίο απαιτείται περιορισμένη ιατρική συνταγή (βλ. Παράρτημα Ι: Περίληψη των Χαρακτηριστικών</w:t>
      </w:r>
      <w:r w:rsidR="00B44CC8" w:rsidRPr="00EE2C6F">
        <w:rPr>
          <w:rFonts w:ascii="Times New Roman" w:hAnsi="Times New Roman"/>
        </w:rPr>
        <w:t xml:space="preserve"> </w:t>
      </w:r>
      <w:r>
        <w:rPr>
          <w:rFonts w:ascii="Times New Roman" w:hAnsi="Times New Roman"/>
        </w:rPr>
        <w:t>του Προϊόντος, παράγραφος 4.2).</w:t>
      </w:r>
    </w:p>
    <w:p w14:paraId="50B8926F" w14:textId="77777777" w:rsidR="00E63285" w:rsidRPr="00914826" w:rsidRDefault="00E63285" w:rsidP="00914826">
      <w:pPr>
        <w:widowControl/>
        <w:spacing w:after="0" w:line="240" w:lineRule="auto"/>
        <w:ind w:right="-20"/>
        <w:rPr>
          <w:rFonts w:ascii="Times New Roman" w:eastAsia="Times New Roman" w:hAnsi="Times New Roman" w:cs="Times New Roman"/>
        </w:rPr>
      </w:pPr>
    </w:p>
    <w:bookmarkEnd w:id="2468"/>
    <w:p w14:paraId="53D68DCE" w14:textId="77777777" w:rsidR="00B46735" w:rsidRPr="00914826" w:rsidRDefault="00B46735" w:rsidP="00914826">
      <w:pPr>
        <w:widowControl/>
        <w:spacing w:after="0" w:line="240" w:lineRule="auto"/>
        <w:ind w:right="-20"/>
        <w:rPr>
          <w:rFonts w:ascii="Times New Roman" w:eastAsia="Times New Roman" w:hAnsi="Times New Roman" w:cs="Times New Roman"/>
        </w:rPr>
      </w:pPr>
    </w:p>
    <w:p w14:paraId="690AFDBC" w14:textId="77777777" w:rsidR="00E63285" w:rsidRPr="00914826" w:rsidRDefault="00572E7B" w:rsidP="00AB3486">
      <w:pPr>
        <w:pStyle w:val="Heading1"/>
        <w:ind w:left="567" w:right="0" w:hanging="567"/>
        <w:jc w:val="left"/>
      </w:pPr>
      <w:r>
        <w:t>Γ.</w:t>
      </w:r>
      <w:r>
        <w:tab/>
        <w:t>ΑΛΛΟΙ ΟΡΟΙ ΚΑΙ ΑΠΑΙΤΗΣΕΙΣ ΤΗΣ ΑΔΕΙΑΣ ΚΥΚΛΟΦΟΡΙΑΣ</w:t>
      </w:r>
    </w:p>
    <w:p w14:paraId="65B516B2"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6F349F1A" w14:textId="77777777" w:rsidR="00E63285" w:rsidRPr="00AB3486" w:rsidRDefault="00572E7B" w:rsidP="008D2E75">
      <w:pPr>
        <w:pStyle w:val="ListParagraph"/>
        <w:widowControl/>
        <w:numPr>
          <w:ilvl w:val="0"/>
          <w:numId w:val="21"/>
        </w:numPr>
        <w:spacing w:after="0" w:line="240" w:lineRule="auto"/>
        <w:ind w:left="567" w:right="-20" w:hanging="567"/>
        <w:rPr>
          <w:rFonts w:ascii="Times New Roman" w:eastAsia="Times New Roman" w:hAnsi="Times New Roman" w:cs="Times New Roman"/>
        </w:rPr>
      </w:pPr>
      <w:r>
        <w:rPr>
          <w:rFonts w:ascii="Times New Roman" w:hAnsi="Times New Roman"/>
          <w:b/>
        </w:rPr>
        <w:t>Εκθέσεις περιοδικής παρακολούθησης της ασφάλειας (PSURs)</w:t>
      </w:r>
    </w:p>
    <w:p w14:paraId="50C88CA0"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38C7AA6C" w14:textId="77777777" w:rsidR="00E63285" w:rsidRPr="00914826" w:rsidRDefault="00572E7B" w:rsidP="00914826">
      <w:pPr>
        <w:widowControl/>
        <w:spacing w:after="0" w:line="240" w:lineRule="auto"/>
        <w:ind w:right="-20"/>
        <w:rPr>
          <w:rFonts w:ascii="Times New Roman" w:eastAsia="Times New Roman" w:hAnsi="Times New Roman" w:cs="Times New Roman"/>
        </w:rPr>
      </w:pPr>
      <w:bookmarkStart w:id="2469" w:name="_Hlk198298033"/>
      <w:r>
        <w:rPr>
          <w:rFonts w:ascii="Times New Roman" w:hAnsi="Times New Roman"/>
        </w:rPr>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bookmarkEnd w:id="2469"/>
    <w:p w14:paraId="5EE1B1F9"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137574E7"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1C12746C" w14:textId="77777777" w:rsidR="00E63285" w:rsidRPr="00914826" w:rsidRDefault="00572E7B" w:rsidP="00AB3486">
      <w:pPr>
        <w:pStyle w:val="Heading1"/>
        <w:keepNext/>
        <w:ind w:left="567" w:right="0" w:hanging="567"/>
        <w:jc w:val="left"/>
      </w:pPr>
      <w:r>
        <w:t>Δ.</w:t>
      </w:r>
      <w:r>
        <w:tab/>
        <w:t>ΟΡΟΙ Ή ΠΕΡΙΟΡΙΣΜΟΙ ΣΧΕΤΙΚΑ ΜΕ ΤΗΝ ΑΣΦΑΛΗ ΚΑΙ ΑΠΟΤΕΛΕΣΜΑΤΙΚΗ ΧΡΗΣΗ ΤΟΥ ΦΑΡΜΑΚΕΥΤΙΚΟΥ ΠΡΟΪΟΝΤΟΣ</w:t>
      </w:r>
    </w:p>
    <w:p w14:paraId="0B09170C" w14:textId="77777777" w:rsidR="00E63285" w:rsidRPr="00914826" w:rsidRDefault="00E63285" w:rsidP="00AB3486">
      <w:pPr>
        <w:keepNext/>
        <w:widowControl/>
        <w:spacing w:after="0" w:line="240" w:lineRule="auto"/>
        <w:ind w:right="-20"/>
        <w:rPr>
          <w:rFonts w:ascii="Times New Roman" w:eastAsia="Times New Roman" w:hAnsi="Times New Roman" w:cs="Times New Roman"/>
        </w:rPr>
      </w:pPr>
    </w:p>
    <w:p w14:paraId="76C5E998" w14:textId="77777777" w:rsidR="00E63285" w:rsidRPr="00914826" w:rsidRDefault="00572E7B" w:rsidP="008D2E75">
      <w:pPr>
        <w:pStyle w:val="ListParagraph"/>
        <w:keepNext/>
        <w:widowControl/>
        <w:numPr>
          <w:ilvl w:val="0"/>
          <w:numId w:val="9"/>
        </w:numPr>
        <w:spacing w:after="0" w:line="240" w:lineRule="auto"/>
        <w:ind w:left="567" w:right="-20" w:hanging="567"/>
        <w:rPr>
          <w:rFonts w:ascii="Times New Roman" w:eastAsia="Times New Roman" w:hAnsi="Times New Roman" w:cs="Times New Roman"/>
        </w:rPr>
      </w:pPr>
      <w:bookmarkStart w:id="2470" w:name="_Hlk198298154"/>
      <w:r>
        <w:rPr>
          <w:rFonts w:ascii="Times New Roman" w:hAnsi="Times New Roman"/>
          <w:b/>
        </w:rPr>
        <w:t>Σχέδιο διαχείρισης κινδύνου (ΣΔΚ)</w:t>
      </w:r>
    </w:p>
    <w:p w14:paraId="219F5BF0" w14:textId="77777777" w:rsidR="00E63285" w:rsidRPr="00914826" w:rsidRDefault="00E63285" w:rsidP="00AB3486">
      <w:pPr>
        <w:keepNext/>
        <w:widowControl/>
        <w:spacing w:after="0" w:line="240" w:lineRule="auto"/>
        <w:ind w:right="-20"/>
        <w:rPr>
          <w:rFonts w:ascii="Times New Roman" w:eastAsia="Times New Roman" w:hAnsi="Times New Roman" w:cs="Times New Roman"/>
        </w:rPr>
      </w:pPr>
    </w:p>
    <w:p w14:paraId="7996D96E" w14:textId="77777777" w:rsidR="00E63285" w:rsidRPr="00914826" w:rsidRDefault="00572E7B" w:rsidP="00AB3486">
      <w:pPr>
        <w:keepNext/>
        <w:widowControl/>
        <w:spacing w:after="0" w:line="240" w:lineRule="auto"/>
        <w:ind w:right="-20"/>
        <w:rPr>
          <w:rFonts w:ascii="Times New Roman" w:eastAsia="Times New Roman" w:hAnsi="Times New Roman" w:cs="Times New Roman"/>
        </w:rPr>
      </w:pPr>
      <w:r>
        <w:rPr>
          <w:rFonts w:ascii="Times New Roman" w:hAnsi="Times New Roman"/>
        </w:rPr>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2B204999"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10B43725" w14:textId="77777777" w:rsidR="00E63285" w:rsidRPr="00EE2C6F" w:rsidRDefault="00572E7B" w:rsidP="00AB3486">
      <w:pPr>
        <w:keepNext/>
        <w:widowControl/>
        <w:spacing w:after="0" w:line="240" w:lineRule="auto"/>
        <w:ind w:right="-23"/>
        <w:rPr>
          <w:rFonts w:ascii="Times New Roman" w:hAnsi="Times New Roman"/>
        </w:rPr>
      </w:pPr>
      <w:r>
        <w:rPr>
          <w:rFonts w:ascii="Times New Roman" w:hAnsi="Times New Roman"/>
        </w:rPr>
        <w:t>Ένα επικαιροποιημένο ΣΔΚ θα πρέπει να κατατεθεί:</w:t>
      </w:r>
    </w:p>
    <w:p w14:paraId="19F843D3" w14:textId="77777777" w:rsidR="00B44CC8" w:rsidRPr="00EE2C6F" w:rsidRDefault="00B44CC8" w:rsidP="00AB3486">
      <w:pPr>
        <w:keepNext/>
        <w:widowControl/>
        <w:spacing w:after="0" w:line="240" w:lineRule="auto"/>
        <w:ind w:right="-23"/>
        <w:rPr>
          <w:rFonts w:ascii="Times New Roman" w:eastAsia="Times New Roman" w:hAnsi="Times New Roman" w:cs="Times New Roman"/>
        </w:rPr>
      </w:pPr>
    </w:p>
    <w:p w14:paraId="6CB441A2" w14:textId="77777777" w:rsidR="00E63285" w:rsidRPr="00AB3486" w:rsidRDefault="00572E7B" w:rsidP="008D2E75">
      <w:pPr>
        <w:pStyle w:val="ListParagraph"/>
        <w:keepNext/>
        <w:widowControl/>
        <w:numPr>
          <w:ilvl w:val="0"/>
          <w:numId w:val="23"/>
        </w:numPr>
        <w:spacing w:after="0" w:line="240" w:lineRule="auto"/>
        <w:ind w:left="567" w:right="-23" w:hanging="567"/>
        <w:rPr>
          <w:rFonts w:ascii="Times New Roman" w:eastAsia="Times New Roman" w:hAnsi="Times New Roman" w:cs="Times New Roman"/>
        </w:rPr>
      </w:pPr>
      <w:r>
        <w:rPr>
          <w:rFonts w:ascii="Times New Roman" w:hAnsi="Times New Roman"/>
        </w:rPr>
        <w:t>Μετά από αίτημα του Ευρωπαϊκού οργανισμού Φαρμάκων,</w:t>
      </w:r>
    </w:p>
    <w:p w14:paraId="5A46D0B9" w14:textId="77777777" w:rsidR="00E63285" w:rsidRPr="00AB3486" w:rsidRDefault="00572E7B" w:rsidP="008D2E75">
      <w:pPr>
        <w:pStyle w:val="ListParagraph"/>
        <w:widowControl/>
        <w:numPr>
          <w:ilvl w:val="0"/>
          <w:numId w:val="22"/>
        </w:numPr>
        <w:spacing w:after="0" w:line="240" w:lineRule="auto"/>
        <w:ind w:left="567" w:right="-23" w:hanging="567"/>
        <w:rPr>
          <w:rFonts w:ascii="Times New Roman" w:eastAsia="Times New Roman" w:hAnsi="Times New Roman" w:cs="Times New Roman"/>
        </w:rPr>
      </w:pPr>
      <w:r>
        <w:rPr>
          <w:rFonts w:ascii="Times New Roman" w:hAnsi="Times New Roman"/>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69C22032"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575A19F2" w14:textId="77777777" w:rsidR="00E63285" w:rsidRPr="00914826" w:rsidRDefault="003177E4" w:rsidP="00914826">
      <w:pPr>
        <w:widowControl/>
        <w:spacing w:after="0" w:line="240" w:lineRule="auto"/>
        <w:ind w:right="-20"/>
        <w:rPr>
          <w:rFonts w:ascii="Times New Roman" w:eastAsia="Times New Roman" w:hAnsi="Times New Roman" w:cs="Times New Roman"/>
        </w:rPr>
      </w:pPr>
      <w:r w:rsidRPr="003177E4">
        <w:rPr>
          <w:rFonts w:ascii="Times New Roman" w:hAnsi="Times New Roman"/>
        </w:rPr>
        <w:t>Εάν η υποβολή μιας ΕΠΠΑ και η επικαιροποίηση του ΣΔΚ συμπίπτουν, δύναται να κατατεθούν ταυτόχρονα.</w:t>
      </w:r>
    </w:p>
    <w:p w14:paraId="36A23574" w14:textId="77777777" w:rsidR="00B46735" w:rsidRPr="00914826" w:rsidRDefault="00B46735" w:rsidP="00914826">
      <w:pPr>
        <w:widowControl/>
        <w:spacing w:after="0" w:line="240" w:lineRule="auto"/>
        <w:ind w:right="-20"/>
        <w:rPr>
          <w:rFonts w:ascii="Times New Roman" w:eastAsia="Times New Roman" w:hAnsi="Times New Roman" w:cs="Times New Roman"/>
          <w:u w:val="single"/>
        </w:rPr>
      </w:pPr>
    </w:p>
    <w:p w14:paraId="07E96322" w14:textId="77777777" w:rsidR="00E63285" w:rsidRPr="00914826" w:rsidRDefault="00572E7B" w:rsidP="00AB3486">
      <w:pPr>
        <w:keepNext/>
        <w:widowControl/>
        <w:spacing w:after="0" w:line="240" w:lineRule="auto"/>
        <w:ind w:right="-20"/>
        <w:rPr>
          <w:rFonts w:ascii="Times New Roman" w:eastAsia="Times New Roman" w:hAnsi="Times New Roman" w:cs="Times New Roman"/>
        </w:rPr>
      </w:pPr>
      <w:r>
        <w:rPr>
          <w:rFonts w:ascii="Times New Roman" w:hAnsi="Times New Roman"/>
          <w:u w:val="single"/>
        </w:rPr>
        <w:lastRenderedPageBreak/>
        <w:t>Σύστημα Φαρμακοεπαγρύπνησης</w:t>
      </w:r>
    </w:p>
    <w:p w14:paraId="1F8CC77A" w14:textId="77777777" w:rsidR="00E6328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Ο Κάτοχος Άδειας Κυκλοφορίας πρέπει να διασφαλίσει ότι το σύστημα φαρμακοεπαγρύπνησης που παρουσιάζεται στην ενότητα 1.8.1 της άδειας κυκλοφορίας έχει εγκατασταθεί και λειτουργεί πριν και κατά τη διάρκεια κυκλοφορίας του φαρμακευτικού προϊόντος στην αγορά.</w:t>
      </w:r>
    </w:p>
    <w:p w14:paraId="76CD48AB" w14:textId="77777777" w:rsidR="00E63285" w:rsidRPr="00914826" w:rsidRDefault="00E63285" w:rsidP="00914826">
      <w:pPr>
        <w:widowControl/>
        <w:spacing w:after="0" w:line="240" w:lineRule="auto"/>
        <w:ind w:right="-20"/>
        <w:rPr>
          <w:rFonts w:ascii="Times New Roman" w:eastAsia="Times New Roman" w:hAnsi="Times New Roman" w:cs="Times New Roman"/>
        </w:rPr>
      </w:pPr>
    </w:p>
    <w:p w14:paraId="3C69AE8C" w14:textId="77777777" w:rsidR="00957A1C" w:rsidRPr="00B44CC8" w:rsidRDefault="00572E7B" w:rsidP="008D2E75">
      <w:pPr>
        <w:pStyle w:val="ListParagraph"/>
        <w:widowControl/>
        <w:numPr>
          <w:ilvl w:val="0"/>
          <w:numId w:val="3"/>
        </w:numPr>
        <w:spacing w:after="0" w:line="240" w:lineRule="auto"/>
        <w:ind w:left="567" w:hanging="567"/>
        <w:rPr>
          <w:rFonts w:ascii="Times New Roman" w:eastAsia="Times New Roman" w:hAnsi="Times New Roman" w:cs="Times New Roman"/>
          <w:b/>
          <w:bCs/>
        </w:rPr>
      </w:pPr>
      <w:r w:rsidRPr="00B44CC8">
        <w:rPr>
          <w:rFonts w:ascii="Times New Roman" w:hAnsi="Times New Roman"/>
          <w:b/>
          <w:bCs/>
        </w:rPr>
        <w:t>Επιπρόσθετα μέτρα ελαχιστοποίησης κινδύνου</w:t>
      </w:r>
    </w:p>
    <w:p w14:paraId="2C7BF086" w14:textId="77777777" w:rsidR="000B0E13" w:rsidRDefault="000B0E13" w:rsidP="00914826">
      <w:pPr>
        <w:widowControl/>
        <w:spacing w:after="0" w:line="240" w:lineRule="auto"/>
        <w:rPr>
          <w:rFonts w:ascii="Times New Roman" w:hAnsi="Times New Roman"/>
        </w:rPr>
      </w:pPr>
    </w:p>
    <w:p w14:paraId="3D5A1663" w14:textId="3909151E" w:rsidR="00B52499" w:rsidRPr="00914826" w:rsidRDefault="00572E7B" w:rsidP="00914826">
      <w:pPr>
        <w:widowControl/>
        <w:spacing w:after="0" w:line="240" w:lineRule="auto"/>
        <w:rPr>
          <w:rFonts w:ascii="Times New Roman" w:eastAsia="Times New Roman" w:hAnsi="Times New Roman" w:cs="Times New Roman"/>
        </w:rPr>
      </w:pPr>
      <w:r>
        <w:rPr>
          <w:rFonts w:ascii="Times New Roman" w:hAnsi="Times New Roman"/>
        </w:rPr>
        <w:t>Ο ΚΑΚ έχει συμφωνήσει να παράσχει ευρωπαϊκό εκπαιδευτικό υλικό για το Yesafili. Πριν από την κυκλοφορία και κατά τη διάρκεια ζωής του προϊόντος σε κάθε Κράτος Μέλος, ο ΚΑΚ θα συμφωνήσει για το τελικό εκπαιδευτικό υλικό με την Εθνική Αρμόδια Αρχή.</w:t>
      </w:r>
    </w:p>
    <w:p w14:paraId="4419B286" w14:textId="77777777" w:rsidR="00B52499" w:rsidRPr="00914826" w:rsidRDefault="00572E7B" w:rsidP="00914826">
      <w:pPr>
        <w:widowControl/>
        <w:spacing w:after="0" w:line="240" w:lineRule="auto"/>
        <w:rPr>
          <w:rFonts w:ascii="Times New Roman" w:eastAsia="Times New Roman" w:hAnsi="Times New Roman" w:cs="Times New Roman"/>
        </w:rPr>
      </w:pPr>
      <w:r>
        <w:rPr>
          <w:rFonts w:ascii="Times New Roman" w:hAnsi="Times New Roman"/>
        </w:rPr>
        <w:t>Ο ΚΑΚ διασφαλίζει, σε συνέχεια συζητήσεων και συμφωνίας με τις Εθνικές Αρμόδιες Αρχές</w:t>
      </w:r>
    </w:p>
    <w:p w14:paraId="28E2A15D" w14:textId="77777777" w:rsidR="00B52499" w:rsidRPr="00914826" w:rsidRDefault="00572E7B" w:rsidP="00AB3486">
      <w:pPr>
        <w:keepNext/>
        <w:widowControl/>
        <w:spacing w:after="0" w:line="240" w:lineRule="auto"/>
        <w:rPr>
          <w:rFonts w:ascii="Times New Roman" w:eastAsia="Times New Roman" w:hAnsi="Times New Roman" w:cs="Times New Roman"/>
        </w:rPr>
      </w:pPr>
      <w:r>
        <w:rPr>
          <w:rFonts w:ascii="Times New Roman" w:hAnsi="Times New Roman"/>
        </w:rPr>
        <w:t>σε κάθε Κράτος Μέλος που το Yesafili κυκλοφορεί, ότι θα παρέχεται σε όλες τις οφθαλμολογικές κλινικές, που το Yesafili αναμένεται να χρησιμοποιηθεί, επικαιροποιημένο πακέτο πληροφοριών για τον ιατρό που θα περιέχει τα ακόλουθα στοιχεία:</w:t>
      </w:r>
    </w:p>
    <w:p w14:paraId="195528BB" w14:textId="77777777" w:rsidR="00B52499" w:rsidRPr="00914826" w:rsidRDefault="00572E7B" w:rsidP="008D2E75">
      <w:pPr>
        <w:pStyle w:val="ListParagraph"/>
        <w:widowControl/>
        <w:numPr>
          <w:ilvl w:val="0"/>
          <w:numId w:val="10"/>
        </w:numPr>
        <w:spacing w:after="0" w:line="240" w:lineRule="auto"/>
        <w:ind w:left="567" w:hanging="567"/>
        <w:rPr>
          <w:rFonts w:ascii="Times New Roman" w:eastAsia="Times New Roman" w:hAnsi="Times New Roman" w:cs="Times New Roman"/>
        </w:rPr>
      </w:pPr>
      <w:r>
        <w:rPr>
          <w:rFonts w:ascii="Times New Roman" w:hAnsi="Times New Roman"/>
        </w:rPr>
        <w:t>Πληροφορίες που αφορούν τους ιατρούς</w:t>
      </w:r>
    </w:p>
    <w:p w14:paraId="73084D65" w14:textId="77777777" w:rsidR="00B52499" w:rsidRPr="00914826" w:rsidRDefault="00572E7B" w:rsidP="008D2E75">
      <w:pPr>
        <w:pStyle w:val="ListParagraph"/>
        <w:widowControl/>
        <w:numPr>
          <w:ilvl w:val="0"/>
          <w:numId w:val="10"/>
        </w:numPr>
        <w:spacing w:after="0" w:line="240" w:lineRule="auto"/>
        <w:ind w:left="567" w:hanging="567"/>
        <w:rPr>
          <w:rFonts w:ascii="Times New Roman" w:eastAsia="Times New Roman" w:hAnsi="Times New Roman" w:cs="Times New Roman"/>
        </w:rPr>
      </w:pPr>
      <w:r>
        <w:rPr>
          <w:rFonts w:ascii="Times New Roman" w:hAnsi="Times New Roman"/>
        </w:rPr>
        <w:t>Μαγνητοσκόπηση της διαδικασίας ενδοϋαλοειδικής ένεσης</w:t>
      </w:r>
    </w:p>
    <w:p w14:paraId="208E1620" w14:textId="77777777" w:rsidR="00B52499" w:rsidRPr="00914826" w:rsidRDefault="00572E7B" w:rsidP="008D2E75">
      <w:pPr>
        <w:pStyle w:val="ListParagraph"/>
        <w:keepNext/>
        <w:widowControl/>
        <w:numPr>
          <w:ilvl w:val="0"/>
          <w:numId w:val="10"/>
        </w:numPr>
        <w:spacing w:after="0" w:line="240" w:lineRule="auto"/>
        <w:ind w:left="567" w:hanging="567"/>
        <w:rPr>
          <w:rFonts w:ascii="Times New Roman" w:eastAsia="Times New Roman" w:hAnsi="Times New Roman" w:cs="Times New Roman"/>
        </w:rPr>
      </w:pPr>
      <w:r>
        <w:rPr>
          <w:rFonts w:ascii="Times New Roman" w:hAnsi="Times New Roman"/>
        </w:rPr>
        <w:t>Εικονόγραμμα της διαδικασίας ενδοϋαλοειδικής ένεσης</w:t>
      </w:r>
    </w:p>
    <w:p w14:paraId="05F39BFA" w14:textId="71E41442" w:rsidR="00957A1C" w:rsidRPr="00914826" w:rsidRDefault="00572E7B" w:rsidP="008D2E75">
      <w:pPr>
        <w:pStyle w:val="ListParagraph"/>
        <w:widowControl/>
        <w:numPr>
          <w:ilvl w:val="0"/>
          <w:numId w:val="10"/>
        </w:numPr>
        <w:spacing w:after="0" w:line="240" w:lineRule="auto"/>
        <w:ind w:left="567" w:hanging="567"/>
        <w:rPr>
          <w:rFonts w:ascii="Times New Roman" w:eastAsia="Times New Roman" w:hAnsi="Times New Roman" w:cs="Times New Roman"/>
        </w:rPr>
      </w:pPr>
      <w:r>
        <w:rPr>
          <w:rFonts w:ascii="Times New Roman" w:hAnsi="Times New Roman"/>
        </w:rPr>
        <w:t>Πακέτα πληροφοριών για τον ασθενή</w:t>
      </w:r>
      <w:r w:rsidR="00570F81" w:rsidRPr="00570F81">
        <w:rPr>
          <w:rFonts w:ascii="Times New Roman" w:hAnsi="Times New Roman"/>
        </w:rPr>
        <w:t xml:space="preserve"> </w:t>
      </w:r>
      <w:del w:id="2471" w:author="REVIEWER" w:date="2025-05-14T11:47:00Z">
        <w:r w:rsidR="00570F81" w:rsidDel="00532FAB">
          <w:delText>(για</w:delText>
        </w:r>
        <w:r w:rsidR="00570F81" w:rsidDel="00532FAB">
          <w:rPr>
            <w:spacing w:val="-1"/>
          </w:rPr>
          <w:delText xml:space="preserve"> </w:delText>
        </w:r>
        <w:r w:rsidR="00570F81" w:rsidDel="00532FAB">
          <w:delText>ενήλικο</w:delText>
        </w:r>
        <w:r w:rsidR="00570F81" w:rsidDel="00532FAB">
          <w:rPr>
            <w:spacing w:val="-1"/>
          </w:rPr>
          <w:delText xml:space="preserve"> </w:delText>
        </w:r>
        <w:r w:rsidR="00570F81" w:rsidDel="00532FAB">
          <w:delText>πληθυσμό</w:delText>
        </w:r>
        <w:r w:rsidR="00570F81" w:rsidDel="00532FAB">
          <w:rPr>
            <w:spacing w:val="-2"/>
          </w:rPr>
          <w:delText xml:space="preserve"> </w:delText>
        </w:r>
        <w:r w:rsidR="00570F81" w:rsidDel="00532FAB">
          <w:delText>μόνο)</w:delText>
        </w:r>
      </w:del>
    </w:p>
    <w:p w14:paraId="6DB36AD5" w14:textId="77777777" w:rsidR="00B52499" w:rsidRPr="00914826" w:rsidRDefault="00B52499" w:rsidP="00914826">
      <w:pPr>
        <w:widowControl/>
        <w:spacing w:after="0" w:line="240" w:lineRule="auto"/>
        <w:rPr>
          <w:rFonts w:ascii="Times New Roman" w:eastAsia="Times New Roman" w:hAnsi="Times New Roman" w:cs="Times New Roman"/>
        </w:rPr>
      </w:pPr>
    </w:p>
    <w:p w14:paraId="1716633E" w14:textId="77777777" w:rsidR="00B52499" w:rsidRPr="00914826" w:rsidRDefault="00572E7B" w:rsidP="00AB3486">
      <w:pPr>
        <w:keepNext/>
        <w:widowControl/>
        <w:spacing w:after="0" w:line="240" w:lineRule="auto"/>
        <w:ind w:right="-20"/>
        <w:rPr>
          <w:rFonts w:ascii="Times New Roman" w:eastAsia="Times New Roman" w:hAnsi="Times New Roman" w:cs="Times New Roman"/>
        </w:rPr>
      </w:pPr>
      <w:r>
        <w:rPr>
          <w:rFonts w:ascii="Times New Roman" w:hAnsi="Times New Roman"/>
        </w:rPr>
        <w:t>Οι πληροφορίες για τον ιατρό στο εκπαιδευτικό υλικό πρέπει να περιέχουν τα παρακάτω ουσιώδη στοιχεία:</w:t>
      </w:r>
    </w:p>
    <w:p w14:paraId="50EA10B9" w14:textId="77777777" w:rsidR="00B52499" w:rsidRPr="00914826" w:rsidRDefault="00572E7B" w:rsidP="008D2E75">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Τεχνικές για ενδοϋαλοειδική ένεση, συμπεριλαμβανομένης της χρήσης μίας βελόνα ένεσης 30 G και της γωνίας έγχυσης</w:t>
      </w:r>
    </w:p>
    <w:p w14:paraId="3E9062D2" w14:textId="4689CF01" w:rsidR="00B52499" w:rsidRPr="00914826" w:rsidRDefault="004D7C0A" w:rsidP="008D2E75">
      <w:pPr>
        <w:pStyle w:val="ListParagraph"/>
        <w:widowControl/>
        <w:numPr>
          <w:ilvl w:val="0"/>
          <w:numId w:val="11"/>
        </w:numPr>
        <w:spacing w:after="0" w:line="240" w:lineRule="auto"/>
        <w:ind w:left="567" w:hanging="567"/>
        <w:rPr>
          <w:rFonts w:ascii="Times New Roman" w:eastAsia="Times New Roman" w:hAnsi="Times New Roman" w:cs="Times New Roman"/>
        </w:rPr>
      </w:pPr>
      <w:r>
        <w:t>Το</w:t>
      </w:r>
      <w:r>
        <w:rPr>
          <w:spacing w:val="-2"/>
        </w:rPr>
        <w:t xml:space="preserve"> </w:t>
      </w:r>
      <w:r>
        <w:t>φιαλίδιο και</w:t>
      </w:r>
      <w:r>
        <w:rPr>
          <w:spacing w:val="-1"/>
        </w:rPr>
        <w:t xml:space="preserve"> </w:t>
      </w:r>
      <w:r>
        <w:t>η</w:t>
      </w:r>
      <w:r>
        <w:rPr>
          <w:spacing w:val="-2"/>
        </w:rPr>
        <w:t xml:space="preserve"> </w:t>
      </w:r>
      <w:r>
        <w:t>προγεμισμένη</w:t>
      </w:r>
      <w:r>
        <w:rPr>
          <w:spacing w:val="-4"/>
        </w:rPr>
        <w:t xml:space="preserve"> </w:t>
      </w:r>
      <w:r>
        <w:t>σύριγγα προορίζονται</w:t>
      </w:r>
      <w:r>
        <w:rPr>
          <w:spacing w:val="-4"/>
        </w:rPr>
        <w:t xml:space="preserve"> </w:t>
      </w:r>
      <w:r>
        <w:t>μόνο</w:t>
      </w:r>
      <w:r>
        <w:rPr>
          <w:spacing w:val="-2"/>
        </w:rPr>
        <w:t xml:space="preserve"> </w:t>
      </w:r>
      <w:r>
        <w:t>για</w:t>
      </w:r>
      <w:r>
        <w:rPr>
          <w:spacing w:val="-1"/>
        </w:rPr>
        <w:t xml:space="preserve"> </w:t>
      </w:r>
      <w:r>
        <w:t>μία</w:t>
      </w:r>
      <w:r>
        <w:rPr>
          <w:spacing w:val="-1"/>
        </w:rPr>
        <w:t xml:space="preserve"> </w:t>
      </w:r>
      <w:r>
        <w:t>χρήση</w:t>
      </w:r>
    </w:p>
    <w:p w14:paraId="442BF56B" w14:textId="0B47E432" w:rsidR="00B52499" w:rsidRPr="00914826" w:rsidRDefault="00572E7B" w:rsidP="008D2E75">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Η ανάγκη για την αποβολή περίσσειας όγκου από τη σύριγγα πριν από την ένεση Yesafili για την αποφυγή υπερδοσολογίας</w:t>
      </w:r>
      <w:r w:rsidR="00181BA5" w:rsidRPr="00181BA5">
        <w:rPr>
          <w:rFonts w:ascii="Times New Roman" w:hAnsi="Times New Roman"/>
        </w:rPr>
        <w:t xml:space="preserve"> </w:t>
      </w:r>
      <w:del w:id="2472" w:author="REVIEWER" w:date="2025-05-14T11:47:00Z">
        <w:r w:rsidR="00181BA5" w:rsidDel="006D247A">
          <w:delText>(σε</w:delText>
        </w:r>
        <w:r w:rsidR="00181BA5" w:rsidDel="006D247A">
          <w:rPr>
            <w:spacing w:val="-2"/>
          </w:rPr>
          <w:delText xml:space="preserve"> </w:delText>
        </w:r>
        <w:r w:rsidR="00181BA5" w:rsidDel="006D247A">
          <w:delText>ενήλικο πληθυσμό</w:delText>
        </w:r>
        <w:r w:rsidR="00181BA5" w:rsidDel="006D247A">
          <w:rPr>
            <w:spacing w:val="-1"/>
          </w:rPr>
          <w:delText xml:space="preserve"> </w:delText>
        </w:r>
        <w:r w:rsidR="00181BA5" w:rsidDel="006D247A">
          <w:delText>μόνο)</w:delText>
        </w:r>
      </w:del>
    </w:p>
    <w:p w14:paraId="6572EF9F" w14:textId="77777777" w:rsidR="00B52499" w:rsidRPr="00914826" w:rsidRDefault="00572E7B" w:rsidP="008D2E75">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Παρακολούθηση των ασθενών μετά την ενδοϋαλοειδική ένεση συμπεριλαμβανομένης της παρακολούθησης της οπτικής οξύτητας και αύξησης της ενδοφθάλμιας πίεσης μετά την ένεση</w:t>
      </w:r>
    </w:p>
    <w:p w14:paraId="055F9A3B" w14:textId="77777777" w:rsidR="00B52499" w:rsidRPr="00914826" w:rsidRDefault="00572E7B" w:rsidP="008D2E75">
      <w:pPr>
        <w:pStyle w:val="ListParagraph"/>
        <w:keepNext/>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Βασικά σημεία και συμπτώματα των ανεπιθύμητων ενεργειών που σχετίζονται με ενδοϋαλοειδική ένεση, συμπεριλαμβανομένης της ενδοφθαλμίτιδας, της ενδοφθάλμιας φλεγμονής, της αυξημένης ενδοφθάλμιας πίεσης, της ρήξης του μελαγχρόου επιθηλίου του αμφιβληστροειδούς και του καταρράκτη</w:t>
      </w:r>
    </w:p>
    <w:p w14:paraId="3FAC7963" w14:textId="24286F11" w:rsidR="00595180" w:rsidRPr="00914826" w:rsidRDefault="00572E7B" w:rsidP="008D2E75">
      <w:pPr>
        <w:pStyle w:val="ListParagraph"/>
        <w:widowControl/>
        <w:numPr>
          <w:ilvl w:val="0"/>
          <w:numId w:val="11"/>
        </w:numPr>
        <w:spacing w:after="0" w:line="240" w:lineRule="auto"/>
        <w:ind w:left="567" w:hanging="567"/>
        <w:rPr>
          <w:rFonts w:ascii="Times New Roman" w:eastAsia="Times New Roman" w:hAnsi="Times New Roman" w:cs="Times New Roman"/>
        </w:rPr>
      </w:pPr>
      <w:r>
        <w:rPr>
          <w:rFonts w:ascii="Times New Roman" w:hAnsi="Times New Roman"/>
        </w:rPr>
        <w:t>Γυναίκες ασθενείς σε αναπαραγωγική ηλικία πρέπει να χρησιμοποιούν αποτελεσματική αντισύλληψη και οι έγκυες γυναίκες δε θα πρέπει να λάβουν το Yesafili</w:t>
      </w:r>
      <w:del w:id="2473" w:author="REVIEWER" w:date="2025-05-14T11:48:00Z">
        <w:r w:rsidR="0017174E" w:rsidRPr="0017174E" w:rsidDel="0001690D">
          <w:rPr>
            <w:rFonts w:ascii="Times New Roman" w:hAnsi="Times New Roman"/>
          </w:rPr>
          <w:delText xml:space="preserve"> </w:delText>
        </w:r>
      </w:del>
      <w:del w:id="2474" w:author="RA reviewer" w:date="2025-05-19T19:39:00Z" w16du:dateUtc="2025-05-19T16:39:00Z">
        <w:r w:rsidR="0017174E" w:rsidDel="00EE31C5">
          <w:delText>(σε</w:delText>
        </w:r>
        <w:r w:rsidR="0017174E" w:rsidDel="00EE31C5">
          <w:rPr>
            <w:spacing w:val="-3"/>
          </w:rPr>
          <w:delText xml:space="preserve"> </w:delText>
        </w:r>
        <w:r w:rsidR="0017174E" w:rsidDel="00EE31C5">
          <w:delText>ενήλικο</w:delText>
        </w:r>
        <w:r w:rsidR="0017174E" w:rsidDel="00EE31C5">
          <w:rPr>
            <w:spacing w:val="-1"/>
          </w:rPr>
          <w:delText xml:space="preserve"> </w:delText>
        </w:r>
        <w:r w:rsidR="0017174E" w:rsidDel="00EE31C5">
          <w:delText>πληθυσμό μόνο)</w:delText>
        </w:r>
      </w:del>
      <w:r w:rsidR="0017174E">
        <w:t>.</w:t>
      </w:r>
    </w:p>
    <w:p w14:paraId="56B9AE65" w14:textId="77777777" w:rsidR="00B52499" w:rsidRPr="00914826" w:rsidRDefault="00B52499" w:rsidP="00914826">
      <w:pPr>
        <w:widowControl/>
        <w:spacing w:after="0" w:line="240" w:lineRule="auto"/>
        <w:rPr>
          <w:rFonts w:ascii="Times New Roman" w:eastAsia="Times New Roman" w:hAnsi="Times New Roman" w:cs="Times New Roman"/>
        </w:rPr>
      </w:pPr>
    </w:p>
    <w:p w14:paraId="2C6433F5" w14:textId="70D5133D" w:rsidR="00B52499" w:rsidRPr="00914826" w:rsidRDefault="002D7A96" w:rsidP="00AB3486">
      <w:pPr>
        <w:keepNext/>
        <w:widowControl/>
        <w:spacing w:after="0" w:line="240" w:lineRule="auto"/>
        <w:rPr>
          <w:rFonts w:ascii="Times New Roman" w:eastAsia="Times New Roman" w:hAnsi="Times New Roman" w:cs="Times New Roman"/>
        </w:rPr>
      </w:pPr>
      <w:r>
        <w:t>Το πακέτο ενημέρωσης των ασθενών του εκπαιδευτικού υλικού</w:t>
      </w:r>
      <w:r>
        <w:rPr>
          <w:spacing w:val="1"/>
        </w:rPr>
        <w:t xml:space="preserve"> </w:t>
      </w:r>
      <w:del w:id="2475" w:author="REVIEWER" w:date="2025-05-14T11:48:00Z">
        <w:r w:rsidDel="0001690D">
          <w:delText>για ενήλικο πληθυσμό</w:delText>
        </w:r>
        <w:r w:rsidDel="0001690D">
          <w:rPr>
            <w:spacing w:val="1"/>
          </w:rPr>
          <w:delText xml:space="preserve"> </w:delText>
        </w:r>
      </w:del>
      <w:r>
        <w:t>περιλαμβάνει ένα ενημερωτικό οδηγό ασθενούς και μια ακουστική έκδοση αυτού. Ο ενημερωτικός</w:t>
      </w:r>
      <w:r>
        <w:rPr>
          <w:spacing w:val="-52"/>
        </w:rPr>
        <w:t xml:space="preserve"> </w:t>
      </w:r>
      <w:r>
        <w:t>οδηγός</w:t>
      </w:r>
      <w:r>
        <w:rPr>
          <w:spacing w:val="-1"/>
        </w:rPr>
        <w:t xml:space="preserve"> </w:t>
      </w:r>
      <w:r>
        <w:t>ασθενούς περιέχει τις</w:t>
      </w:r>
      <w:r>
        <w:rPr>
          <w:spacing w:val="-1"/>
        </w:rPr>
        <w:t xml:space="preserve"> </w:t>
      </w:r>
      <w:r>
        <w:t>ακόλουθες</w:t>
      </w:r>
      <w:r>
        <w:rPr>
          <w:spacing w:val="-4"/>
        </w:rPr>
        <w:t xml:space="preserve"> </w:t>
      </w:r>
      <w:r>
        <w:t>ουσιώδεις</w:t>
      </w:r>
      <w:r>
        <w:rPr>
          <w:spacing w:val="-1"/>
        </w:rPr>
        <w:t xml:space="preserve"> </w:t>
      </w:r>
      <w:r>
        <w:t>πληροφορίες:</w:t>
      </w:r>
    </w:p>
    <w:p w14:paraId="1B29FAA0" w14:textId="77777777" w:rsidR="00B52499" w:rsidRPr="00914826" w:rsidRDefault="00572E7B" w:rsidP="008D2E75">
      <w:pPr>
        <w:pStyle w:val="ListParagraph"/>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Φύλλο Οδηγιών Χρήσης</w:t>
      </w:r>
    </w:p>
    <w:p w14:paraId="34807D94" w14:textId="77777777" w:rsidR="00B52499" w:rsidRPr="00914826" w:rsidRDefault="00572E7B" w:rsidP="008D2E75">
      <w:pPr>
        <w:pStyle w:val="ListParagraph"/>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Ποιοι θα πρέπει να θεραπεύονται με το Yesafili</w:t>
      </w:r>
    </w:p>
    <w:p w14:paraId="405E6C1C" w14:textId="76ED8932" w:rsidR="00B52499" w:rsidRPr="00914826" w:rsidRDefault="00572E7B" w:rsidP="008D2E75">
      <w:pPr>
        <w:pStyle w:val="ListParagraph"/>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 xml:space="preserve">Πώς να </w:t>
      </w:r>
      <w:r w:rsidR="000B0E13">
        <w:rPr>
          <w:rFonts w:ascii="Times New Roman" w:hAnsi="Times New Roman"/>
        </w:rPr>
        <w:t xml:space="preserve">προετοιμαστεί </w:t>
      </w:r>
      <w:r>
        <w:rPr>
          <w:rFonts w:ascii="Times New Roman" w:hAnsi="Times New Roman"/>
        </w:rPr>
        <w:t>για τη θεραπεία με Yesafili</w:t>
      </w:r>
    </w:p>
    <w:p w14:paraId="016643BE" w14:textId="77777777" w:rsidR="00B52499" w:rsidRPr="00914826" w:rsidRDefault="00572E7B" w:rsidP="008D2E75">
      <w:pPr>
        <w:pStyle w:val="ListParagraph"/>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Ποια είναι τα βήματα που ακολουθούν τη θεραπεία με Yesafili</w:t>
      </w:r>
    </w:p>
    <w:p w14:paraId="4B419422" w14:textId="77777777" w:rsidR="00B52499" w:rsidRPr="00914826" w:rsidRDefault="00572E7B" w:rsidP="008D2E75">
      <w:pPr>
        <w:pStyle w:val="ListParagraph"/>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Βασικά σημεία και συμπτώματα των σοβαρών ανεπιθύμητων ενεργειών, συμπεριλαμβανομένης της ενδοφθαλμίτιδας, της ενδοφθάλμιας φλεγμονής, της αυξημένης ενδοφθάλμιας πίεσης, της ρήξης του μελαγχρόου επιθηλίου του αμφιβληστροειδούς και του καταρράκτη</w:t>
      </w:r>
    </w:p>
    <w:p w14:paraId="2DDCBA77" w14:textId="77777777" w:rsidR="00B52499" w:rsidRPr="00914826" w:rsidRDefault="00572E7B" w:rsidP="008D2E75">
      <w:pPr>
        <w:pStyle w:val="ListParagraph"/>
        <w:keepNext/>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Πότε να αναζητήσει επείγουσα φροντίδα από τους επαγγελματίες του τομέα υγείας</w:t>
      </w:r>
    </w:p>
    <w:p w14:paraId="07EA2B92" w14:textId="77777777" w:rsidR="00B52499" w:rsidRPr="00914826" w:rsidRDefault="00572E7B" w:rsidP="008D2E75">
      <w:pPr>
        <w:pStyle w:val="ListParagraph"/>
        <w:widowControl/>
        <w:numPr>
          <w:ilvl w:val="0"/>
          <w:numId w:val="12"/>
        </w:numPr>
        <w:spacing w:after="0" w:line="240" w:lineRule="auto"/>
        <w:ind w:left="567" w:hanging="567"/>
        <w:rPr>
          <w:rFonts w:ascii="Times New Roman" w:eastAsia="Times New Roman" w:hAnsi="Times New Roman" w:cs="Times New Roman"/>
        </w:rPr>
      </w:pPr>
      <w:r>
        <w:rPr>
          <w:rFonts w:ascii="Times New Roman" w:hAnsi="Times New Roman"/>
        </w:rPr>
        <w:t>Γυναίκες ασθενείς σε αναπαραγωγική ηλικία πρέπει να χρησιμοποιούν αποτελεσματική αντισύλληψη και οι έγκυες γυναίκες δε θα πρέπει να λάβουν το Yesafili</w:t>
      </w:r>
    </w:p>
    <w:p w14:paraId="3D962654" w14:textId="77777777" w:rsidR="00595180" w:rsidRPr="00914826" w:rsidRDefault="00595180" w:rsidP="00914826">
      <w:pPr>
        <w:widowControl/>
        <w:spacing w:after="0" w:line="240" w:lineRule="auto"/>
        <w:ind w:right="-20"/>
        <w:rPr>
          <w:rFonts w:ascii="Times New Roman" w:eastAsia="Times New Roman" w:hAnsi="Times New Roman" w:cs="Times New Roman"/>
        </w:rPr>
      </w:pPr>
    </w:p>
    <w:bookmarkEnd w:id="2470"/>
    <w:p w14:paraId="44493763" w14:textId="77777777" w:rsidR="00961964" w:rsidRPr="00914826" w:rsidRDefault="00961964" w:rsidP="00914826">
      <w:pPr>
        <w:spacing w:after="0" w:line="240" w:lineRule="auto"/>
        <w:rPr>
          <w:rFonts w:ascii="Times New Roman" w:eastAsia="Times New Roman" w:hAnsi="Times New Roman" w:cs="Times New Roman"/>
        </w:rPr>
      </w:pPr>
      <w:r>
        <w:br w:type="page"/>
      </w:r>
    </w:p>
    <w:p w14:paraId="47DEA6C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3B0397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A9A688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0A896A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EA934F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C6140D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A016DE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3E1B25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483D71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0DFC11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3001FA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6CAD9E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F1742E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A6E375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14CD61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BBE555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FDD101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EC0588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41199E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249D86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5FEFA8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1DEA9A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61E24A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D713073" w14:textId="77777777" w:rsidR="00595180" w:rsidRPr="00914826" w:rsidRDefault="00572E7B" w:rsidP="00914826">
      <w:pPr>
        <w:widowControl/>
        <w:spacing w:after="0" w:line="240" w:lineRule="auto"/>
        <w:ind w:right="-20"/>
        <w:jc w:val="center"/>
        <w:rPr>
          <w:rFonts w:ascii="Times New Roman" w:eastAsia="Times New Roman" w:hAnsi="Times New Roman" w:cs="Times New Roman"/>
        </w:rPr>
      </w:pPr>
      <w:r>
        <w:rPr>
          <w:rFonts w:ascii="Times New Roman" w:hAnsi="Times New Roman"/>
          <w:b/>
        </w:rPr>
        <w:t>ΠΑΡΑΡΤΗΜΑ ΙΙΙ</w:t>
      </w:r>
    </w:p>
    <w:p w14:paraId="5A5CA07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E83E1C6" w14:textId="77777777" w:rsidR="00595180" w:rsidRPr="00914826" w:rsidRDefault="00572E7B" w:rsidP="00914826">
      <w:pPr>
        <w:widowControl/>
        <w:spacing w:after="0" w:line="240" w:lineRule="auto"/>
        <w:ind w:right="-20"/>
        <w:jc w:val="center"/>
        <w:rPr>
          <w:rFonts w:ascii="Times New Roman" w:eastAsia="Times New Roman" w:hAnsi="Times New Roman" w:cs="Times New Roman"/>
        </w:rPr>
      </w:pPr>
      <w:r>
        <w:rPr>
          <w:rFonts w:ascii="Times New Roman" w:hAnsi="Times New Roman"/>
          <w:b/>
        </w:rPr>
        <w:t>ΕΠΙΣΗΜΑΝΣΗ ΚΑΙ ΦΥΛΛΟ ΟΔΗΓΙΩΝ ΧΡΗΣHΣ</w:t>
      </w:r>
    </w:p>
    <w:p w14:paraId="147930CA" w14:textId="77777777" w:rsidR="00595180" w:rsidRPr="00914826" w:rsidRDefault="00595180" w:rsidP="00914826">
      <w:pPr>
        <w:widowControl/>
        <w:spacing w:after="0" w:line="240" w:lineRule="auto"/>
        <w:ind w:right="-20"/>
        <w:jc w:val="center"/>
        <w:rPr>
          <w:rFonts w:ascii="Times New Roman" w:eastAsia="Times New Roman" w:hAnsi="Times New Roman" w:cs="Times New Roman"/>
        </w:rPr>
      </w:pPr>
    </w:p>
    <w:p w14:paraId="08517048" w14:textId="77777777" w:rsidR="00556C35" w:rsidRPr="00914826" w:rsidRDefault="00556C35" w:rsidP="00914826">
      <w:pPr>
        <w:spacing w:after="0" w:line="240" w:lineRule="auto"/>
        <w:rPr>
          <w:rFonts w:ascii="Times New Roman" w:eastAsia="Times New Roman" w:hAnsi="Times New Roman" w:cs="Times New Roman"/>
        </w:rPr>
      </w:pPr>
      <w:r>
        <w:br w:type="page"/>
      </w:r>
    </w:p>
    <w:p w14:paraId="374D24C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58940C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D872BF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5AEB7D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ACF786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44B550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9098AD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E2034C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4953B2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C0B8CA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220C18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DAE565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432A40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5CAFC9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7488C6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53F7F6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0072B3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E11E1E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F143D9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68BF8E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2D8024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3DCCB5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870B4A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6CE1B91" w14:textId="77777777" w:rsidR="00595180" w:rsidRPr="00914826" w:rsidRDefault="00572E7B" w:rsidP="00AB3486">
      <w:pPr>
        <w:pStyle w:val="Heading1"/>
      </w:pPr>
      <w:r>
        <w:t>Α. ΕΠΙΣΗΜΑΝΣΗ</w:t>
      </w:r>
    </w:p>
    <w:p w14:paraId="1C04616B" w14:textId="77777777" w:rsidR="00595180" w:rsidRPr="00914826" w:rsidRDefault="00595180" w:rsidP="00914826">
      <w:pPr>
        <w:widowControl/>
        <w:spacing w:after="0" w:line="240" w:lineRule="auto"/>
        <w:ind w:right="-20"/>
        <w:jc w:val="center"/>
        <w:rPr>
          <w:rFonts w:ascii="Times New Roman" w:eastAsia="Times New Roman" w:hAnsi="Times New Roman" w:cs="Times New Roman"/>
        </w:rPr>
      </w:pPr>
    </w:p>
    <w:p w14:paraId="6F1A143E" w14:textId="77777777" w:rsidR="00556C35" w:rsidRPr="00914826" w:rsidRDefault="00556C35" w:rsidP="00914826">
      <w:pPr>
        <w:spacing w:after="0" w:line="240" w:lineRule="auto"/>
        <w:rPr>
          <w:rFonts w:ascii="Times New Roman" w:eastAsia="Times New Roman" w:hAnsi="Times New Roman" w:cs="Times New Roman"/>
        </w:rPr>
      </w:pPr>
      <w:r>
        <w:br w:type="page"/>
      </w:r>
    </w:p>
    <w:p w14:paraId="7BF8DA73" w14:textId="577F6B70" w:rsidR="0095190A" w:rsidRPr="0095190A" w:rsidRDefault="0095190A">
      <w:pPr>
        <w:rPr>
          <w:ins w:id="2476" w:author="Biocon Biologics" w:date="2025-06-10T14:45:00Z" w16du:dateUtc="2025-06-10T09:15:00Z"/>
          <w:rFonts w:ascii="Times New Roman" w:eastAsia="Times New Roman" w:hAnsi="Times New Roman" w:cs="Times New Roman"/>
          <w:lang w:val="en-US"/>
          <w:rPrChange w:id="2477" w:author="Biocon Biologics" w:date="2025-06-10T14:45:00Z" w16du:dateUtc="2025-06-10T09:15:00Z">
            <w:rPr>
              <w:ins w:id="2478" w:author="Biocon Biologics" w:date="2025-06-10T14:45:00Z" w16du:dateUtc="2025-06-10T09:15:00Z"/>
              <w:rFonts w:ascii="Times New Roman" w:eastAsia="Times New Roman" w:hAnsi="Times New Roman" w:cs="Times New Roman"/>
            </w:rPr>
          </w:rPrChange>
        </w:rPr>
      </w:pPr>
    </w:p>
    <w:p w14:paraId="65019497" w14:textId="77777777" w:rsidR="0095190A" w:rsidRPr="00012036" w:rsidRDefault="0095190A" w:rsidP="0095190A">
      <w:pPr>
        <w:autoSpaceDE w:val="0"/>
        <w:autoSpaceDN w:val="0"/>
        <w:spacing w:after="0" w:line="240" w:lineRule="auto"/>
        <w:ind w:left="101"/>
        <w:rPr>
          <w:ins w:id="2479" w:author="Biocon Biologics" w:date="2025-06-10T14:45:00Z" w16du:dateUtc="2025-06-10T09:15:00Z"/>
          <w:rFonts w:ascii="Times New Roman" w:eastAsia="Times New Roman" w:hAnsi="Times New Roman" w:cs="Times New Roman"/>
          <w:sz w:val="20"/>
          <w:lang w:val="en-US"/>
        </w:rPr>
      </w:pPr>
      <w:ins w:id="2480" w:author="Biocon Biologics" w:date="2025-06-10T14:45:00Z" w16du:dateUtc="2025-06-10T09:15:00Z">
        <w:r w:rsidRPr="00012036">
          <w:rPr>
            <w:rFonts w:ascii="Times New Roman" w:eastAsia="Times New Roman" w:hAnsi="Times New Roman" w:cs="Times New Roman"/>
            <w:noProof/>
            <w:sz w:val="20"/>
            <w:lang w:val="en-US"/>
          </w:rPr>
          <mc:AlternateContent>
            <mc:Choice Requires="wps">
              <w:drawing>
                <wp:inline distT="0" distB="0" distL="0" distR="0" wp14:anchorId="3D886FE9" wp14:editId="363A0CFF">
                  <wp:extent cx="5905500" cy="537406"/>
                  <wp:effectExtent l="0" t="0" r="19050" b="15240"/>
                  <wp:docPr id="139352764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3740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29FED" w14:textId="77777777" w:rsidR="0095190A" w:rsidRPr="003F6B66" w:rsidRDefault="0095190A" w:rsidP="0095190A">
                              <w:pPr>
                                <w:spacing w:before="1" w:after="0"/>
                                <w:ind w:left="107" w:right="670"/>
                                <w:rPr>
                                  <w:b/>
                                </w:rPr>
                              </w:pPr>
                              <w:r>
                                <w:rPr>
                                  <w:b/>
                                </w:rPr>
                                <w:t>ΕΝΔΕΙΞΕΙΣ ΠΟΥ ΠΡΕΠΕΙ ΝΑ ΑΝΑΓΡΑΦΟΝΤΑΙ ΣΤΗΝ ΕΞΩΤΕΡΙΚΗ ΣΥΣΚΕΥΑΣΙΑ</w:t>
                              </w:r>
                              <w:r>
                                <w:rPr>
                                  <w:b/>
                                  <w:spacing w:val="-52"/>
                                </w:rPr>
                                <w:t xml:space="preserve"> </w:t>
                              </w:r>
                              <w:r>
                                <w:rPr>
                                  <w:b/>
                                </w:rPr>
                                <w:t>ΚΟΥΤΙ</w:t>
                              </w:r>
                            </w:p>
                            <w:p w14:paraId="248E2822" w14:textId="77777777" w:rsidR="0095190A" w:rsidRDefault="0095190A" w:rsidP="0095190A">
                              <w:pPr>
                                <w:ind w:left="107"/>
                                <w:rPr>
                                  <w:b/>
                                </w:rPr>
                              </w:pPr>
                              <w:r>
                                <w:rPr>
                                  <w:b/>
                                </w:rPr>
                                <w:t>Προγεμισμένη</w:t>
                              </w:r>
                              <w:r>
                                <w:rPr>
                                  <w:b/>
                                  <w:spacing w:val="-2"/>
                                </w:rPr>
                                <w:t xml:space="preserve"> </w:t>
                              </w:r>
                              <w:r>
                                <w:rPr>
                                  <w:b/>
                                </w:rPr>
                                <w:t>σύριγγα</w:t>
                              </w:r>
                            </w:p>
                          </w:txbxContent>
                        </wps:txbx>
                        <wps:bodyPr rot="0" vert="horz" wrap="square" lIns="0" tIns="0" rIns="0" bIns="0" anchor="t" anchorCtr="0" upright="1">
                          <a:noAutofit/>
                        </wps:bodyPr>
                      </wps:wsp>
                    </a:graphicData>
                  </a:graphic>
                </wp:inline>
              </w:drawing>
            </mc:Choice>
            <mc:Fallback>
              <w:pict>
                <v:shape w14:anchorId="3D886FE9" id="Text Box 221" o:spid="_x0000_s1102" type="#_x0000_t202" style="width:46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" filled="f" strokeweight=".48pt">
                  <v:textbox inset="0,0,0,0">
                    <w:txbxContent>
                      <w:p w14:paraId="4B129FED" w14:textId="77777777" w:rsidR="0095190A" w:rsidRPr="003F6B66" w:rsidRDefault="0095190A" w:rsidP="0095190A">
                        <w:pPr>
                          <w:spacing w:before="1" w:after="0"/>
                          <w:ind w:left="107" w:right="670"/>
                          <w:rPr>
                            <w:b/>
                          </w:rPr>
                        </w:pPr>
                        <w:r>
                          <w:rPr>
                            <w:b/>
                          </w:rPr>
                          <w:t>ΕΝΔΕΙΞΕΙΣ ΠΟΥ ΠΡΕΠΕΙ ΝΑ ΑΝΑΓΡΑΦΟΝΤΑΙ ΣΤΗΝ ΕΞΩΤΕΡΙΚΗ ΣΥΣΚΕΥΑΣΙΑ</w:t>
                        </w:r>
                        <w:r>
                          <w:rPr>
                            <w:b/>
                            <w:spacing w:val="-52"/>
                          </w:rPr>
                          <w:t xml:space="preserve"> </w:t>
                        </w:r>
                        <w:r>
                          <w:rPr>
                            <w:b/>
                          </w:rPr>
                          <w:t>ΚΟΥΤΙ</w:t>
                        </w:r>
                      </w:p>
                      <w:p w14:paraId="248E2822" w14:textId="77777777" w:rsidR="0095190A" w:rsidRDefault="0095190A" w:rsidP="0095190A">
                        <w:pPr>
                          <w:ind w:left="107"/>
                          <w:rPr>
                            <w:b/>
                          </w:rPr>
                        </w:pPr>
                        <w:r>
                          <w:rPr>
                            <w:b/>
                          </w:rPr>
                          <w:t>Προγεμισμένη</w:t>
                        </w:r>
                        <w:r>
                          <w:rPr>
                            <w:b/>
                            <w:spacing w:val="-2"/>
                          </w:rPr>
                          <w:t xml:space="preserve"> </w:t>
                        </w:r>
                        <w:r>
                          <w:rPr>
                            <w:b/>
                          </w:rPr>
                          <w:t>σύριγγα</w:t>
                        </w:r>
                      </w:p>
                    </w:txbxContent>
                  </v:textbox>
                  <w10:anchorlock/>
                </v:shape>
              </w:pict>
            </mc:Fallback>
          </mc:AlternateContent>
        </w:r>
      </w:ins>
    </w:p>
    <w:p w14:paraId="08AE606A" w14:textId="77777777" w:rsidR="0095190A" w:rsidRPr="00012036" w:rsidRDefault="0095190A" w:rsidP="0095190A">
      <w:pPr>
        <w:autoSpaceDE w:val="0"/>
        <w:autoSpaceDN w:val="0"/>
        <w:spacing w:after="0" w:line="240" w:lineRule="auto"/>
        <w:rPr>
          <w:ins w:id="2481" w:author="Biocon Biologics" w:date="2025-06-10T14:45:00Z" w16du:dateUtc="2025-06-10T09:15:00Z"/>
          <w:rFonts w:ascii="Times New Roman" w:eastAsia="Times New Roman" w:hAnsi="Times New Roman" w:cs="Times New Roman"/>
          <w:sz w:val="20"/>
          <w:lang w:val="en-US"/>
        </w:rPr>
      </w:pPr>
    </w:p>
    <w:p w14:paraId="24B58A24" w14:textId="77777777" w:rsidR="0095190A" w:rsidRPr="00012036" w:rsidRDefault="0095190A" w:rsidP="0095190A">
      <w:pPr>
        <w:autoSpaceDE w:val="0"/>
        <w:autoSpaceDN w:val="0"/>
        <w:spacing w:before="2" w:after="0" w:line="240" w:lineRule="auto"/>
        <w:rPr>
          <w:ins w:id="2482" w:author="Biocon Biologics" w:date="2025-06-10T14:45:00Z" w16du:dateUtc="2025-06-10T09:15:00Z"/>
          <w:rFonts w:ascii="Times New Roman" w:eastAsia="Times New Roman" w:hAnsi="Times New Roman" w:cs="Times New Roman"/>
          <w:sz w:val="17"/>
          <w:lang w:val="en-US"/>
        </w:rPr>
      </w:pPr>
      <w:ins w:id="2483"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05024" behindDoc="1" locked="0" layoutInCell="1" allowOverlap="1" wp14:anchorId="6C1153D2" wp14:editId="6FC9A08A">
                  <wp:simplePos x="0" y="0"/>
                  <wp:positionH relativeFrom="page">
                    <wp:posOffset>829310</wp:posOffset>
                  </wp:positionH>
                  <wp:positionV relativeFrom="paragraph">
                    <wp:posOffset>153670</wp:posOffset>
                  </wp:positionV>
                  <wp:extent cx="5905500" cy="193675"/>
                  <wp:effectExtent l="0" t="0" r="0" b="0"/>
                  <wp:wrapTopAndBottom/>
                  <wp:docPr id="112592272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65C71" w14:textId="77777777" w:rsidR="0095190A" w:rsidRDefault="0095190A" w:rsidP="0095190A">
                              <w:pPr>
                                <w:tabs>
                                  <w:tab w:val="left" w:pos="674"/>
                                </w:tabs>
                                <w:spacing w:before="20"/>
                                <w:ind w:left="107"/>
                                <w:rPr>
                                  <w:b/>
                                </w:rPr>
                              </w:pPr>
                              <w:r>
                                <w:rPr>
                                  <w:b/>
                                </w:rPr>
                                <w:t>1.</w:t>
                              </w:r>
                              <w:r>
                                <w:rPr>
                                  <w:b/>
                                </w:rPr>
                                <w:tab/>
                                <w:t>ΟΝΟΜΑΣΙΑ</w:t>
                              </w:r>
                              <w:r>
                                <w:rPr>
                                  <w:b/>
                                  <w:spacing w:val="-2"/>
                                </w:rPr>
                                <w:t xml:space="preserve"> </w:t>
                              </w:r>
                              <w:r>
                                <w:rPr>
                                  <w:b/>
                                </w:rPr>
                                <w:t>ΤΟΥ</w:t>
                              </w:r>
                              <w:r>
                                <w:rPr>
                                  <w:b/>
                                  <w:spacing w:val="-2"/>
                                </w:rPr>
                                <w:t xml:space="preserve"> </w:t>
                              </w:r>
                              <w:r>
                                <w:rPr>
                                  <w:b/>
                                </w:rPr>
                                <w:t>ΦΑΡΜΑΚΕΥΤΙΚΟΥ</w:t>
                              </w:r>
                              <w:r>
                                <w:rPr>
                                  <w:b/>
                                  <w:spacing w:val="-5"/>
                                </w:rPr>
                                <w:t xml:space="preserve"> </w:t>
                              </w:r>
                              <w:r>
                                <w:rPr>
                                  <w:b/>
                                </w:rPr>
                                <w:t>ΠΡΟΪΟΝΤΟΣ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153D2" id="Text Box 220" o:spid="_x0000_s1103" type="#_x0000_t202" style="position:absolute;margin-left:65.3pt;margin-top:12.1pt;width:465pt;height:15.25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" filled="f" strokeweight=".48pt">
                  <v:textbox inset="0,0,0,0">
                    <w:txbxContent>
                      <w:p w14:paraId="7CA65C71" w14:textId="77777777" w:rsidR="0095190A" w:rsidRDefault="0095190A" w:rsidP="0095190A">
                        <w:pPr>
                          <w:tabs>
                            <w:tab w:val="left" w:pos="674"/>
                          </w:tabs>
                          <w:spacing w:before="20"/>
                          <w:ind w:left="107"/>
                          <w:rPr>
                            <w:b/>
                          </w:rPr>
                        </w:pPr>
                        <w:r>
                          <w:rPr>
                            <w:b/>
                          </w:rPr>
                          <w:t>1.</w:t>
                        </w:r>
                        <w:r>
                          <w:rPr>
                            <w:b/>
                          </w:rPr>
                          <w:tab/>
                          <w:t>ΟΝΟΜΑΣΙΑ</w:t>
                        </w:r>
                        <w:r>
                          <w:rPr>
                            <w:b/>
                            <w:spacing w:val="-2"/>
                          </w:rPr>
                          <w:t xml:space="preserve"> </w:t>
                        </w:r>
                        <w:r>
                          <w:rPr>
                            <w:b/>
                          </w:rPr>
                          <w:t>ΤΟΥ</w:t>
                        </w:r>
                        <w:r>
                          <w:rPr>
                            <w:b/>
                            <w:spacing w:val="-2"/>
                          </w:rPr>
                          <w:t xml:space="preserve"> </w:t>
                        </w:r>
                        <w:r>
                          <w:rPr>
                            <w:b/>
                          </w:rPr>
                          <w:t>ΦΑΡΜΑΚΕΥΤΙΚΟΥ</w:t>
                        </w:r>
                        <w:r>
                          <w:rPr>
                            <w:b/>
                            <w:spacing w:val="-5"/>
                          </w:rPr>
                          <w:t xml:space="preserve"> </w:t>
                        </w:r>
                        <w:r>
                          <w:rPr>
                            <w:b/>
                          </w:rPr>
                          <w:t>ΠΡΟΪΟΝΤΟΣ</w:t>
                        </w:r>
                      </w:p>
                    </w:txbxContent>
                  </v:textbox>
                  <w10:wrap type="topAndBottom" anchorx="page"/>
                </v:shape>
              </w:pict>
            </mc:Fallback>
          </mc:AlternateContent>
        </w:r>
      </w:ins>
    </w:p>
    <w:p w14:paraId="6381536E" w14:textId="77777777" w:rsidR="0095190A" w:rsidRPr="00012036" w:rsidRDefault="0095190A" w:rsidP="0095190A">
      <w:pPr>
        <w:autoSpaceDE w:val="0"/>
        <w:autoSpaceDN w:val="0"/>
        <w:spacing w:before="3" w:after="0" w:line="240" w:lineRule="auto"/>
        <w:rPr>
          <w:ins w:id="2484" w:author="Biocon Biologics" w:date="2025-06-10T14:45:00Z" w16du:dateUtc="2025-06-10T09:15:00Z"/>
          <w:rFonts w:ascii="Times New Roman" w:eastAsia="Times New Roman" w:hAnsi="Times New Roman" w:cs="Times New Roman"/>
          <w:sz w:val="11"/>
          <w:lang w:val="en-US"/>
        </w:rPr>
      </w:pPr>
    </w:p>
    <w:p w14:paraId="736A8052" w14:textId="77777777" w:rsidR="0095190A" w:rsidRPr="00380607" w:rsidRDefault="0095190A" w:rsidP="0095190A">
      <w:pPr>
        <w:autoSpaceDE w:val="0"/>
        <w:autoSpaceDN w:val="0"/>
        <w:spacing w:before="92" w:after="0" w:line="480" w:lineRule="auto"/>
        <w:ind w:left="218" w:right="3594"/>
        <w:rPr>
          <w:ins w:id="2485" w:author="Biocon Biologics" w:date="2025-06-10T14:45:00Z" w16du:dateUtc="2025-06-10T09:15:00Z"/>
          <w:rFonts w:ascii="Times New Roman" w:eastAsia="Times New Roman" w:hAnsi="Times New Roman" w:cs="Times New Roman"/>
        </w:rPr>
      </w:pPr>
      <w:bookmarkStart w:id="2486" w:name="_Hlk198298671"/>
      <w:ins w:id="2487" w:author="Biocon Biologics" w:date="2025-06-10T14:45:00Z" w16du:dateUtc="2025-06-10T09:15:00Z">
        <w:r w:rsidRPr="00012036">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40 </w:t>
        </w:r>
        <w:r w:rsidRPr="00012036">
          <w:rPr>
            <w:rFonts w:ascii="Times New Roman" w:eastAsia="Times New Roman" w:hAnsi="Times New Roman" w:cs="Times New Roman"/>
            <w:lang w:val="en-US"/>
          </w:rPr>
          <w:t>mg</w:t>
        </w:r>
        <w:r w:rsidRPr="00380607">
          <w:rPr>
            <w:rFonts w:ascii="Times New Roman" w:eastAsia="Times New Roman" w:hAnsi="Times New Roman" w:cs="Times New Roman"/>
          </w:rPr>
          <w:t xml:space="preserve">/ </w:t>
        </w:r>
        <w:r w:rsidRPr="00012036">
          <w:rPr>
            <w:rFonts w:ascii="Times New Roman" w:eastAsia="Times New Roman" w:hAnsi="Times New Roman" w:cs="Times New Roman"/>
            <w:lang w:val="en-US"/>
          </w:rPr>
          <w:t>ml</w:t>
        </w:r>
        <w:r w:rsidRPr="00380607">
          <w:rPr>
            <w:rFonts w:ascii="Times New Roman" w:eastAsia="Times New Roman" w:hAnsi="Times New Roman" w:cs="Times New Roman"/>
          </w:rPr>
          <w:t xml:space="preserve"> ενέσιμο διάλυμα σε προγεμισμένη σύριγγα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αφλιβερσέπτη</w:t>
        </w:r>
      </w:ins>
    </w:p>
    <w:p w14:paraId="57C9B011" w14:textId="77777777" w:rsidR="0095190A" w:rsidRPr="00380607" w:rsidRDefault="0095190A" w:rsidP="0095190A">
      <w:pPr>
        <w:autoSpaceDE w:val="0"/>
        <w:autoSpaceDN w:val="0"/>
        <w:spacing w:before="8" w:after="0" w:line="240" w:lineRule="auto"/>
        <w:rPr>
          <w:ins w:id="2488" w:author="Biocon Biologics" w:date="2025-06-10T14:45:00Z" w16du:dateUtc="2025-06-10T09:15:00Z"/>
          <w:rFonts w:ascii="Times New Roman" w:eastAsia="Times New Roman" w:hAnsi="Times New Roman" w:cs="Times New Roman"/>
          <w:sz w:val="18"/>
        </w:rPr>
      </w:pPr>
      <w:ins w:id="2489"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06048" behindDoc="1" locked="0" layoutInCell="1" allowOverlap="1" wp14:anchorId="2520B4B6" wp14:editId="72C17737">
                  <wp:simplePos x="0" y="0"/>
                  <wp:positionH relativeFrom="page">
                    <wp:posOffset>829310</wp:posOffset>
                  </wp:positionH>
                  <wp:positionV relativeFrom="paragraph">
                    <wp:posOffset>164465</wp:posOffset>
                  </wp:positionV>
                  <wp:extent cx="5905500" cy="192405"/>
                  <wp:effectExtent l="0" t="0" r="0" b="0"/>
                  <wp:wrapTopAndBottom/>
                  <wp:docPr id="72921191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354ED1" w14:textId="77777777" w:rsidR="0095190A" w:rsidRDefault="0095190A" w:rsidP="0095190A">
                              <w:pPr>
                                <w:tabs>
                                  <w:tab w:val="left" w:pos="674"/>
                                </w:tabs>
                                <w:spacing w:before="21"/>
                                <w:ind w:left="107"/>
                                <w:rPr>
                                  <w:b/>
                                </w:rPr>
                              </w:pPr>
                              <w:r>
                                <w:rPr>
                                  <w:b/>
                                </w:rPr>
                                <w:t>2.</w:t>
                              </w:r>
                              <w:r>
                                <w:rPr>
                                  <w:b/>
                                </w:rPr>
                                <w:tab/>
                                <w:t>ΣΥΝΘΕΣΗ</w:t>
                              </w:r>
                              <w:r>
                                <w:rPr>
                                  <w:b/>
                                  <w:spacing w:val="-1"/>
                                </w:rPr>
                                <w:t xml:space="preserve"> </w:t>
                              </w:r>
                              <w:r>
                                <w:rPr>
                                  <w:b/>
                                </w:rPr>
                                <w:t>ΣΕ</w:t>
                              </w:r>
                              <w:r>
                                <w:rPr>
                                  <w:b/>
                                  <w:spacing w:val="-3"/>
                                </w:rPr>
                                <w:t xml:space="preserve"> </w:t>
                              </w:r>
                              <w:r>
                                <w:rPr>
                                  <w:b/>
                                </w:rPr>
                                <w:t>ΔΡΑΣΤΙΚΗ</w:t>
                              </w:r>
                              <w:r>
                                <w:rPr>
                                  <w:b/>
                                  <w:spacing w:val="-2"/>
                                </w:rPr>
                                <w:t xml:space="preserve"> </w:t>
                              </w:r>
                              <w:r>
                                <w:rPr>
                                  <w:b/>
                                </w:rPr>
                                <w:t>ΟΥΣΙΑ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0B4B6" id="Text Box 219" o:spid="_x0000_s1104" type="#_x0000_t202" style="position:absolute;margin-left:65.3pt;margin-top:12.95pt;width:465pt;height:15.15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" filled="f" strokeweight=".48pt">
                  <v:textbox inset="0,0,0,0">
                    <w:txbxContent>
                      <w:p w14:paraId="15354ED1" w14:textId="77777777" w:rsidR="0095190A" w:rsidRDefault="0095190A" w:rsidP="0095190A">
                        <w:pPr>
                          <w:tabs>
                            <w:tab w:val="left" w:pos="674"/>
                          </w:tabs>
                          <w:spacing w:before="21"/>
                          <w:ind w:left="107"/>
                          <w:rPr>
                            <w:b/>
                          </w:rPr>
                        </w:pPr>
                        <w:r>
                          <w:rPr>
                            <w:b/>
                          </w:rPr>
                          <w:t>2.</w:t>
                        </w:r>
                        <w:r>
                          <w:rPr>
                            <w:b/>
                          </w:rPr>
                          <w:tab/>
                          <w:t>ΣΥΝΘΕΣΗ</w:t>
                        </w:r>
                        <w:r>
                          <w:rPr>
                            <w:b/>
                            <w:spacing w:val="-1"/>
                          </w:rPr>
                          <w:t xml:space="preserve"> </w:t>
                        </w:r>
                        <w:r>
                          <w:rPr>
                            <w:b/>
                          </w:rPr>
                          <w:t>ΣΕ</w:t>
                        </w:r>
                        <w:r>
                          <w:rPr>
                            <w:b/>
                            <w:spacing w:val="-3"/>
                          </w:rPr>
                          <w:t xml:space="preserve"> </w:t>
                        </w:r>
                        <w:r>
                          <w:rPr>
                            <w:b/>
                          </w:rPr>
                          <w:t>ΔΡΑΣΤΙΚΗ</w:t>
                        </w:r>
                        <w:r>
                          <w:rPr>
                            <w:b/>
                            <w:spacing w:val="-2"/>
                          </w:rPr>
                          <w:t xml:space="preserve"> </w:t>
                        </w:r>
                        <w:r>
                          <w:rPr>
                            <w:b/>
                          </w:rPr>
                          <w:t>ΟΥΣΙΑ</w:t>
                        </w:r>
                      </w:p>
                    </w:txbxContent>
                  </v:textbox>
                  <w10:wrap type="topAndBottom" anchorx="page"/>
                </v:shape>
              </w:pict>
            </mc:Fallback>
          </mc:AlternateContent>
        </w:r>
      </w:ins>
    </w:p>
    <w:p w14:paraId="6F7453C4" w14:textId="77777777" w:rsidR="0095190A" w:rsidRPr="00380607" w:rsidRDefault="0095190A" w:rsidP="0095190A">
      <w:pPr>
        <w:autoSpaceDE w:val="0"/>
        <w:autoSpaceDN w:val="0"/>
        <w:spacing w:before="5" w:after="0" w:line="240" w:lineRule="auto"/>
        <w:rPr>
          <w:ins w:id="2490" w:author="Biocon Biologics" w:date="2025-06-10T14:45:00Z" w16du:dateUtc="2025-06-10T09:15:00Z"/>
          <w:rFonts w:ascii="Times New Roman" w:eastAsia="Times New Roman" w:hAnsi="Times New Roman" w:cs="Times New Roman"/>
          <w:sz w:val="11"/>
        </w:rPr>
      </w:pPr>
    </w:p>
    <w:p w14:paraId="5CBE6D01" w14:textId="77777777" w:rsidR="0095190A" w:rsidRPr="00380607" w:rsidRDefault="0095190A" w:rsidP="0095190A">
      <w:pPr>
        <w:autoSpaceDE w:val="0"/>
        <w:autoSpaceDN w:val="0"/>
        <w:spacing w:before="92" w:after="0" w:line="240" w:lineRule="auto"/>
        <w:ind w:left="218"/>
        <w:rPr>
          <w:ins w:id="2491" w:author="Biocon Biologics" w:date="2025-06-10T14:45:00Z" w16du:dateUtc="2025-06-10T09:15:00Z"/>
          <w:rFonts w:ascii="Times New Roman" w:eastAsia="Times New Roman" w:hAnsi="Times New Roman" w:cs="Times New Roman"/>
        </w:rPr>
      </w:pPr>
      <w:ins w:id="2492" w:author="Biocon Biologics" w:date="2025-06-10T14:45:00Z" w16du:dateUtc="2025-06-10T09:15:00Z">
        <w:r w:rsidRPr="00380607">
          <w:rPr>
            <w:rFonts w:ascii="Times New Roman" w:eastAsia="Times New Roman" w:hAnsi="Times New Roman" w:cs="Times New Roman"/>
          </w:rPr>
          <w:t>1</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προγεμισμένη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περιέχει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3</w:t>
        </w:r>
        <w:r>
          <w:rPr>
            <w:rFonts w:ascii="Times New Roman" w:eastAsia="Times New Roman" w:hAnsi="Times New Roman" w:cs="Times New Roman"/>
          </w:rPr>
          <w:t>,</w:t>
        </w:r>
        <w:r w:rsidRPr="00380607">
          <w:rPr>
            <w:rFonts w:ascii="Times New Roman" w:eastAsia="Times New Roman" w:hAnsi="Times New Roman" w:cs="Times New Roman"/>
          </w:rPr>
          <w:t>6</w:t>
        </w:r>
        <w:r w:rsidRPr="00380607">
          <w:rPr>
            <w:rFonts w:ascii="Times New Roman" w:eastAsia="Times New Roman" w:hAnsi="Times New Roman" w:cs="Times New Roman"/>
            <w:spacing w:val="-4"/>
          </w:rPr>
          <w:t xml:space="preserve"> </w:t>
        </w:r>
        <w:r w:rsidRPr="00012036">
          <w:rPr>
            <w:rFonts w:ascii="Times New Roman" w:eastAsia="Times New Roman" w:hAnsi="Times New Roman" w:cs="Times New Roman"/>
            <w:lang w:val="en-US"/>
          </w:rPr>
          <w:t>mg</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0</w:t>
        </w:r>
        <w:r>
          <w:rPr>
            <w:rFonts w:ascii="Times New Roman" w:eastAsia="Times New Roman" w:hAnsi="Times New Roman" w:cs="Times New Roman"/>
          </w:rPr>
          <w:t>,</w:t>
        </w:r>
        <w:r w:rsidRPr="00380607">
          <w:rPr>
            <w:rFonts w:ascii="Times New Roman" w:eastAsia="Times New Roman" w:hAnsi="Times New Roman" w:cs="Times New Roman"/>
          </w:rPr>
          <w:t>09</w:t>
        </w:r>
        <w:r w:rsidRPr="00380607">
          <w:rPr>
            <w:rFonts w:ascii="Times New Roman" w:eastAsia="Times New Roman" w:hAnsi="Times New Roman" w:cs="Times New Roman"/>
            <w:spacing w:val="-2"/>
          </w:rPr>
          <w:t xml:space="preserve"> </w:t>
        </w:r>
        <w:r w:rsidRPr="00012036">
          <w:rPr>
            <w:rFonts w:ascii="Times New Roman" w:eastAsia="Times New Roman" w:hAnsi="Times New Roman" w:cs="Times New Roman"/>
            <w:lang w:val="en-US"/>
          </w:rPr>
          <w:t>ml</w:t>
        </w:r>
        <w:r w:rsidRPr="00380607">
          <w:rPr>
            <w:rFonts w:ascii="Times New Roman" w:eastAsia="Times New Roman" w:hAnsi="Times New Roman" w:cs="Times New Roman"/>
          </w:rPr>
          <w:t xml:space="preserve"> διαλύματος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shd w:val="clear" w:color="auto" w:fill="D2D2D2"/>
          </w:rPr>
          <w:t>(40</w:t>
        </w:r>
        <w:r w:rsidRPr="00380607">
          <w:rPr>
            <w:rFonts w:ascii="Times New Roman" w:eastAsia="Times New Roman" w:hAnsi="Times New Roman" w:cs="Times New Roman"/>
            <w:spacing w:val="-1"/>
            <w:shd w:val="clear" w:color="auto" w:fill="D2D2D2"/>
          </w:rPr>
          <w:t xml:space="preserve"> </w:t>
        </w:r>
        <w:r w:rsidRPr="00012036">
          <w:rPr>
            <w:rFonts w:ascii="Times New Roman" w:eastAsia="Times New Roman" w:hAnsi="Times New Roman" w:cs="Times New Roman"/>
            <w:shd w:val="clear" w:color="auto" w:fill="D2D2D2"/>
            <w:lang w:val="en-US"/>
          </w:rPr>
          <w:t>mg</w:t>
        </w:r>
        <w:r w:rsidRPr="00380607">
          <w:rPr>
            <w:rFonts w:ascii="Times New Roman" w:eastAsia="Times New Roman" w:hAnsi="Times New Roman" w:cs="Times New Roman"/>
            <w:shd w:val="clear" w:color="auto" w:fill="D2D2D2"/>
          </w:rPr>
          <w:t>/</w:t>
        </w:r>
        <w:r w:rsidRPr="00012036">
          <w:rPr>
            <w:rFonts w:ascii="Times New Roman" w:eastAsia="Times New Roman" w:hAnsi="Times New Roman" w:cs="Times New Roman"/>
            <w:shd w:val="clear" w:color="auto" w:fill="D2D2D2"/>
            <w:lang w:val="en-US"/>
          </w:rPr>
          <w:t>ml</w:t>
        </w:r>
        <w:r w:rsidRPr="00380607">
          <w:rPr>
            <w:rFonts w:ascii="Times New Roman" w:eastAsia="Times New Roman" w:hAnsi="Times New Roman" w:cs="Times New Roman"/>
            <w:shd w:val="clear" w:color="auto" w:fill="D2D2D2"/>
          </w:rPr>
          <w:t>)</w:t>
        </w:r>
      </w:ins>
    </w:p>
    <w:p w14:paraId="1068A14C" w14:textId="77777777" w:rsidR="0095190A" w:rsidRPr="00380607" w:rsidRDefault="0095190A" w:rsidP="0095190A">
      <w:pPr>
        <w:autoSpaceDE w:val="0"/>
        <w:autoSpaceDN w:val="0"/>
        <w:spacing w:before="8" w:after="0" w:line="240" w:lineRule="auto"/>
        <w:rPr>
          <w:ins w:id="2493" w:author="Biocon Biologics" w:date="2025-06-10T14:45:00Z" w16du:dateUtc="2025-06-10T09:15:00Z"/>
          <w:rFonts w:ascii="Times New Roman" w:eastAsia="Times New Roman" w:hAnsi="Times New Roman" w:cs="Times New Roman"/>
          <w:sz w:val="18"/>
        </w:rPr>
      </w:pPr>
      <w:ins w:id="2494"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07072" behindDoc="1" locked="0" layoutInCell="1" allowOverlap="1" wp14:anchorId="030775AA" wp14:editId="5039B7D3">
                  <wp:simplePos x="0" y="0"/>
                  <wp:positionH relativeFrom="page">
                    <wp:posOffset>829310</wp:posOffset>
                  </wp:positionH>
                  <wp:positionV relativeFrom="paragraph">
                    <wp:posOffset>165100</wp:posOffset>
                  </wp:positionV>
                  <wp:extent cx="5905500" cy="192405"/>
                  <wp:effectExtent l="0" t="0" r="0" b="0"/>
                  <wp:wrapTopAndBottom/>
                  <wp:docPr id="38947492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D73D4" w14:textId="77777777" w:rsidR="0095190A" w:rsidRDefault="0095190A" w:rsidP="0095190A">
                              <w:pPr>
                                <w:tabs>
                                  <w:tab w:val="left" w:pos="674"/>
                                </w:tabs>
                                <w:spacing w:before="20"/>
                                <w:ind w:left="107"/>
                                <w:rPr>
                                  <w:b/>
                                </w:rPr>
                              </w:pPr>
                              <w:r>
                                <w:rPr>
                                  <w:b/>
                                </w:rPr>
                                <w:t>3.</w:t>
                              </w:r>
                              <w:r>
                                <w:rPr>
                                  <w:b/>
                                </w:rPr>
                                <w:tab/>
                                <w:t>ΚΑΤΑΛΟΓΟΣ</w:t>
                              </w:r>
                              <w:r>
                                <w:rPr>
                                  <w:b/>
                                  <w:spacing w:val="-2"/>
                                </w:rPr>
                                <w:t xml:space="preserve"> </w:t>
                              </w:r>
                              <w:r>
                                <w:rPr>
                                  <w:b/>
                                </w:rPr>
                                <w:t>ΕΚΔΟΧΩΝ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775AA" id="Text Box 218" o:spid="_x0000_s1105" type="#_x0000_t202" style="position:absolute;margin-left:65.3pt;margin-top:13pt;width:465pt;height:15.15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APDgIAAPoDAAAOAAAAZHJzL2Uyb0RvYy54bWysU1Fv0zAQfkfiP1h+p0kr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" filled="f" strokeweight=".48pt">
                  <v:textbox inset="0,0,0,0">
                    <w:txbxContent>
                      <w:p w14:paraId="391D73D4" w14:textId="77777777" w:rsidR="0095190A" w:rsidRDefault="0095190A" w:rsidP="0095190A">
                        <w:pPr>
                          <w:tabs>
                            <w:tab w:val="left" w:pos="674"/>
                          </w:tabs>
                          <w:spacing w:before="20"/>
                          <w:ind w:left="107"/>
                          <w:rPr>
                            <w:b/>
                          </w:rPr>
                        </w:pPr>
                        <w:r>
                          <w:rPr>
                            <w:b/>
                          </w:rPr>
                          <w:t>3.</w:t>
                        </w:r>
                        <w:r>
                          <w:rPr>
                            <w:b/>
                          </w:rPr>
                          <w:tab/>
                          <w:t>ΚΑΤΑΛΟΓΟΣ</w:t>
                        </w:r>
                        <w:r>
                          <w:rPr>
                            <w:b/>
                            <w:spacing w:val="-2"/>
                          </w:rPr>
                          <w:t xml:space="preserve"> </w:t>
                        </w:r>
                        <w:r>
                          <w:rPr>
                            <w:b/>
                          </w:rPr>
                          <w:t>ΕΚΔΟΧΩΝ</w:t>
                        </w:r>
                      </w:p>
                    </w:txbxContent>
                  </v:textbox>
                  <w10:wrap type="topAndBottom" anchorx="page"/>
                </v:shape>
              </w:pict>
            </mc:Fallback>
          </mc:AlternateContent>
        </w:r>
      </w:ins>
    </w:p>
    <w:p w14:paraId="1900A399" w14:textId="77777777" w:rsidR="0095190A" w:rsidRPr="00380607" w:rsidRDefault="0095190A" w:rsidP="0095190A">
      <w:pPr>
        <w:autoSpaceDE w:val="0"/>
        <w:autoSpaceDN w:val="0"/>
        <w:spacing w:before="3" w:after="0" w:line="240" w:lineRule="auto"/>
        <w:rPr>
          <w:ins w:id="2495" w:author="Biocon Biologics" w:date="2025-06-10T14:45:00Z" w16du:dateUtc="2025-06-10T09:15:00Z"/>
          <w:rFonts w:ascii="Times New Roman" w:eastAsia="Times New Roman" w:hAnsi="Times New Roman" w:cs="Times New Roman"/>
          <w:sz w:val="11"/>
        </w:rPr>
      </w:pPr>
    </w:p>
    <w:p w14:paraId="4890E6E5" w14:textId="77777777" w:rsidR="0095190A" w:rsidRPr="00380607" w:rsidRDefault="0095190A" w:rsidP="0095190A">
      <w:pPr>
        <w:autoSpaceDE w:val="0"/>
        <w:autoSpaceDN w:val="0"/>
        <w:spacing w:before="1" w:after="0" w:line="240" w:lineRule="auto"/>
        <w:ind w:left="218" w:right="682"/>
        <w:rPr>
          <w:ins w:id="2496" w:author="Biocon Biologics" w:date="2025-06-10T14:45:00Z" w16du:dateUtc="2025-06-10T09:15:00Z"/>
          <w:rFonts w:ascii="Times New Roman" w:eastAsia="Times New Roman" w:hAnsi="Times New Roman" w:cs="Times New Roman"/>
        </w:rPr>
      </w:pPr>
      <w:ins w:id="2497" w:author="Biocon Biologics" w:date="2025-06-10T14:45:00Z" w16du:dateUtc="2025-06-10T09:15:00Z">
        <w:r w:rsidRPr="00722BD9">
          <w:rPr>
            <w:rFonts w:ascii="Times New Roman" w:hAnsi="Times New Roman" w:cs="Times New Roman"/>
          </w:rPr>
          <w:t>Ιστιδίνη, μονοϋδρική υδροχλωρική ιστιδίνη, πολυσορβικό 20 (E 432), διϋδρική τρεαλόζη, ύδωρ για ενέσιμα.</w:t>
        </w:r>
      </w:ins>
    </w:p>
    <w:p w14:paraId="79F6AF83" w14:textId="77777777" w:rsidR="0095190A" w:rsidRPr="00380607" w:rsidRDefault="0095190A" w:rsidP="0095190A">
      <w:pPr>
        <w:autoSpaceDE w:val="0"/>
        <w:autoSpaceDN w:val="0"/>
        <w:spacing w:after="0" w:line="240" w:lineRule="auto"/>
        <w:rPr>
          <w:ins w:id="2498" w:author="Biocon Biologics" w:date="2025-06-10T14:45:00Z" w16du:dateUtc="2025-06-10T09:15:00Z"/>
          <w:rFonts w:ascii="Times New Roman" w:eastAsia="Times New Roman" w:hAnsi="Times New Roman" w:cs="Times New Roman"/>
          <w:sz w:val="20"/>
        </w:rPr>
      </w:pPr>
    </w:p>
    <w:p w14:paraId="07B82A02" w14:textId="77777777" w:rsidR="0095190A" w:rsidRPr="00380607" w:rsidRDefault="0095190A" w:rsidP="0095190A">
      <w:pPr>
        <w:autoSpaceDE w:val="0"/>
        <w:autoSpaceDN w:val="0"/>
        <w:spacing w:before="7" w:after="0" w:line="240" w:lineRule="auto"/>
        <w:rPr>
          <w:ins w:id="2499" w:author="Biocon Biologics" w:date="2025-06-10T14:45:00Z" w16du:dateUtc="2025-06-10T09:15:00Z"/>
          <w:rFonts w:ascii="Times New Roman" w:eastAsia="Times New Roman" w:hAnsi="Times New Roman" w:cs="Times New Roman"/>
          <w:sz w:val="20"/>
        </w:rPr>
      </w:pPr>
      <w:ins w:id="2500"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08096" behindDoc="1" locked="0" layoutInCell="1" allowOverlap="1" wp14:anchorId="514DF4EB" wp14:editId="36B9AEFE">
                  <wp:simplePos x="0" y="0"/>
                  <wp:positionH relativeFrom="page">
                    <wp:posOffset>829310</wp:posOffset>
                  </wp:positionH>
                  <wp:positionV relativeFrom="paragraph">
                    <wp:posOffset>178435</wp:posOffset>
                  </wp:positionV>
                  <wp:extent cx="5905500" cy="193675"/>
                  <wp:effectExtent l="0" t="0" r="0" b="0"/>
                  <wp:wrapTopAndBottom/>
                  <wp:docPr id="6608788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F165EE" w14:textId="77777777" w:rsidR="0095190A" w:rsidRDefault="0095190A" w:rsidP="0095190A">
                              <w:pPr>
                                <w:tabs>
                                  <w:tab w:val="left" w:pos="674"/>
                                </w:tabs>
                                <w:spacing w:before="20"/>
                                <w:ind w:left="107"/>
                                <w:rPr>
                                  <w:b/>
                                </w:rPr>
                              </w:pPr>
                              <w:r>
                                <w:rPr>
                                  <w:b/>
                                </w:rPr>
                                <w:t>4.</w:t>
                              </w:r>
                              <w:r>
                                <w:rPr>
                                  <w:b/>
                                </w:rPr>
                                <w:tab/>
                                <w:t>ΦΑΡΜΑΚΟΤΕΧΝΙΚΗ</w:t>
                              </w:r>
                              <w:r>
                                <w:rPr>
                                  <w:b/>
                                  <w:spacing w:val="-6"/>
                                </w:rPr>
                                <w:t xml:space="preserve"> </w:t>
                              </w:r>
                              <w:r>
                                <w:rPr>
                                  <w:b/>
                                </w:rPr>
                                <w:t>ΜΟΡΦΗ</w:t>
                              </w:r>
                              <w:r>
                                <w:rPr>
                                  <w:b/>
                                  <w:spacing w:val="-3"/>
                                </w:rPr>
                                <w:t xml:space="preserve"> </w:t>
                              </w:r>
                              <w:r>
                                <w:rPr>
                                  <w:b/>
                                </w:rPr>
                                <w:t>ΚΑΙ</w:t>
                              </w:r>
                              <w:r>
                                <w:rPr>
                                  <w:b/>
                                  <w:spacing w:val="-3"/>
                                </w:rPr>
                                <w:t xml:space="preserve"> </w:t>
                              </w:r>
                              <w:r>
                                <w:rPr>
                                  <w:b/>
                                </w:rPr>
                                <w:t>ΠΕΡΙΕΧΟΜΕΝΟ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F4EB" id="Text Box 217" o:spid="_x0000_s1106" type="#_x0000_t202" style="position:absolute;margin-left:65.3pt;margin-top:14.05pt;width:465pt;height:15.25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UDA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" filled="f" strokeweight=".48pt">
                  <v:textbox inset="0,0,0,0">
                    <w:txbxContent>
                      <w:p w14:paraId="39F165EE" w14:textId="77777777" w:rsidR="0095190A" w:rsidRDefault="0095190A" w:rsidP="0095190A">
                        <w:pPr>
                          <w:tabs>
                            <w:tab w:val="left" w:pos="674"/>
                          </w:tabs>
                          <w:spacing w:before="20"/>
                          <w:ind w:left="107"/>
                          <w:rPr>
                            <w:b/>
                          </w:rPr>
                        </w:pPr>
                        <w:r>
                          <w:rPr>
                            <w:b/>
                          </w:rPr>
                          <w:t>4.</w:t>
                        </w:r>
                        <w:r>
                          <w:rPr>
                            <w:b/>
                          </w:rPr>
                          <w:tab/>
                          <w:t>ΦΑΡΜΑΚΟΤΕΧΝΙΚΗ</w:t>
                        </w:r>
                        <w:r>
                          <w:rPr>
                            <w:b/>
                            <w:spacing w:val="-6"/>
                          </w:rPr>
                          <w:t xml:space="preserve"> </w:t>
                        </w:r>
                        <w:r>
                          <w:rPr>
                            <w:b/>
                          </w:rPr>
                          <w:t>ΜΟΡΦΗ</w:t>
                        </w:r>
                        <w:r>
                          <w:rPr>
                            <w:b/>
                            <w:spacing w:val="-3"/>
                          </w:rPr>
                          <w:t xml:space="preserve"> </w:t>
                        </w:r>
                        <w:r>
                          <w:rPr>
                            <w:b/>
                          </w:rPr>
                          <w:t>ΚΑΙ</w:t>
                        </w:r>
                        <w:r>
                          <w:rPr>
                            <w:b/>
                            <w:spacing w:val="-3"/>
                          </w:rPr>
                          <w:t xml:space="preserve"> </w:t>
                        </w:r>
                        <w:r>
                          <w:rPr>
                            <w:b/>
                          </w:rPr>
                          <w:t>ΠΕΡΙΕΧΟΜΕΝΟ</w:t>
                        </w:r>
                      </w:p>
                    </w:txbxContent>
                  </v:textbox>
                  <w10:wrap type="topAndBottom" anchorx="page"/>
                </v:shape>
              </w:pict>
            </mc:Fallback>
          </mc:AlternateContent>
        </w:r>
      </w:ins>
    </w:p>
    <w:p w14:paraId="3F30341E" w14:textId="77777777" w:rsidR="0095190A" w:rsidRPr="00380607" w:rsidRDefault="0095190A" w:rsidP="0095190A">
      <w:pPr>
        <w:autoSpaceDE w:val="0"/>
        <w:autoSpaceDN w:val="0"/>
        <w:spacing w:before="3" w:after="0" w:line="240" w:lineRule="auto"/>
        <w:rPr>
          <w:ins w:id="2501" w:author="Biocon Biologics" w:date="2025-06-10T14:45:00Z" w16du:dateUtc="2025-06-10T09:15:00Z"/>
          <w:rFonts w:ascii="Times New Roman" w:eastAsia="Times New Roman" w:hAnsi="Times New Roman" w:cs="Times New Roman"/>
          <w:sz w:val="11"/>
        </w:rPr>
      </w:pPr>
    </w:p>
    <w:p w14:paraId="374C2EE0" w14:textId="77777777" w:rsidR="0095190A" w:rsidRPr="00380607" w:rsidRDefault="0095190A" w:rsidP="0095190A">
      <w:pPr>
        <w:autoSpaceDE w:val="0"/>
        <w:autoSpaceDN w:val="0"/>
        <w:spacing w:before="92" w:after="0" w:line="240" w:lineRule="auto"/>
        <w:ind w:left="218"/>
        <w:rPr>
          <w:ins w:id="2502" w:author="Biocon Biologics" w:date="2025-06-10T14:45:00Z" w16du:dateUtc="2025-06-10T09:15:00Z"/>
          <w:rFonts w:ascii="Times New Roman" w:eastAsia="Times New Roman" w:hAnsi="Times New Roman" w:cs="Times New Roman"/>
        </w:rPr>
      </w:pPr>
      <w:ins w:id="2503" w:author="Biocon Biologics" w:date="2025-06-10T14:45:00Z" w16du:dateUtc="2025-06-10T09:15:00Z">
        <w:r w:rsidRPr="00380607">
          <w:rPr>
            <w:rFonts w:ascii="Times New Roman" w:eastAsia="Times New Roman" w:hAnsi="Times New Roman" w:cs="Times New Roman"/>
            <w:shd w:val="clear" w:color="auto" w:fill="D2D2D2"/>
          </w:rPr>
          <w:t>Ενέσιμο</w:t>
        </w:r>
        <w:r w:rsidRPr="00380607">
          <w:rPr>
            <w:rFonts w:ascii="Times New Roman" w:eastAsia="Times New Roman" w:hAnsi="Times New Roman" w:cs="Times New Roman"/>
            <w:spacing w:val="-2"/>
            <w:shd w:val="clear" w:color="auto" w:fill="D2D2D2"/>
          </w:rPr>
          <w:t xml:space="preserve"> </w:t>
        </w:r>
        <w:r w:rsidRPr="00380607">
          <w:rPr>
            <w:rFonts w:ascii="Times New Roman" w:eastAsia="Times New Roman" w:hAnsi="Times New Roman" w:cs="Times New Roman"/>
            <w:shd w:val="clear" w:color="auto" w:fill="D2D2D2"/>
          </w:rPr>
          <w:t>διάλυμα</w:t>
        </w:r>
        <w:r w:rsidRPr="00380607">
          <w:rPr>
            <w:rFonts w:ascii="Times New Roman" w:eastAsia="Times New Roman" w:hAnsi="Times New Roman" w:cs="Times New Roman"/>
            <w:spacing w:val="-5"/>
            <w:shd w:val="clear" w:color="auto" w:fill="D2D2D2"/>
          </w:rPr>
          <w:t xml:space="preserve"> </w:t>
        </w:r>
        <w:r w:rsidRPr="00380607">
          <w:rPr>
            <w:rFonts w:ascii="Times New Roman" w:eastAsia="Times New Roman" w:hAnsi="Times New Roman" w:cs="Times New Roman"/>
            <w:shd w:val="clear" w:color="auto" w:fill="D2D2D2"/>
          </w:rPr>
          <w:t>σε</w:t>
        </w:r>
        <w:r w:rsidRPr="00380607">
          <w:rPr>
            <w:rFonts w:ascii="Times New Roman" w:eastAsia="Times New Roman" w:hAnsi="Times New Roman" w:cs="Times New Roman"/>
            <w:spacing w:val="-2"/>
            <w:shd w:val="clear" w:color="auto" w:fill="D2D2D2"/>
          </w:rPr>
          <w:t xml:space="preserve"> </w:t>
        </w:r>
        <w:r w:rsidRPr="00380607">
          <w:rPr>
            <w:rFonts w:ascii="Times New Roman" w:eastAsia="Times New Roman" w:hAnsi="Times New Roman" w:cs="Times New Roman"/>
            <w:shd w:val="clear" w:color="auto" w:fill="D2D2D2"/>
          </w:rPr>
          <w:t>προγεμισμένη</w:t>
        </w:r>
        <w:r w:rsidRPr="00380607">
          <w:rPr>
            <w:rFonts w:ascii="Times New Roman" w:eastAsia="Times New Roman" w:hAnsi="Times New Roman" w:cs="Times New Roman"/>
            <w:spacing w:val="-1"/>
            <w:shd w:val="clear" w:color="auto" w:fill="D2D2D2"/>
          </w:rPr>
          <w:t xml:space="preserve"> </w:t>
        </w:r>
        <w:r w:rsidRPr="00380607">
          <w:rPr>
            <w:rFonts w:ascii="Times New Roman" w:eastAsia="Times New Roman" w:hAnsi="Times New Roman" w:cs="Times New Roman"/>
            <w:shd w:val="clear" w:color="auto" w:fill="D2D2D2"/>
          </w:rPr>
          <w:t>σύριγγα</w:t>
        </w:r>
      </w:ins>
    </w:p>
    <w:p w14:paraId="00AF2843" w14:textId="77777777" w:rsidR="0095190A" w:rsidRPr="00380607" w:rsidRDefault="0095190A" w:rsidP="0095190A">
      <w:pPr>
        <w:autoSpaceDE w:val="0"/>
        <w:autoSpaceDN w:val="0"/>
        <w:spacing w:before="1" w:after="0" w:line="240" w:lineRule="auto"/>
        <w:rPr>
          <w:ins w:id="2504" w:author="Biocon Biologics" w:date="2025-06-10T14:45:00Z" w16du:dateUtc="2025-06-10T09:15:00Z"/>
          <w:rFonts w:ascii="Times New Roman" w:eastAsia="Times New Roman" w:hAnsi="Times New Roman" w:cs="Times New Roman"/>
          <w:sz w:val="14"/>
        </w:rPr>
      </w:pPr>
    </w:p>
    <w:p w14:paraId="5AA8407F" w14:textId="77777777" w:rsidR="0095190A" w:rsidRPr="00380607" w:rsidRDefault="0095190A" w:rsidP="0095190A">
      <w:pPr>
        <w:autoSpaceDE w:val="0"/>
        <w:autoSpaceDN w:val="0"/>
        <w:spacing w:before="91" w:after="0" w:line="240" w:lineRule="auto"/>
        <w:ind w:left="218" w:right="1271"/>
        <w:rPr>
          <w:ins w:id="2505" w:author="Biocon Biologics" w:date="2025-06-10T14:45:00Z" w16du:dateUtc="2025-06-10T09:15:00Z"/>
          <w:rFonts w:ascii="Times New Roman" w:eastAsia="Times New Roman" w:hAnsi="Times New Roman" w:cs="Times New Roman"/>
        </w:rPr>
      </w:pPr>
      <w:ins w:id="2506" w:author="Biocon Biologics" w:date="2025-06-10T14:45:00Z" w16du:dateUtc="2025-06-10T09:15:00Z">
        <w:r w:rsidRPr="00380607">
          <w:rPr>
            <w:rFonts w:ascii="Times New Roman" w:eastAsia="Times New Roman" w:hAnsi="Times New Roman" w:cs="Times New Roman"/>
            <w:highlight w:val="lightGray"/>
          </w:rPr>
          <w:t>1 προγεμισμένη σύριγγα περιέχει 3</w:t>
        </w:r>
        <w:r>
          <w:rPr>
            <w:rFonts w:ascii="Times New Roman" w:eastAsia="Times New Roman" w:hAnsi="Times New Roman" w:cs="Times New Roman"/>
            <w:highlight w:val="lightGray"/>
          </w:rPr>
          <w:t>,</w:t>
        </w:r>
        <w:r w:rsidRPr="00380607">
          <w:rPr>
            <w:rFonts w:ascii="Times New Roman" w:eastAsia="Times New Roman" w:hAnsi="Times New Roman" w:cs="Times New Roman"/>
            <w:highlight w:val="lightGray"/>
          </w:rPr>
          <w:t xml:space="preserve">6 </w:t>
        </w:r>
        <w:r w:rsidRPr="00012036">
          <w:rPr>
            <w:rFonts w:ascii="Times New Roman" w:eastAsia="Times New Roman" w:hAnsi="Times New Roman" w:cs="Times New Roman"/>
            <w:highlight w:val="lightGray"/>
            <w:lang w:val="en-US"/>
          </w:rPr>
          <w:t>mg</w:t>
        </w:r>
        <w:r w:rsidRPr="00380607">
          <w:rPr>
            <w:rFonts w:ascii="Times New Roman" w:eastAsia="Times New Roman" w:hAnsi="Times New Roman" w:cs="Times New Roman"/>
            <w:highlight w:val="lightGray"/>
          </w:rPr>
          <w:t xml:space="preserve"> αφλιβερσέπης σε 0</w:t>
        </w:r>
        <w:r>
          <w:rPr>
            <w:rFonts w:ascii="Times New Roman" w:eastAsia="Times New Roman" w:hAnsi="Times New Roman" w:cs="Times New Roman"/>
            <w:highlight w:val="lightGray"/>
          </w:rPr>
          <w:t>,</w:t>
        </w:r>
        <w:r w:rsidRPr="00380607">
          <w:rPr>
            <w:rFonts w:ascii="Times New Roman" w:eastAsia="Times New Roman" w:hAnsi="Times New Roman" w:cs="Times New Roman"/>
            <w:highlight w:val="lightGray"/>
          </w:rPr>
          <w:t xml:space="preserve">09 </w:t>
        </w:r>
        <w:r w:rsidRPr="00012036">
          <w:rPr>
            <w:rFonts w:ascii="Times New Roman" w:eastAsia="Times New Roman" w:hAnsi="Times New Roman" w:cs="Times New Roman"/>
            <w:highlight w:val="lightGray"/>
            <w:lang w:val="en-US"/>
          </w:rPr>
          <w:t>ml</w:t>
        </w:r>
        <w:r w:rsidRPr="00380607">
          <w:rPr>
            <w:rFonts w:ascii="Times New Roman" w:eastAsia="Times New Roman" w:hAnsi="Times New Roman" w:cs="Times New Roman"/>
            <w:highlight w:val="lightGray"/>
          </w:rPr>
          <w:t xml:space="preserve"> διαλύματος </w:t>
        </w:r>
        <w:r w:rsidRPr="00380607">
          <w:rPr>
            <w:rFonts w:ascii="Times New Roman" w:eastAsia="Times New Roman" w:hAnsi="Times New Roman" w:cs="Times New Roman"/>
            <w:highlight w:val="lightGray"/>
            <w:shd w:val="clear" w:color="auto" w:fill="D2D2D2"/>
          </w:rPr>
          <w:t>(40</w:t>
        </w:r>
        <w:r w:rsidRPr="00380607">
          <w:rPr>
            <w:rFonts w:ascii="Times New Roman" w:eastAsia="Times New Roman" w:hAnsi="Times New Roman" w:cs="Times New Roman"/>
            <w:shd w:val="clear" w:color="auto" w:fill="D2D2D2"/>
          </w:rPr>
          <w:t xml:space="preserve"> </w:t>
        </w:r>
        <w:r w:rsidRPr="00012036">
          <w:rPr>
            <w:rFonts w:ascii="Times New Roman" w:eastAsia="Times New Roman" w:hAnsi="Times New Roman" w:cs="Times New Roman"/>
            <w:shd w:val="clear" w:color="auto" w:fill="D2D2D2"/>
            <w:lang w:val="en-US"/>
          </w:rPr>
          <w:t>mg</w:t>
        </w:r>
        <w:r w:rsidRPr="00380607">
          <w:rPr>
            <w:rFonts w:ascii="Times New Roman" w:eastAsia="Times New Roman" w:hAnsi="Times New Roman" w:cs="Times New Roman"/>
            <w:shd w:val="clear" w:color="auto" w:fill="D2D2D2"/>
          </w:rPr>
          <w:t xml:space="preserve"> / </w:t>
        </w:r>
        <w:r w:rsidRPr="00012036">
          <w:rPr>
            <w:rFonts w:ascii="Times New Roman" w:eastAsia="Times New Roman" w:hAnsi="Times New Roman" w:cs="Times New Roman"/>
            <w:shd w:val="clear" w:color="auto" w:fill="D2D2D2"/>
            <w:lang w:val="en-US"/>
          </w:rPr>
          <w:t>ml</w:t>
        </w:r>
        <w:r w:rsidRPr="00380607">
          <w:rPr>
            <w:rFonts w:ascii="Times New Roman" w:eastAsia="Times New Roman" w:hAnsi="Times New Roman" w:cs="Times New Roman"/>
            <w:shd w:val="clear" w:color="auto" w:fill="D2D2D2"/>
          </w:rPr>
          <w:t>)</w:t>
        </w:r>
        <w:r w:rsidRPr="00380607">
          <w:rPr>
            <w:rFonts w:ascii="Times New Roman" w:eastAsia="Times New Roman" w:hAnsi="Times New Roman" w:cs="Times New Roman"/>
          </w:rPr>
          <w:t>.</w:t>
        </w:r>
        <w:r w:rsidRPr="00380607">
          <w:rPr>
            <w:rFonts w:ascii="Times New Roman" w:eastAsia="Times New Roman" w:hAnsi="Times New Roman" w:cs="Times New Roman"/>
            <w:spacing w:val="-52"/>
          </w:rPr>
          <w:t xml:space="preserve"> </w:t>
        </w:r>
        <w:r>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Αποδίδει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1 μονή δόση των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 xml:space="preserve">2 </w:t>
        </w:r>
        <w:r w:rsidRPr="00012036">
          <w:rPr>
            <w:rFonts w:ascii="Times New Roman" w:eastAsia="Times New Roman" w:hAnsi="Times New Roman" w:cs="Times New Roman"/>
            <w:lang w:val="en-US"/>
          </w:rPr>
          <w:t>mg</w:t>
        </w:r>
        <w:r w:rsidRPr="00380607">
          <w:rPr>
            <w:rFonts w:ascii="Times New Roman" w:eastAsia="Times New Roman" w:hAnsi="Times New Roman" w:cs="Times New Roman"/>
          </w:rPr>
          <w:t>/0,05</w:t>
        </w:r>
        <w:r w:rsidRPr="00012036">
          <w:rPr>
            <w:rFonts w:ascii="Times New Roman" w:eastAsia="Times New Roman" w:hAnsi="Times New Roman" w:cs="Times New Roman"/>
            <w:lang w:val="en-US"/>
          </w:rPr>
          <w:t>ml</w:t>
        </w:r>
        <w:r w:rsidRPr="00380607">
          <w:rPr>
            <w:rFonts w:ascii="Times New Roman" w:eastAsia="Times New Roman" w:hAnsi="Times New Roman" w:cs="Times New Roman"/>
          </w:rPr>
          <w:t>.</w:t>
        </w:r>
      </w:ins>
    </w:p>
    <w:p w14:paraId="03BF1DC9" w14:textId="77777777" w:rsidR="0095190A" w:rsidRPr="00380607" w:rsidRDefault="0095190A" w:rsidP="0095190A">
      <w:pPr>
        <w:autoSpaceDE w:val="0"/>
        <w:autoSpaceDN w:val="0"/>
        <w:spacing w:after="0" w:line="240" w:lineRule="auto"/>
        <w:rPr>
          <w:ins w:id="2507" w:author="Biocon Biologics" w:date="2025-06-10T14:45:00Z" w16du:dateUtc="2025-06-10T09:15:00Z"/>
          <w:rFonts w:ascii="Times New Roman" w:eastAsia="Times New Roman" w:hAnsi="Times New Roman" w:cs="Times New Roman"/>
          <w:sz w:val="20"/>
        </w:rPr>
      </w:pPr>
    </w:p>
    <w:p w14:paraId="55E65833" w14:textId="77777777" w:rsidR="0095190A" w:rsidRPr="00380607" w:rsidRDefault="0095190A" w:rsidP="0095190A">
      <w:pPr>
        <w:autoSpaceDE w:val="0"/>
        <w:autoSpaceDN w:val="0"/>
        <w:spacing w:after="0" w:line="240" w:lineRule="auto"/>
        <w:rPr>
          <w:ins w:id="2508" w:author="Biocon Biologics" w:date="2025-06-10T14:45:00Z" w16du:dateUtc="2025-06-10T09:15:00Z"/>
          <w:rFonts w:ascii="Times New Roman" w:eastAsia="Times New Roman" w:hAnsi="Times New Roman" w:cs="Times New Roman"/>
          <w:sz w:val="21"/>
        </w:rPr>
      </w:pPr>
      <w:ins w:id="2509"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09120" behindDoc="1" locked="0" layoutInCell="1" allowOverlap="1" wp14:anchorId="0C7B1507" wp14:editId="68E25D58">
                  <wp:simplePos x="0" y="0"/>
                  <wp:positionH relativeFrom="page">
                    <wp:posOffset>829310</wp:posOffset>
                  </wp:positionH>
                  <wp:positionV relativeFrom="paragraph">
                    <wp:posOffset>181610</wp:posOffset>
                  </wp:positionV>
                  <wp:extent cx="5905500" cy="203200"/>
                  <wp:effectExtent l="0" t="0" r="0" b="0"/>
                  <wp:wrapTopAndBottom/>
                  <wp:docPr id="181000323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3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E03419" w14:textId="77777777" w:rsidR="0095190A" w:rsidRDefault="0095190A" w:rsidP="0095190A">
                              <w:pPr>
                                <w:tabs>
                                  <w:tab w:val="left" w:pos="674"/>
                                </w:tabs>
                                <w:spacing w:before="20"/>
                                <w:ind w:left="107"/>
                                <w:rPr>
                                  <w:b/>
                                </w:rPr>
                              </w:pPr>
                              <w:r>
                                <w:rPr>
                                  <w:b/>
                                </w:rPr>
                                <w:t>5.</w:t>
                              </w:r>
                              <w:r>
                                <w:rPr>
                                  <w:b/>
                                </w:rPr>
                                <w:tab/>
                                <w:t>ΤΡΟΠΟΣ</w:t>
                              </w:r>
                              <w:r>
                                <w:rPr>
                                  <w:b/>
                                  <w:spacing w:val="-4"/>
                                </w:rPr>
                                <w:t xml:space="preserve"> </w:t>
                              </w:r>
                              <w:r>
                                <w:rPr>
                                  <w:b/>
                                </w:rPr>
                                <w:t>ΚΑΙ</w:t>
                              </w:r>
                              <w:r>
                                <w:rPr>
                                  <w:b/>
                                  <w:spacing w:val="-3"/>
                                </w:rPr>
                                <w:t xml:space="preserve"> </w:t>
                              </w:r>
                              <w:r>
                                <w:rPr>
                                  <w:b/>
                                </w:rPr>
                                <w:t>ΟΔΟΣ 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B1507" id="Text Box 216" o:spid="_x0000_s1107" type="#_x0000_t202" style="position:absolute;margin-left:65.3pt;margin-top:14.3pt;width:465pt;height:16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" filled="f" strokeweight=".48pt">
                  <v:textbox inset="0,0,0,0">
                    <w:txbxContent>
                      <w:p w14:paraId="7CE03419" w14:textId="77777777" w:rsidR="0095190A" w:rsidRDefault="0095190A" w:rsidP="0095190A">
                        <w:pPr>
                          <w:tabs>
                            <w:tab w:val="left" w:pos="674"/>
                          </w:tabs>
                          <w:spacing w:before="20"/>
                          <w:ind w:left="107"/>
                          <w:rPr>
                            <w:b/>
                          </w:rPr>
                        </w:pPr>
                        <w:r>
                          <w:rPr>
                            <w:b/>
                          </w:rPr>
                          <w:t>5.</w:t>
                        </w:r>
                        <w:r>
                          <w:rPr>
                            <w:b/>
                          </w:rPr>
                          <w:tab/>
                          <w:t>ΤΡΟΠΟΣ</w:t>
                        </w:r>
                        <w:r>
                          <w:rPr>
                            <w:b/>
                            <w:spacing w:val="-4"/>
                          </w:rPr>
                          <w:t xml:space="preserve"> </w:t>
                        </w:r>
                        <w:r>
                          <w:rPr>
                            <w:b/>
                          </w:rPr>
                          <w:t>ΚΑΙ</w:t>
                        </w:r>
                        <w:r>
                          <w:rPr>
                            <w:b/>
                            <w:spacing w:val="-3"/>
                          </w:rPr>
                          <w:t xml:space="preserve"> </w:t>
                        </w:r>
                        <w:r>
                          <w:rPr>
                            <w:b/>
                          </w:rPr>
                          <w:t>ΟΔΟΣ ΧΟΡΗΓΗΣΗΣ</w:t>
                        </w:r>
                      </w:p>
                    </w:txbxContent>
                  </v:textbox>
                  <w10:wrap type="topAndBottom" anchorx="page"/>
                </v:shape>
              </w:pict>
            </mc:Fallback>
          </mc:AlternateContent>
        </w:r>
      </w:ins>
    </w:p>
    <w:p w14:paraId="00D26E81" w14:textId="77777777" w:rsidR="0095190A" w:rsidRPr="00380607" w:rsidRDefault="0095190A" w:rsidP="0095190A">
      <w:pPr>
        <w:autoSpaceDE w:val="0"/>
        <w:autoSpaceDN w:val="0"/>
        <w:spacing w:before="5" w:after="0" w:line="240" w:lineRule="auto"/>
        <w:rPr>
          <w:ins w:id="2510" w:author="Biocon Biologics" w:date="2025-06-10T14:45:00Z" w16du:dateUtc="2025-06-10T09:15:00Z"/>
          <w:rFonts w:ascii="Times New Roman" w:eastAsia="Times New Roman" w:hAnsi="Times New Roman" w:cs="Times New Roman"/>
          <w:sz w:val="11"/>
        </w:rPr>
      </w:pPr>
    </w:p>
    <w:p w14:paraId="23E5F367" w14:textId="77777777" w:rsidR="0095190A" w:rsidRPr="00380607" w:rsidRDefault="0095190A" w:rsidP="0095190A">
      <w:pPr>
        <w:autoSpaceDE w:val="0"/>
        <w:autoSpaceDN w:val="0"/>
        <w:spacing w:before="92" w:after="0" w:line="240" w:lineRule="auto"/>
        <w:ind w:left="218" w:right="7034"/>
        <w:rPr>
          <w:ins w:id="2511" w:author="Biocon Biologics" w:date="2025-06-10T14:45:00Z" w16du:dateUtc="2025-06-10T09:15:00Z"/>
          <w:rFonts w:ascii="Times New Roman" w:eastAsia="Times New Roman" w:hAnsi="Times New Roman" w:cs="Times New Roman"/>
        </w:rPr>
      </w:pPr>
      <w:ins w:id="2512" w:author="Biocon Biologics" w:date="2025-06-10T14:45:00Z" w16du:dateUtc="2025-06-10T09:15:00Z">
        <w:r w:rsidRPr="00380607">
          <w:rPr>
            <w:rFonts w:ascii="Times New Roman" w:eastAsia="Times New Roman" w:hAnsi="Times New Roman" w:cs="Times New Roman"/>
          </w:rPr>
          <w:t>Ενδοϋαλοειδική χορήγηση.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μία μόνο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χρήση.</w:t>
        </w:r>
      </w:ins>
    </w:p>
    <w:p w14:paraId="47B77429" w14:textId="77777777" w:rsidR="0095190A" w:rsidRPr="00380607" w:rsidRDefault="0095190A" w:rsidP="0095190A">
      <w:pPr>
        <w:autoSpaceDE w:val="0"/>
        <w:autoSpaceDN w:val="0"/>
        <w:spacing w:after="0" w:line="252" w:lineRule="exact"/>
        <w:ind w:left="218"/>
        <w:rPr>
          <w:ins w:id="2513" w:author="Biocon Biologics" w:date="2025-06-10T14:45:00Z" w16du:dateUtc="2025-06-10T09:15:00Z"/>
          <w:rFonts w:ascii="Times New Roman" w:eastAsia="Times New Roman" w:hAnsi="Times New Roman" w:cs="Times New Roman"/>
        </w:rPr>
      </w:pPr>
      <w:ins w:id="2514" w:author="Biocon Biologics" w:date="2025-06-10T14:45:00Z" w16du:dateUtc="2025-06-10T09:15:00Z">
        <w:r w:rsidRPr="00380607">
          <w:rPr>
            <w:rFonts w:ascii="Times New Roman" w:eastAsia="Times New Roman" w:hAnsi="Times New Roman" w:cs="Times New Roman"/>
          </w:rPr>
          <w:t>Διαβάστε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φύλλο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οδηγιών χρήσης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πριν 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sidRPr="009315AD">
          <w:rPr>
            <w:rFonts w:ascii="Times New Roman" w:eastAsia="Times New Roman" w:hAnsi="Times New Roman" w:cs="Times New Roman"/>
          </w:rPr>
          <w:t>χρήση</w:t>
        </w:r>
        <w:r w:rsidRPr="00380607">
          <w:rPr>
            <w:rFonts w:ascii="Times New Roman" w:eastAsia="Times New Roman" w:hAnsi="Times New Roman" w:cs="Times New Roman"/>
          </w:rPr>
          <w:t>.</w:t>
        </w:r>
      </w:ins>
    </w:p>
    <w:p w14:paraId="63F021A5" w14:textId="77777777" w:rsidR="0095190A" w:rsidRPr="00380607" w:rsidRDefault="0095190A" w:rsidP="0095190A">
      <w:pPr>
        <w:autoSpaceDE w:val="0"/>
        <w:autoSpaceDN w:val="0"/>
        <w:spacing w:after="0" w:line="240" w:lineRule="auto"/>
        <w:ind w:left="218" w:right="2005"/>
        <w:rPr>
          <w:ins w:id="2515" w:author="Biocon Biologics" w:date="2025-06-10T14:45:00Z" w16du:dateUtc="2025-06-10T09:15:00Z"/>
          <w:rFonts w:ascii="Times New Roman" w:eastAsia="Times New Roman" w:hAnsi="Times New Roman" w:cs="Times New Roman"/>
        </w:rPr>
      </w:pPr>
      <w:ins w:id="2516" w:author="Biocon Biologics" w:date="2025-06-10T14:45:00Z" w16du:dateUtc="2025-06-10T09:15:00Z">
        <w:r w:rsidRPr="00380607">
          <w:rPr>
            <w:rFonts w:ascii="Times New Roman" w:eastAsia="Times New Roman" w:hAnsi="Times New Roman" w:cs="Times New Roman"/>
          </w:rPr>
          <w:t>Ανοίγετε την αποστειρωμένη κυψέλη μόνο εντός της καθαρής αίθουσας χορήγησης.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Περίσσεια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όγκου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αφαιρείται πριν από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ένεση.</w:t>
        </w:r>
      </w:ins>
    </w:p>
    <w:p w14:paraId="0E47A9E2" w14:textId="77777777" w:rsidR="0095190A" w:rsidRPr="00380607" w:rsidRDefault="0095190A" w:rsidP="0095190A">
      <w:pPr>
        <w:autoSpaceDE w:val="0"/>
        <w:autoSpaceDN w:val="0"/>
        <w:spacing w:after="0" w:line="240" w:lineRule="auto"/>
        <w:rPr>
          <w:ins w:id="2517" w:author="Biocon Biologics" w:date="2025-06-10T14:45:00Z" w16du:dateUtc="2025-06-10T09:15:00Z"/>
          <w:rFonts w:ascii="Times New Roman" w:eastAsia="Times New Roman" w:hAnsi="Times New Roman" w:cs="Times New Roman"/>
          <w:sz w:val="20"/>
        </w:rPr>
      </w:pPr>
    </w:p>
    <w:p w14:paraId="6E4D0F00" w14:textId="77777777" w:rsidR="0095190A" w:rsidRPr="00380607" w:rsidRDefault="0095190A" w:rsidP="0095190A">
      <w:pPr>
        <w:autoSpaceDE w:val="0"/>
        <w:autoSpaceDN w:val="0"/>
        <w:spacing w:before="10" w:after="0" w:line="240" w:lineRule="auto"/>
        <w:rPr>
          <w:ins w:id="2518" w:author="Biocon Biologics" w:date="2025-06-10T14:45:00Z" w16du:dateUtc="2025-06-10T09:15:00Z"/>
          <w:rFonts w:ascii="Times New Roman" w:eastAsia="Times New Roman" w:hAnsi="Times New Roman" w:cs="Times New Roman"/>
          <w:sz w:val="20"/>
        </w:rPr>
      </w:pPr>
      <w:ins w:id="2519" w:author="Biocon Biologics" w:date="2025-06-10T14:45:00Z" w16du:dateUtc="2025-06-10T09:15:00Z">
        <w:r w:rsidRPr="00012036">
          <w:rPr>
            <w:rFonts w:ascii="Times New Roman" w:eastAsia="Times New Roman" w:hAnsi="Times New Roman" w:cs="Times New Roman"/>
            <w:noProof/>
            <w:lang w:val="en-US"/>
          </w:rPr>
          <mc:AlternateContent>
            <mc:Choice Requires="wpg">
              <w:drawing>
                <wp:anchor distT="0" distB="0" distL="0" distR="0" simplePos="0" relativeHeight="251910144" behindDoc="1" locked="0" layoutInCell="1" allowOverlap="1" wp14:anchorId="4F23F4D3" wp14:editId="31742629">
                  <wp:simplePos x="0" y="0"/>
                  <wp:positionH relativeFrom="page">
                    <wp:posOffset>826135</wp:posOffset>
                  </wp:positionH>
                  <wp:positionV relativeFrom="paragraph">
                    <wp:posOffset>177165</wp:posOffset>
                  </wp:positionV>
                  <wp:extent cx="5911850" cy="614045"/>
                  <wp:effectExtent l="0" t="0" r="0" b="0"/>
                  <wp:wrapTopAndBottom/>
                  <wp:docPr id="173729703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614045"/>
                            <a:chOff x="1301" y="279"/>
                            <a:chExt cx="9310" cy="819"/>
                          </a:xfrm>
                        </wpg:grpSpPr>
                        <wps:wsp>
                          <wps:cNvPr id="552059" name="AutoShape 200"/>
                          <wps:cNvSpPr>
                            <a:spLocks/>
                          </wps:cNvSpPr>
                          <wps:spPr bwMode="auto">
                            <a:xfrm>
                              <a:off x="1301" y="279"/>
                              <a:ext cx="9310" cy="819"/>
                            </a:xfrm>
                            <a:custGeom>
                              <a:avLst/>
                              <a:gdLst>
                                <a:gd name="T0" fmla="+- 0 10610 1301"/>
                                <a:gd name="T1" fmla="*/ T0 w 9310"/>
                                <a:gd name="T2" fmla="+- 0 1088 279"/>
                                <a:gd name="T3" fmla="*/ 1088 h 819"/>
                                <a:gd name="T4" fmla="+- 0 10601 1301"/>
                                <a:gd name="T5" fmla="*/ T4 w 9310"/>
                                <a:gd name="T6" fmla="+- 0 1088 279"/>
                                <a:gd name="T7" fmla="*/ 1088 h 819"/>
                                <a:gd name="T8" fmla="+- 0 10601 1301"/>
                                <a:gd name="T9" fmla="*/ T8 w 9310"/>
                                <a:gd name="T10" fmla="+- 0 1088 279"/>
                                <a:gd name="T11" fmla="*/ 1088 h 819"/>
                                <a:gd name="T12" fmla="+- 0 1311 1301"/>
                                <a:gd name="T13" fmla="*/ T12 w 9310"/>
                                <a:gd name="T14" fmla="+- 0 1088 279"/>
                                <a:gd name="T15" fmla="*/ 1088 h 819"/>
                                <a:gd name="T16" fmla="+- 0 1301 1301"/>
                                <a:gd name="T17" fmla="*/ T16 w 9310"/>
                                <a:gd name="T18" fmla="+- 0 1088 279"/>
                                <a:gd name="T19" fmla="*/ 1088 h 819"/>
                                <a:gd name="T20" fmla="+- 0 1301 1301"/>
                                <a:gd name="T21" fmla="*/ T20 w 9310"/>
                                <a:gd name="T22" fmla="+- 0 1098 279"/>
                                <a:gd name="T23" fmla="*/ 1098 h 819"/>
                                <a:gd name="T24" fmla="+- 0 1311 1301"/>
                                <a:gd name="T25" fmla="*/ T24 w 9310"/>
                                <a:gd name="T26" fmla="+- 0 1098 279"/>
                                <a:gd name="T27" fmla="*/ 1098 h 819"/>
                                <a:gd name="T28" fmla="+- 0 10601 1301"/>
                                <a:gd name="T29" fmla="*/ T28 w 9310"/>
                                <a:gd name="T30" fmla="+- 0 1098 279"/>
                                <a:gd name="T31" fmla="*/ 1098 h 819"/>
                                <a:gd name="T32" fmla="+- 0 10601 1301"/>
                                <a:gd name="T33" fmla="*/ T32 w 9310"/>
                                <a:gd name="T34" fmla="+- 0 1098 279"/>
                                <a:gd name="T35" fmla="*/ 1098 h 819"/>
                                <a:gd name="T36" fmla="+- 0 10610 1301"/>
                                <a:gd name="T37" fmla="*/ T36 w 9310"/>
                                <a:gd name="T38" fmla="+- 0 1098 279"/>
                                <a:gd name="T39" fmla="*/ 1098 h 819"/>
                                <a:gd name="T40" fmla="+- 0 10610 1301"/>
                                <a:gd name="T41" fmla="*/ T40 w 9310"/>
                                <a:gd name="T42" fmla="+- 0 1088 279"/>
                                <a:gd name="T43" fmla="*/ 1088 h 819"/>
                                <a:gd name="T44" fmla="+- 0 10610 1301"/>
                                <a:gd name="T45" fmla="*/ T44 w 9310"/>
                                <a:gd name="T46" fmla="+- 0 279 279"/>
                                <a:gd name="T47" fmla="*/ 279 h 819"/>
                                <a:gd name="T48" fmla="+- 0 10601 1301"/>
                                <a:gd name="T49" fmla="*/ T48 w 9310"/>
                                <a:gd name="T50" fmla="+- 0 279 279"/>
                                <a:gd name="T51" fmla="*/ 279 h 819"/>
                                <a:gd name="T52" fmla="+- 0 10601 1301"/>
                                <a:gd name="T53" fmla="*/ T52 w 9310"/>
                                <a:gd name="T54" fmla="+- 0 279 279"/>
                                <a:gd name="T55" fmla="*/ 279 h 819"/>
                                <a:gd name="T56" fmla="+- 0 1311 1301"/>
                                <a:gd name="T57" fmla="*/ T56 w 9310"/>
                                <a:gd name="T58" fmla="+- 0 279 279"/>
                                <a:gd name="T59" fmla="*/ 279 h 819"/>
                                <a:gd name="T60" fmla="+- 0 1301 1301"/>
                                <a:gd name="T61" fmla="*/ T60 w 9310"/>
                                <a:gd name="T62" fmla="+- 0 279 279"/>
                                <a:gd name="T63" fmla="*/ 279 h 819"/>
                                <a:gd name="T64" fmla="+- 0 1301 1301"/>
                                <a:gd name="T65" fmla="*/ T64 w 9310"/>
                                <a:gd name="T66" fmla="+- 0 289 279"/>
                                <a:gd name="T67" fmla="*/ 289 h 819"/>
                                <a:gd name="T68" fmla="+- 0 1301 1301"/>
                                <a:gd name="T69" fmla="*/ T68 w 9310"/>
                                <a:gd name="T70" fmla="+- 0 562 279"/>
                                <a:gd name="T71" fmla="*/ 562 h 819"/>
                                <a:gd name="T72" fmla="+- 0 1301 1301"/>
                                <a:gd name="T73" fmla="*/ T72 w 9310"/>
                                <a:gd name="T74" fmla="+- 0 814 279"/>
                                <a:gd name="T75" fmla="*/ 814 h 819"/>
                                <a:gd name="T76" fmla="+- 0 1301 1301"/>
                                <a:gd name="T77" fmla="*/ T76 w 9310"/>
                                <a:gd name="T78" fmla="+- 0 1088 279"/>
                                <a:gd name="T79" fmla="*/ 1088 h 819"/>
                                <a:gd name="T80" fmla="+- 0 1311 1301"/>
                                <a:gd name="T81" fmla="*/ T80 w 9310"/>
                                <a:gd name="T82" fmla="+- 0 1088 279"/>
                                <a:gd name="T83" fmla="*/ 1088 h 819"/>
                                <a:gd name="T84" fmla="+- 0 1311 1301"/>
                                <a:gd name="T85" fmla="*/ T84 w 9310"/>
                                <a:gd name="T86" fmla="+- 0 814 279"/>
                                <a:gd name="T87" fmla="*/ 814 h 819"/>
                                <a:gd name="T88" fmla="+- 0 1311 1301"/>
                                <a:gd name="T89" fmla="*/ T88 w 9310"/>
                                <a:gd name="T90" fmla="+- 0 562 279"/>
                                <a:gd name="T91" fmla="*/ 562 h 819"/>
                                <a:gd name="T92" fmla="+- 0 1311 1301"/>
                                <a:gd name="T93" fmla="*/ T92 w 9310"/>
                                <a:gd name="T94" fmla="+- 0 289 279"/>
                                <a:gd name="T95" fmla="*/ 289 h 819"/>
                                <a:gd name="T96" fmla="+- 0 10601 1301"/>
                                <a:gd name="T97" fmla="*/ T96 w 9310"/>
                                <a:gd name="T98" fmla="+- 0 289 279"/>
                                <a:gd name="T99" fmla="*/ 289 h 819"/>
                                <a:gd name="T100" fmla="+- 0 10601 1301"/>
                                <a:gd name="T101" fmla="*/ T100 w 9310"/>
                                <a:gd name="T102" fmla="+- 0 562 279"/>
                                <a:gd name="T103" fmla="*/ 562 h 819"/>
                                <a:gd name="T104" fmla="+- 0 10601 1301"/>
                                <a:gd name="T105" fmla="*/ T104 w 9310"/>
                                <a:gd name="T106" fmla="+- 0 814 279"/>
                                <a:gd name="T107" fmla="*/ 814 h 819"/>
                                <a:gd name="T108" fmla="+- 0 10601 1301"/>
                                <a:gd name="T109" fmla="*/ T108 w 9310"/>
                                <a:gd name="T110" fmla="+- 0 1088 279"/>
                                <a:gd name="T111" fmla="*/ 1088 h 819"/>
                                <a:gd name="T112" fmla="+- 0 10610 1301"/>
                                <a:gd name="T113" fmla="*/ T112 w 9310"/>
                                <a:gd name="T114" fmla="+- 0 1088 279"/>
                                <a:gd name="T115" fmla="*/ 1088 h 819"/>
                                <a:gd name="T116" fmla="+- 0 10610 1301"/>
                                <a:gd name="T117" fmla="*/ T116 w 9310"/>
                                <a:gd name="T118" fmla="+- 0 814 279"/>
                                <a:gd name="T119" fmla="*/ 814 h 819"/>
                                <a:gd name="T120" fmla="+- 0 10610 1301"/>
                                <a:gd name="T121" fmla="*/ T120 w 9310"/>
                                <a:gd name="T122" fmla="+- 0 562 279"/>
                                <a:gd name="T123" fmla="*/ 562 h 819"/>
                                <a:gd name="T124" fmla="+- 0 10610 1301"/>
                                <a:gd name="T125" fmla="*/ T124 w 9310"/>
                                <a:gd name="T126" fmla="+- 0 289 279"/>
                                <a:gd name="T127" fmla="*/ 289 h 819"/>
                                <a:gd name="T128" fmla="+- 0 10610 1301"/>
                                <a:gd name="T129" fmla="*/ T128 w 9310"/>
                                <a:gd name="T130" fmla="+- 0 279 279"/>
                                <a:gd name="T131" fmla="*/ 279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10" h="819">
                                  <a:moveTo>
                                    <a:pt x="9309" y="809"/>
                                  </a:moveTo>
                                  <a:lnTo>
                                    <a:pt x="9300" y="809"/>
                                  </a:lnTo>
                                  <a:lnTo>
                                    <a:pt x="10" y="809"/>
                                  </a:lnTo>
                                  <a:lnTo>
                                    <a:pt x="0" y="809"/>
                                  </a:lnTo>
                                  <a:lnTo>
                                    <a:pt x="0" y="819"/>
                                  </a:lnTo>
                                  <a:lnTo>
                                    <a:pt x="10" y="819"/>
                                  </a:lnTo>
                                  <a:lnTo>
                                    <a:pt x="9300" y="819"/>
                                  </a:lnTo>
                                  <a:lnTo>
                                    <a:pt x="9309" y="819"/>
                                  </a:lnTo>
                                  <a:lnTo>
                                    <a:pt x="9309" y="809"/>
                                  </a:lnTo>
                                  <a:close/>
                                  <a:moveTo>
                                    <a:pt x="9309" y="0"/>
                                  </a:moveTo>
                                  <a:lnTo>
                                    <a:pt x="9300" y="0"/>
                                  </a:lnTo>
                                  <a:lnTo>
                                    <a:pt x="10" y="0"/>
                                  </a:lnTo>
                                  <a:lnTo>
                                    <a:pt x="0" y="0"/>
                                  </a:lnTo>
                                  <a:lnTo>
                                    <a:pt x="0" y="10"/>
                                  </a:lnTo>
                                  <a:lnTo>
                                    <a:pt x="0" y="283"/>
                                  </a:lnTo>
                                  <a:lnTo>
                                    <a:pt x="0" y="535"/>
                                  </a:lnTo>
                                  <a:lnTo>
                                    <a:pt x="0" y="809"/>
                                  </a:lnTo>
                                  <a:lnTo>
                                    <a:pt x="10" y="809"/>
                                  </a:lnTo>
                                  <a:lnTo>
                                    <a:pt x="10" y="535"/>
                                  </a:lnTo>
                                  <a:lnTo>
                                    <a:pt x="10" y="283"/>
                                  </a:lnTo>
                                  <a:lnTo>
                                    <a:pt x="10" y="10"/>
                                  </a:lnTo>
                                  <a:lnTo>
                                    <a:pt x="9300" y="10"/>
                                  </a:lnTo>
                                  <a:lnTo>
                                    <a:pt x="9300" y="283"/>
                                  </a:lnTo>
                                  <a:lnTo>
                                    <a:pt x="9300" y="535"/>
                                  </a:lnTo>
                                  <a:lnTo>
                                    <a:pt x="9300" y="809"/>
                                  </a:lnTo>
                                  <a:lnTo>
                                    <a:pt x="9309" y="809"/>
                                  </a:lnTo>
                                  <a:lnTo>
                                    <a:pt x="9309" y="535"/>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574708" name="Text Box 201"/>
                          <wps:cNvSpPr txBox="1">
                            <a:spLocks noChangeArrowheads="1"/>
                          </wps:cNvSpPr>
                          <wps:spPr bwMode="auto">
                            <a:xfrm>
                              <a:off x="1418" y="317"/>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9EB7" w14:textId="77777777" w:rsidR="0095190A" w:rsidRDefault="0095190A" w:rsidP="0095190A">
                                <w:pPr>
                                  <w:spacing w:line="244" w:lineRule="exact"/>
                                  <w:rPr>
                                    <w:b/>
                                  </w:rPr>
                                </w:pPr>
                                <w:r>
                                  <w:rPr>
                                    <w:b/>
                                  </w:rPr>
                                  <w:t>6.</w:t>
                                </w:r>
                              </w:p>
                            </w:txbxContent>
                          </wps:txbx>
                          <wps:bodyPr rot="0" vert="horz" wrap="square" lIns="0" tIns="0" rIns="0" bIns="0" anchor="t" anchorCtr="0" upright="1">
                            <a:noAutofit/>
                          </wps:bodyPr>
                        </wps:wsp>
                        <wps:wsp>
                          <wps:cNvPr id="1710722701" name="Text Box 202"/>
                          <wps:cNvSpPr txBox="1">
                            <a:spLocks noChangeArrowheads="1"/>
                          </wps:cNvSpPr>
                          <wps:spPr bwMode="auto">
                            <a:xfrm>
                              <a:off x="1985" y="317"/>
                              <a:ext cx="825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A13B" w14:textId="77777777" w:rsidR="0095190A" w:rsidRDefault="0095190A" w:rsidP="0095190A">
                                <w:pPr>
                                  <w:ind w:right="2"/>
                                  <w:rPr>
                                    <w:b/>
                                  </w:rPr>
                                </w:pPr>
                                <w:r>
                                  <w:rPr>
                                    <w:b/>
                                  </w:rPr>
                                  <w:t>ΕΙΔΙΚΗ ΠΡΟΕΙΔΟΠΟΙΗΣΗ ΣΥΜΦΩΝΑ ΜΕ ΤΗΝ ΟΠΟΙΑ ΤΟ ΦΑΡΜΑΚΕΥΤΙΚΟ</w:t>
                                </w:r>
                                <w:r>
                                  <w:rPr>
                                    <w:b/>
                                    <w:spacing w:val="1"/>
                                  </w:rPr>
                                  <w:t xml:space="preserve"> </w:t>
                                </w:r>
                                <w:r>
                                  <w:rPr>
                                    <w:b/>
                                  </w:rPr>
                                  <w:t>ΠΡΟΪΟΝ ΠΡΕΠΕΙ ΝΑ ΦΥΛΑΣΣΕΤΑΙ ΣΕ ΘΕΣΗ ΤΗΝ ΟΠΟΙΑ ΔΕΝ ΒΛΕΠΟΥΝ ΚΑΙ</w:t>
                                </w:r>
                                <w:r>
                                  <w:rPr>
                                    <w:b/>
                                    <w:spacing w:val="-52"/>
                                  </w:rPr>
                                  <w:t xml:space="preserve"> </w:t>
                                </w:r>
                                <w:r>
                                  <w:rPr>
                                    <w:b/>
                                  </w:rPr>
                                  <w:t>ΔΕΝ</w:t>
                                </w:r>
                                <w:r>
                                  <w:rPr>
                                    <w:b/>
                                    <w:spacing w:val="-2"/>
                                  </w:rPr>
                                  <w:t xml:space="preserve"> </w:t>
                                </w:r>
                                <w:r>
                                  <w:rPr>
                                    <w:b/>
                                  </w:rPr>
                                  <w:t>ΠΡΟΣΕΓΓΙΖΟΥΝ</w:t>
                                </w:r>
                                <w:r>
                                  <w:rPr>
                                    <w:b/>
                                    <w:spacing w:val="-1"/>
                                  </w:rPr>
                                  <w:t xml:space="preserve"> </w:t>
                                </w:r>
                                <w:r>
                                  <w:rPr>
                                    <w:b/>
                                  </w:rPr>
                                  <w:t>ΤΑ</w:t>
                                </w:r>
                                <w:r>
                                  <w:rPr>
                                    <w:b/>
                                    <w:spacing w:val="-1"/>
                                  </w:rPr>
                                  <w:t xml:space="preserve"> </w:t>
                                </w:r>
                                <w:r>
                                  <w:rPr>
                                    <w:b/>
                                  </w:rPr>
                                  <w:t>ΠΑΙΔΙΑ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3F4D3" id="Group 215" o:spid="_x0000_s1108" style="position:absolute;margin-left:65.05pt;margin-top:13.95pt;width:465.5pt;height:48.35pt;z-index:-251406336;mso-wrap-distance-left:0;mso-wrap-distance-right:0;mso-position-horizontal-relative:page;mso-position-vertical-relative:text" coordorigin="1301,279" coordsize="931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">
                  <v:shape id="AutoShape 200" o:spid="_x0000_s1109" style="position:absolute;left:1301;top:279;width:9310;height:819;visibility:visible;mso-wrap-style:square;v-text-anchor:top" coordsize="93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" path="m9309,809r-9,l10,809,,809r,10l10,819r9290,l9309,819r,-10xm9309,r-9,l10,,,,,10,,283,,535,,809r10,l10,535r,-252l10,10r9290,l9300,283r,252l9300,809r9,l9309,535r,-252l9309,10r,-10xe" fillcolor="black" stroked="f">
                    <v:path arrowok="t" o:connecttype="custom" o:connectlocs="9309,1088;9300,1088;9300,1088;10,1088;0,1088;0,1098;10,1098;9300,1098;9300,1098;9309,1098;9309,1088;9309,279;9300,279;9300,279;10,279;0,279;0,289;0,562;0,814;0,1088;10,1088;10,814;10,562;10,289;9300,289;9300,562;9300,814;9300,1088;9309,1088;9309,814;9309,562;9309,289;9309,279" o:connectangles="0,0,0,0,0,0,0,0,0,0,0,0,0,0,0,0,0,0,0,0,0,0,0,0,0,0,0,0,0,0,0,0,0"/>
                  </v:shape>
                  <v:shape id="_x0000_s1110" type="#_x0000_t202" style="position:absolute;left:1418;top:317;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" filled="f" stroked="f">
                    <v:textbox inset="0,0,0,0">
                      <w:txbxContent>
                        <w:p w14:paraId="403B9EB7" w14:textId="77777777" w:rsidR="0095190A" w:rsidRDefault="0095190A" w:rsidP="0095190A">
                          <w:pPr>
                            <w:spacing w:line="244" w:lineRule="exact"/>
                            <w:rPr>
                              <w:b/>
                            </w:rPr>
                          </w:pPr>
                          <w:r>
                            <w:rPr>
                              <w:b/>
                            </w:rPr>
                            <w:t>6.</w:t>
                          </w:r>
                        </w:p>
                      </w:txbxContent>
                    </v:textbox>
                  </v:shape>
                  <v:shape id="_x0000_s1111" type="#_x0000_t202" style="position:absolute;left:1985;top:317;width:825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" filled="f" stroked="f">
                    <v:textbox inset="0,0,0,0">
                      <w:txbxContent>
                        <w:p w14:paraId="4A44A13B" w14:textId="77777777" w:rsidR="0095190A" w:rsidRDefault="0095190A" w:rsidP="0095190A">
                          <w:pPr>
                            <w:ind w:right="2"/>
                            <w:rPr>
                              <w:b/>
                            </w:rPr>
                          </w:pPr>
                          <w:r>
                            <w:rPr>
                              <w:b/>
                            </w:rPr>
                            <w:t>ΕΙΔΙΚΗ ΠΡΟΕΙΔΟΠΟΙΗΣΗ ΣΥΜΦΩΝΑ ΜΕ ΤΗΝ ΟΠΟΙΑ ΤΟ ΦΑΡΜΑΚΕΥΤΙΚΟ</w:t>
                          </w:r>
                          <w:r>
                            <w:rPr>
                              <w:b/>
                              <w:spacing w:val="1"/>
                            </w:rPr>
                            <w:t xml:space="preserve"> </w:t>
                          </w:r>
                          <w:r>
                            <w:rPr>
                              <w:b/>
                            </w:rPr>
                            <w:t>ΠΡΟΪΟΝ ΠΡΕΠΕΙ ΝΑ ΦΥΛΑΣΣΕΤΑΙ ΣΕ ΘΕΣΗ ΤΗΝ ΟΠΟΙΑ ΔΕΝ ΒΛΕΠΟΥΝ ΚΑΙ</w:t>
                          </w:r>
                          <w:r>
                            <w:rPr>
                              <w:b/>
                              <w:spacing w:val="-52"/>
                            </w:rPr>
                            <w:t xml:space="preserve"> </w:t>
                          </w:r>
                          <w:r>
                            <w:rPr>
                              <w:b/>
                            </w:rPr>
                            <w:t>ΔΕΝ</w:t>
                          </w:r>
                          <w:r>
                            <w:rPr>
                              <w:b/>
                              <w:spacing w:val="-2"/>
                            </w:rPr>
                            <w:t xml:space="preserve"> </w:t>
                          </w:r>
                          <w:r>
                            <w:rPr>
                              <w:b/>
                            </w:rPr>
                            <w:t>ΠΡΟΣΕΓΓΙΖΟΥΝ</w:t>
                          </w:r>
                          <w:r>
                            <w:rPr>
                              <w:b/>
                              <w:spacing w:val="-1"/>
                            </w:rPr>
                            <w:t xml:space="preserve"> </w:t>
                          </w:r>
                          <w:r>
                            <w:rPr>
                              <w:b/>
                            </w:rPr>
                            <w:t>ΤΑ</w:t>
                          </w:r>
                          <w:r>
                            <w:rPr>
                              <w:b/>
                              <w:spacing w:val="-1"/>
                            </w:rPr>
                            <w:t xml:space="preserve"> </w:t>
                          </w:r>
                          <w:r>
                            <w:rPr>
                              <w:b/>
                            </w:rPr>
                            <w:t>ΠΑΙΔΙΑ</w:t>
                          </w:r>
                        </w:p>
                      </w:txbxContent>
                    </v:textbox>
                  </v:shape>
                  <w10:wrap type="topAndBottom" anchorx="page"/>
                </v:group>
              </w:pict>
            </mc:Fallback>
          </mc:AlternateContent>
        </w:r>
      </w:ins>
    </w:p>
    <w:p w14:paraId="1D457348" w14:textId="77777777" w:rsidR="0095190A" w:rsidRPr="00380607" w:rsidRDefault="0095190A" w:rsidP="0095190A">
      <w:pPr>
        <w:autoSpaceDE w:val="0"/>
        <w:autoSpaceDN w:val="0"/>
        <w:spacing w:before="3" w:after="0" w:line="240" w:lineRule="auto"/>
        <w:rPr>
          <w:ins w:id="2520" w:author="Biocon Biologics" w:date="2025-06-10T14:45:00Z" w16du:dateUtc="2025-06-10T09:15:00Z"/>
          <w:rFonts w:ascii="Times New Roman" w:eastAsia="Times New Roman" w:hAnsi="Times New Roman" w:cs="Times New Roman"/>
          <w:sz w:val="11"/>
        </w:rPr>
      </w:pPr>
    </w:p>
    <w:p w14:paraId="0C644370" w14:textId="77777777" w:rsidR="0095190A" w:rsidRPr="00380607" w:rsidRDefault="0095190A" w:rsidP="0095190A">
      <w:pPr>
        <w:autoSpaceDE w:val="0"/>
        <w:autoSpaceDN w:val="0"/>
        <w:spacing w:before="92" w:after="0" w:line="240" w:lineRule="auto"/>
        <w:ind w:left="218"/>
        <w:rPr>
          <w:ins w:id="2521" w:author="Biocon Biologics" w:date="2025-06-10T14:45:00Z" w16du:dateUtc="2025-06-10T09:15:00Z"/>
          <w:rFonts w:ascii="Times New Roman" w:eastAsia="Times New Roman" w:hAnsi="Times New Roman" w:cs="Times New Roman"/>
        </w:rPr>
      </w:pPr>
      <w:ins w:id="2522" w:author="Biocon Biologics" w:date="2025-06-10T14:45:00Z" w16du:dateUtc="2025-06-10T09:15:00Z">
        <w:r w:rsidRPr="00380607">
          <w:rPr>
            <w:rFonts w:ascii="Times New Roman" w:eastAsia="Times New Roman" w:hAnsi="Times New Roman" w:cs="Times New Roman"/>
          </w:rPr>
          <w:t>Να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φυλάσσεται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θέση,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 οποία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βλέπουν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δεν προσεγγίζουν 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παιδιά.</w:t>
        </w:r>
      </w:ins>
    </w:p>
    <w:p w14:paraId="7D7BCE97" w14:textId="77777777" w:rsidR="0095190A" w:rsidRPr="00380607" w:rsidRDefault="0095190A" w:rsidP="0095190A">
      <w:pPr>
        <w:autoSpaceDE w:val="0"/>
        <w:autoSpaceDN w:val="0"/>
        <w:spacing w:after="0" w:line="240" w:lineRule="auto"/>
        <w:rPr>
          <w:ins w:id="2523" w:author="Biocon Biologics" w:date="2025-06-10T14:45:00Z" w16du:dateUtc="2025-06-10T09:15:00Z"/>
          <w:rFonts w:ascii="Times New Roman" w:eastAsia="Times New Roman" w:hAnsi="Times New Roman" w:cs="Times New Roman"/>
          <w:sz w:val="20"/>
        </w:rPr>
      </w:pPr>
    </w:p>
    <w:p w14:paraId="11B16BD2" w14:textId="77777777" w:rsidR="0095190A" w:rsidRPr="00380607" w:rsidRDefault="0095190A" w:rsidP="0095190A">
      <w:pPr>
        <w:autoSpaceDE w:val="0"/>
        <w:autoSpaceDN w:val="0"/>
        <w:spacing w:before="10" w:after="0" w:line="240" w:lineRule="auto"/>
        <w:rPr>
          <w:ins w:id="2524" w:author="Biocon Biologics" w:date="2025-06-10T14:45:00Z" w16du:dateUtc="2025-06-10T09:15:00Z"/>
          <w:rFonts w:ascii="Times New Roman" w:eastAsia="Times New Roman" w:hAnsi="Times New Roman" w:cs="Times New Roman"/>
          <w:sz w:val="20"/>
        </w:rPr>
      </w:pPr>
      <w:ins w:id="2525"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11168" behindDoc="1" locked="0" layoutInCell="1" allowOverlap="1" wp14:anchorId="4FE8AEC3" wp14:editId="2C854DB3">
                  <wp:simplePos x="0" y="0"/>
                  <wp:positionH relativeFrom="page">
                    <wp:posOffset>829310</wp:posOffset>
                  </wp:positionH>
                  <wp:positionV relativeFrom="paragraph">
                    <wp:posOffset>180340</wp:posOffset>
                  </wp:positionV>
                  <wp:extent cx="5905500" cy="192405"/>
                  <wp:effectExtent l="0" t="0" r="0" b="0"/>
                  <wp:wrapTopAndBottom/>
                  <wp:docPr id="190026067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EA2A9A" w14:textId="77777777" w:rsidR="0095190A" w:rsidRDefault="0095190A" w:rsidP="0095190A">
                              <w:pPr>
                                <w:tabs>
                                  <w:tab w:val="left" w:pos="674"/>
                                </w:tabs>
                                <w:spacing w:before="20"/>
                                <w:ind w:left="107"/>
                                <w:rPr>
                                  <w:b/>
                                </w:rPr>
                              </w:pPr>
                              <w:r>
                                <w:rPr>
                                  <w:b/>
                                </w:rPr>
                                <w:t>7.</w:t>
                              </w:r>
                              <w:r>
                                <w:rPr>
                                  <w:b/>
                                </w:rPr>
                                <w:tab/>
                                <w:t>ΑΛΛΗ(ΕΣ)</w:t>
                              </w:r>
                              <w:r>
                                <w:rPr>
                                  <w:b/>
                                  <w:spacing w:val="-4"/>
                                </w:rPr>
                                <w:t xml:space="preserve"> </w:t>
                              </w:r>
                              <w:r>
                                <w:rPr>
                                  <w:b/>
                                </w:rPr>
                                <w:t>ΕΙΔΙΚΗ(ΕΣ)</w:t>
                              </w:r>
                              <w:r>
                                <w:rPr>
                                  <w:b/>
                                  <w:spacing w:val="-4"/>
                                </w:rPr>
                                <w:t xml:space="preserve"> </w:t>
                              </w:r>
                              <w:r>
                                <w:rPr>
                                  <w:b/>
                                </w:rPr>
                                <w:t>ΠΡΟΕΙΔΟΠΟΙΗΣΗ(ΕΙΣ),</w:t>
                              </w:r>
                              <w:r>
                                <w:rPr>
                                  <w:b/>
                                  <w:spacing w:val="-3"/>
                                </w:rPr>
                                <w:t xml:space="preserve"> </w:t>
                              </w:r>
                              <w:r>
                                <w:rPr>
                                  <w:b/>
                                </w:rPr>
                                <w:t>ΕΑΝ</w:t>
                              </w:r>
                              <w:r>
                                <w:rPr>
                                  <w:b/>
                                  <w:spacing w:val="-4"/>
                                </w:rPr>
                                <w:t xml:space="preserve"> </w:t>
                              </w:r>
                              <w:r>
                                <w:rPr>
                                  <w:b/>
                                </w:rPr>
                                <w:t>ΕΙΝΑΙ</w:t>
                              </w:r>
                              <w:r>
                                <w:rPr>
                                  <w:b/>
                                  <w:spacing w:val="-4"/>
                                </w:rPr>
                                <w:t xml:space="preserve"> </w:t>
                              </w:r>
                              <w:r>
                                <w:rPr>
                                  <w:b/>
                                </w:rPr>
                                <w:t>ΑΠΑΡΑΙΤΗΤΗ(ΕΣ)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8AEC3" id="Text Box 214" o:spid="_x0000_s1112" type="#_x0000_t202" style="position:absolute;margin-left:65.3pt;margin-top:14.2pt;width:465pt;height:15.15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6ODQIAAPo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" filled="f" strokeweight=".48pt">
                  <v:textbox inset="0,0,0,0">
                    <w:txbxContent>
                      <w:p w14:paraId="45EA2A9A" w14:textId="77777777" w:rsidR="0095190A" w:rsidRDefault="0095190A" w:rsidP="0095190A">
                        <w:pPr>
                          <w:tabs>
                            <w:tab w:val="left" w:pos="674"/>
                          </w:tabs>
                          <w:spacing w:before="20"/>
                          <w:ind w:left="107"/>
                          <w:rPr>
                            <w:b/>
                          </w:rPr>
                        </w:pPr>
                        <w:r>
                          <w:rPr>
                            <w:b/>
                          </w:rPr>
                          <w:t>7.</w:t>
                        </w:r>
                        <w:r>
                          <w:rPr>
                            <w:b/>
                          </w:rPr>
                          <w:tab/>
                          <w:t>ΑΛΛΗ(ΕΣ)</w:t>
                        </w:r>
                        <w:r>
                          <w:rPr>
                            <w:b/>
                            <w:spacing w:val="-4"/>
                          </w:rPr>
                          <w:t xml:space="preserve"> </w:t>
                        </w:r>
                        <w:r>
                          <w:rPr>
                            <w:b/>
                          </w:rPr>
                          <w:t>ΕΙΔΙΚΗ(ΕΣ)</w:t>
                        </w:r>
                        <w:r>
                          <w:rPr>
                            <w:b/>
                            <w:spacing w:val="-4"/>
                          </w:rPr>
                          <w:t xml:space="preserve"> </w:t>
                        </w:r>
                        <w:r>
                          <w:rPr>
                            <w:b/>
                          </w:rPr>
                          <w:t>ΠΡΟΕΙΔΟΠΟΙΗΣΗ(ΕΙΣ),</w:t>
                        </w:r>
                        <w:r>
                          <w:rPr>
                            <w:b/>
                            <w:spacing w:val="-3"/>
                          </w:rPr>
                          <w:t xml:space="preserve"> </w:t>
                        </w:r>
                        <w:r>
                          <w:rPr>
                            <w:b/>
                          </w:rPr>
                          <w:t>ΕΑΝ</w:t>
                        </w:r>
                        <w:r>
                          <w:rPr>
                            <w:b/>
                            <w:spacing w:val="-4"/>
                          </w:rPr>
                          <w:t xml:space="preserve"> </w:t>
                        </w:r>
                        <w:r>
                          <w:rPr>
                            <w:b/>
                          </w:rPr>
                          <w:t>ΕΙΝΑΙ</w:t>
                        </w:r>
                        <w:r>
                          <w:rPr>
                            <w:b/>
                            <w:spacing w:val="-4"/>
                          </w:rPr>
                          <w:t xml:space="preserve"> </w:t>
                        </w:r>
                        <w:r>
                          <w:rPr>
                            <w:b/>
                          </w:rPr>
                          <w:t>ΑΠΑΡΑΙΤΗΤΗ(ΕΣ)</w:t>
                        </w:r>
                      </w:p>
                    </w:txbxContent>
                  </v:textbox>
                  <w10:wrap type="topAndBottom" anchorx="page"/>
                </v:shape>
              </w:pict>
            </mc:Fallback>
          </mc:AlternateContent>
        </w:r>
      </w:ins>
    </w:p>
    <w:p w14:paraId="5E821F98" w14:textId="77777777" w:rsidR="0095190A" w:rsidRPr="00380607" w:rsidRDefault="0095190A" w:rsidP="0095190A">
      <w:pPr>
        <w:autoSpaceDE w:val="0"/>
        <w:autoSpaceDN w:val="0"/>
        <w:spacing w:after="0" w:line="240" w:lineRule="auto"/>
        <w:rPr>
          <w:ins w:id="2526" w:author="Biocon Biologics" w:date="2025-06-10T14:45:00Z" w16du:dateUtc="2025-06-10T09:15:00Z"/>
          <w:rFonts w:ascii="Times New Roman" w:eastAsia="Times New Roman" w:hAnsi="Times New Roman" w:cs="Times New Roman"/>
          <w:sz w:val="20"/>
        </w:rPr>
        <w:sectPr w:rsidR="0095190A" w:rsidRPr="00380607" w:rsidSect="0095190A">
          <w:footerReference w:type="default" r:id="rId70"/>
          <w:pgSz w:w="11910" w:h="16850"/>
          <w:pgMar w:top="1440" w:right="1020" w:bottom="900" w:left="1200" w:header="0" w:footer="714" w:gutter="0"/>
          <w:pgNumType w:start="108"/>
          <w:cols w:space="720"/>
        </w:sectPr>
      </w:pPr>
    </w:p>
    <w:p w14:paraId="4102EEEC" w14:textId="77777777" w:rsidR="0095190A" w:rsidRPr="00012036" w:rsidRDefault="0095190A" w:rsidP="0095190A">
      <w:pPr>
        <w:autoSpaceDE w:val="0"/>
        <w:autoSpaceDN w:val="0"/>
        <w:spacing w:after="0" w:line="240" w:lineRule="auto"/>
        <w:ind w:left="101"/>
        <w:rPr>
          <w:ins w:id="2527" w:author="Biocon Biologics" w:date="2025-06-10T14:45:00Z" w16du:dateUtc="2025-06-10T09:15:00Z"/>
          <w:rFonts w:ascii="Times New Roman" w:eastAsia="Times New Roman" w:hAnsi="Times New Roman" w:cs="Times New Roman"/>
          <w:sz w:val="20"/>
          <w:lang w:val="en-US"/>
        </w:rPr>
      </w:pPr>
      <w:ins w:id="2528" w:author="Biocon Biologics" w:date="2025-06-10T14:45:00Z" w16du:dateUtc="2025-06-10T09:15:00Z">
        <w:r w:rsidRPr="00012036">
          <w:rPr>
            <w:rFonts w:ascii="Times New Roman" w:eastAsia="Times New Roman" w:hAnsi="Times New Roman" w:cs="Times New Roman"/>
            <w:noProof/>
            <w:sz w:val="20"/>
            <w:lang w:val="en-US"/>
          </w:rPr>
          <w:lastRenderedPageBreak/>
          <mc:AlternateContent>
            <mc:Choice Requires="wps">
              <w:drawing>
                <wp:inline distT="0" distB="0" distL="0" distR="0" wp14:anchorId="1102A439" wp14:editId="2D62CA2B">
                  <wp:extent cx="5905500" cy="192405"/>
                  <wp:effectExtent l="9525" t="9525" r="9525" b="7620"/>
                  <wp:docPr id="170911769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712B70" w14:textId="77777777" w:rsidR="0095190A" w:rsidRDefault="0095190A" w:rsidP="0095190A">
                              <w:pPr>
                                <w:tabs>
                                  <w:tab w:val="left" w:pos="674"/>
                                </w:tabs>
                                <w:spacing w:before="20"/>
                                <w:ind w:left="107"/>
                                <w:rPr>
                                  <w:b/>
                                </w:rPr>
                              </w:pPr>
                              <w:r>
                                <w:rPr>
                                  <w:b/>
                                </w:rPr>
                                <w:t>8.</w:t>
                              </w:r>
                              <w:r>
                                <w:rPr>
                                  <w:b/>
                                </w:rPr>
                                <w:tab/>
                                <w:t>ΗΜΕΡΟΜΗΝΙΑ</w:t>
                              </w:r>
                              <w:r>
                                <w:rPr>
                                  <w:b/>
                                  <w:spacing w:val="-2"/>
                                </w:rPr>
                                <w:t xml:space="preserve"> </w:t>
                              </w:r>
                              <w:r>
                                <w:rPr>
                                  <w:b/>
                                </w:rPr>
                                <w:t>ΛΗΞΗΣ</w:t>
                              </w:r>
                            </w:p>
                          </w:txbxContent>
                        </wps:txbx>
                        <wps:bodyPr rot="0" vert="horz" wrap="square" lIns="0" tIns="0" rIns="0" bIns="0" anchor="t" anchorCtr="0" upright="1">
                          <a:noAutofit/>
                        </wps:bodyPr>
                      </wps:wsp>
                    </a:graphicData>
                  </a:graphic>
                </wp:inline>
              </w:drawing>
            </mc:Choice>
            <mc:Fallback>
              <w:pict>
                <v:shape w14:anchorId="1102A439" id="Text Box 213" o:spid="_x0000_s1113" type="#_x0000_t202" style="width:46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TbDA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" filled="f" strokeweight=".48pt">
                  <v:textbox inset="0,0,0,0">
                    <w:txbxContent>
                      <w:p w14:paraId="43712B70" w14:textId="77777777" w:rsidR="0095190A" w:rsidRDefault="0095190A" w:rsidP="0095190A">
                        <w:pPr>
                          <w:tabs>
                            <w:tab w:val="left" w:pos="674"/>
                          </w:tabs>
                          <w:spacing w:before="20"/>
                          <w:ind w:left="107"/>
                          <w:rPr>
                            <w:b/>
                          </w:rPr>
                        </w:pPr>
                        <w:r>
                          <w:rPr>
                            <w:b/>
                          </w:rPr>
                          <w:t>8.</w:t>
                        </w:r>
                        <w:r>
                          <w:rPr>
                            <w:b/>
                          </w:rPr>
                          <w:tab/>
                          <w:t>ΗΜΕΡΟΜΗΝΙΑ</w:t>
                        </w:r>
                        <w:r>
                          <w:rPr>
                            <w:b/>
                            <w:spacing w:val="-2"/>
                          </w:rPr>
                          <w:t xml:space="preserve"> </w:t>
                        </w:r>
                        <w:r>
                          <w:rPr>
                            <w:b/>
                          </w:rPr>
                          <w:t>ΛΗΞΗΣ</w:t>
                        </w:r>
                      </w:p>
                    </w:txbxContent>
                  </v:textbox>
                  <w10:anchorlock/>
                </v:shape>
              </w:pict>
            </mc:Fallback>
          </mc:AlternateContent>
        </w:r>
      </w:ins>
    </w:p>
    <w:p w14:paraId="2894B25F" w14:textId="77777777" w:rsidR="0095190A" w:rsidRPr="00012036" w:rsidRDefault="0095190A" w:rsidP="0095190A">
      <w:pPr>
        <w:autoSpaceDE w:val="0"/>
        <w:autoSpaceDN w:val="0"/>
        <w:spacing w:before="6" w:after="0" w:line="240" w:lineRule="auto"/>
        <w:rPr>
          <w:ins w:id="2529" w:author="Biocon Biologics" w:date="2025-06-10T14:45:00Z" w16du:dateUtc="2025-06-10T09:15:00Z"/>
          <w:rFonts w:ascii="Times New Roman" w:eastAsia="Times New Roman" w:hAnsi="Times New Roman" w:cs="Times New Roman"/>
          <w:sz w:val="11"/>
          <w:lang w:val="en-US"/>
        </w:rPr>
      </w:pPr>
    </w:p>
    <w:p w14:paraId="6B8BA9CC" w14:textId="77777777" w:rsidR="0095190A" w:rsidRPr="00380607" w:rsidRDefault="0095190A" w:rsidP="0095190A">
      <w:pPr>
        <w:autoSpaceDE w:val="0"/>
        <w:autoSpaceDN w:val="0"/>
        <w:spacing w:before="91" w:after="0" w:line="240" w:lineRule="auto"/>
        <w:ind w:left="218"/>
        <w:rPr>
          <w:ins w:id="2530" w:author="Biocon Biologics" w:date="2025-06-10T14:45:00Z" w16du:dateUtc="2025-06-10T09:15:00Z"/>
          <w:rFonts w:ascii="Times New Roman" w:eastAsia="Times New Roman" w:hAnsi="Times New Roman" w:cs="Times New Roman"/>
        </w:rPr>
      </w:pPr>
      <w:ins w:id="2531" w:author="Biocon Biologics" w:date="2025-06-10T14:45:00Z" w16du:dateUtc="2025-06-10T09:15:00Z">
        <w:r w:rsidRPr="00380607">
          <w:rPr>
            <w:rFonts w:ascii="Times New Roman" w:eastAsia="Times New Roman" w:hAnsi="Times New Roman" w:cs="Times New Roman"/>
          </w:rPr>
          <w:t>ΛΗΞΗ</w:t>
        </w:r>
      </w:ins>
    </w:p>
    <w:p w14:paraId="67FDD54B" w14:textId="77777777" w:rsidR="0095190A" w:rsidRPr="00380607" w:rsidRDefault="0095190A" w:rsidP="0095190A">
      <w:pPr>
        <w:autoSpaceDE w:val="0"/>
        <w:autoSpaceDN w:val="0"/>
        <w:spacing w:after="0" w:line="240" w:lineRule="auto"/>
        <w:rPr>
          <w:ins w:id="2532" w:author="Biocon Biologics" w:date="2025-06-10T14:45:00Z" w16du:dateUtc="2025-06-10T09:15:00Z"/>
          <w:rFonts w:ascii="Times New Roman" w:eastAsia="Times New Roman" w:hAnsi="Times New Roman" w:cs="Times New Roman"/>
          <w:sz w:val="20"/>
        </w:rPr>
      </w:pPr>
    </w:p>
    <w:p w14:paraId="0FEC8487" w14:textId="77777777" w:rsidR="0095190A" w:rsidRPr="00380607" w:rsidRDefault="0095190A" w:rsidP="0095190A">
      <w:pPr>
        <w:autoSpaceDE w:val="0"/>
        <w:autoSpaceDN w:val="0"/>
        <w:spacing w:before="8" w:after="0" w:line="240" w:lineRule="auto"/>
        <w:rPr>
          <w:ins w:id="2533" w:author="Biocon Biologics" w:date="2025-06-10T14:45:00Z" w16du:dateUtc="2025-06-10T09:15:00Z"/>
          <w:rFonts w:ascii="Times New Roman" w:eastAsia="Times New Roman" w:hAnsi="Times New Roman" w:cs="Times New Roman"/>
          <w:sz w:val="20"/>
        </w:rPr>
      </w:pPr>
      <w:ins w:id="2534"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12192" behindDoc="1" locked="0" layoutInCell="1" allowOverlap="1" wp14:anchorId="41F29496" wp14:editId="123B047A">
                  <wp:simplePos x="0" y="0"/>
                  <wp:positionH relativeFrom="page">
                    <wp:posOffset>829310</wp:posOffset>
                  </wp:positionH>
                  <wp:positionV relativeFrom="paragraph">
                    <wp:posOffset>179070</wp:posOffset>
                  </wp:positionV>
                  <wp:extent cx="5905500" cy="192405"/>
                  <wp:effectExtent l="0" t="0" r="0" b="0"/>
                  <wp:wrapTopAndBottom/>
                  <wp:docPr id="207170470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9C4B31" w14:textId="77777777" w:rsidR="0095190A" w:rsidRDefault="0095190A" w:rsidP="0095190A">
                              <w:pPr>
                                <w:tabs>
                                  <w:tab w:val="left" w:pos="674"/>
                                </w:tabs>
                                <w:spacing w:before="20"/>
                                <w:ind w:left="107"/>
                                <w:rPr>
                                  <w:b/>
                                </w:rPr>
                              </w:pPr>
                              <w:r>
                                <w:rPr>
                                  <w:b/>
                                </w:rPr>
                                <w:t>9.</w:t>
                              </w:r>
                              <w:r>
                                <w:rPr>
                                  <w:b/>
                                </w:rPr>
                                <w:tab/>
                                <w:t>ΕΙΔΙΚΕΣ</w:t>
                              </w:r>
                              <w:r>
                                <w:rPr>
                                  <w:b/>
                                  <w:spacing w:val="-1"/>
                                </w:rPr>
                                <w:t xml:space="preserve"> </w:t>
                              </w:r>
                              <w:r>
                                <w:rPr>
                                  <w:b/>
                                </w:rPr>
                                <w:t>ΣΥΝΘΗΚΕΣ</w:t>
                              </w:r>
                              <w:r>
                                <w:rPr>
                                  <w:b/>
                                  <w:spacing w:val="-4"/>
                                </w:rPr>
                                <w:t xml:space="preserve"> </w:t>
                              </w:r>
                              <w:r>
                                <w:rPr>
                                  <w:b/>
                                </w:rPr>
                                <w:t>ΦΥΛΑΞΗΣ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9496" id="Text Box 212" o:spid="_x0000_s1114" type="#_x0000_t202" style="position:absolute;margin-left:65.3pt;margin-top:14.1pt;width:465pt;height:15.15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sl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BNzBDpqqA+E2EIkyDpA5HRAf7ibCAxltz/PApUnJmPlkiPyr0YeDGqiyGspKclD5xN5iFM&#10;Cj861G1HyNNYLdzRYBqdOHuuYq6XBJaonD9DVPDLc4p6/rL73wA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3LcLJQ0CAAD6&#10;AwAADgAAAAAAAAAAAAAAAAAuAgAAZHJzL2Uyb0RvYy54bWxQSwECLQAUAAYACAAAACEADASastwA&#10;AAAKAQAADwAAAAAAAAAAAAAAAABnBAAAZHJzL2Rvd25yZXYueG1sUEsFBgAAAAAEAAQA8wAAAHAF&#10;AAAAAA==&#10;" filled="f" strokeweight=".48pt">
                  <v:textbox inset="0,0,0,0">
                    <w:txbxContent>
                      <w:p w14:paraId="679C4B31" w14:textId="77777777" w:rsidR="0095190A" w:rsidRDefault="0095190A" w:rsidP="0095190A">
                        <w:pPr>
                          <w:tabs>
                            <w:tab w:val="left" w:pos="674"/>
                          </w:tabs>
                          <w:spacing w:before="20"/>
                          <w:ind w:left="107"/>
                          <w:rPr>
                            <w:b/>
                          </w:rPr>
                        </w:pPr>
                        <w:r>
                          <w:rPr>
                            <w:b/>
                          </w:rPr>
                          <w:t>9.</w:t>
                        </w:r>
                        <w:r>
                          <w:rPr>
                            <w:b/>
                          </w:rPr>
                          <w:tab/>
                          <w:t>ΕΙΔΙΚΕΣ</w:t>
                        </w:r>
                        <w:r>
                          <w:rPr>
                            <w:b/>
                            <w:spacing w:val="-1"/>
                          </w:rPr>
                          <w:t xml:space="preserve"> </w:t>
                        </w:r>
                        <w:r>
                          <w:rPr>
                            <w:b/>
                          </w:rPr>
                          <w:t>ΣΥΝΘΗΚΕΣ</w:t>
                        </w:r>
                        <w:r>
                          <w:rPr>
                            <w:b/>
                            <w:spacing w:val="-4"/>
                          </w:rPr>
                          <w:t xml:space="preserve"> </w:t>
                        </w:r>
                        <w:r>
                          <w:rPr>
                            <w:b/>
                          </w:rPr>
                          <w:t>ΦΥΛΑΞΗΣ</w:t>
                        </w:r>
                      </w:p>
                    </w:txbxContent>
                  </v:textbox>
                  <w10:wrap type="topAndBottom" anchorx="page"/>
                </v:shape>
              </w:pict>
            </mc:Fallback>
          </mc:AlternateContent>
        </w:r>
      </w:ins>
    </w:p>
    <w:p w14:paraId="7FA4E031" w14:textId="77777777" w:rsidR="0095190A" w:rsidRPr="00380607" w:rsidRDefault="0095190A" w:rsidP="0095190A">
      <w:pPr>
        <w:autoSpaceDE w:val="0"/>
        <w:autoSpaceDN w:val="0"/>
        <w:spacing w:before="5" w:after="0" w:line="240" w:lineRule="auto"/>
        <w:rPr>
          <w:ins w:id="2535" w:author="Biocon Biologics" w:date="2025-06-10T14:45:00Z" w16du:dateUtc="2025-06-10T09:15:00Z"/>
          <w:rFonts w:ascii="Times New Roman" w:eastAsia="Times New Roman" w:hAnsi="Times New Roman" w:cs="Times New Roman"/>
          <w:sz w:val="11"/>
        </w:rPr>
      </w:pPr>
    </w:p>
    <w:p w14:paraId="7339BDFF" w14:textId="77777777" w:rsidR="0095190A" w:rsidRPr="00380607" w:rsidRDefault="0095190A" w:rsidP="0095190A">
      <w:pPr>
        <w:autoSpaceDE w:val="0"/>
        <w:autoSpaceDN w:val="0"/>
        <w:spacing w:before="92" w:after="0" w:line="240" w:lineRule="auto"/>
        <w:ind w:left="218" w:right="7468"/>
        <w:rPr>
          <w:ins w:id="2536" w:author="Biocon Biologics" w:date="2025-06-10T14:45:00Z" w16du:dateUtc="2025-06-10T09:15:00Z"/>
          <w:rFonts w:ascii="Times New Roman" w:eastAsia="Times New Roman" w:hAnsi="Times New Roman" w:cs="Times New Roman"/>
        </w:rPr>
      </w:pPr>
      <w:ins w:id="2537" w:author="Biocon Biologics" w:date="2025-06-10T14:45:00Z" w16du:dateUtc="2025-06-10T09:15:00Z">
        <w:r w:rsidRPr="00380607">
          <w:rPr>
            <w:rFonts w:ascii="Times New Roman" w:eastAsia="Times New Roman" w:hAnsi="Times New Roman" w:cs="Times New Roman"/>
          </w:rPr>
          <w:t>Φυλάσσετε σε ψυγείο.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Μην καταψύχετε.</w:t>
        </w:r>
      </w:ins>
    </w:p>
    <w:p w14:paraId="093AC5C5" w14:textId="77777777" w:rsidR="0095190A" w:rsidRPr="00380607" w:rsidRDefault="0095190A" w:rsidP="0095190A">
      <w:pPr>
        <w:autoSpaceDE w:val="0"/>
        <w:autoSpaceDN w:val="0"/>
        <w:spacing w:after="0" w:line="240" w:lineRule="auto"/>
        <w:ind w:left="218"/>
        <w:rPr>
          <w:ins w:id="2538" w:author="Biocon Biologics" w:date="2025-06-10T14:45:00Z" w16du:dateUtc="2025-06-10T09:15:00Z"/>
          <w:rFonts w:ascii="Times New Roman" w:eastAsia="Times New Roman" w:hAnsi="Times New Roman" w:cs="Times New Roman"/>
        </w:rPr>
      </w:pPr>
      <w:ins w:id="2539" w:author="Biocon Biologics" w:date="2025-06-10T14:45:00Z" w16du:dateUtc="2025-06-10T09:15:00Z">
        <w:r w:rsidRPr="00380607">
          <w:rPr>
            <w:rFonts w:ascii="Times New Roman" w:eastAsia="Times New Roman" w:hAnsi="Times New Roman" w:cs="Times New Roman"/>
          </w:rPr>
          <w:t>Φυλάσσετε</w:t>
        </w:r>
        <w:r w:rsidRPr="00380607">
          <w:rPr>
            <w:rFonts w:ascii="Times New Roman" w:eastAsia="Times New Roman" w:hAnsi="Times New Roman" w:cs="Times New Roman"/>
            <w:spacing w:val="-3"/>
          </w:rPr>
          <w:t xml:space="preserve"> </w:t>
        </w:r>
        <w:r w:rsidRPr="009315AD">
          <w:rPr>
            <w:rFonts w:ascii="Times New Roman" w:eastAsia="Times New Roman" w:hAnsi="Times New Roman" w:cs="Times New Roman"/>
          </w:rPr>
          <w:t>στην αρχική συσκευασία</w:t>
        </w:r>
        <w:r>
          <w:rPr>
            <w:rFonts w:ascii="Times New Roman" w:eastAsia="Times New Roman" w:hAnsi="Times New Roman" w:cs="Times New Roman"/>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να προστατεύεται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φως.</w:t>
        </w:r>
      </w:ins>
    </w:p>
    <w:p w14:paraId="2EC1B9DC" w14:textId="77777777" w:rsidR="0095190A" w:rsidRPr="00380607" w:rsidRDefault="0095190A" w:rsidP="0095190A">
      <w:pPr>
        <w:autoSpaceDE w:val="0"/>
        <w:autoSpaceDN w:val="0"/>
        <w:spacing w:after="0" w:line="240" w:lineRule="auto"/>
        <w:rPr>
          <w:ins w:id="2540" w:author="Biocon Biologics" w:date="2025-06-10T14:45:00Z" w16du:dateUtc="2025-06-10T09:15:00Z"/>
          <w:rFonts w:ascii="Times New Roman" w:eastAsia="Times New Roman" w:hAnsi="Times New Roman" w:cs="Times New Roman"/>
          <w:sz w:val="20"/>
        </w:rPr>
      </w:pPr>
    </w:p>
    <w:p w14:paraId="5903F59A" w14:textId="77777777" w:rsidR="0095190A" w:rsidRPr="00380607" w:rsidRDefault="0095190A" w:rsidP="0095190A">
      <w:pPr>
        <w:autoSpaceDE w:val="0"/>
        <w:autoSpaceDN w:val="0"/>
        <w:spacing w:before="8" w:after="0" w:line="240" w:lineRule="auto"/>
        <w:rPr>
          <w:ins w:id="2541" w:author="Biocon Biologics" w:date="2025-06-10T14:45:00Z" w16du:dateUtc="2025-06-10T09:15:00Z"/>
          <w:rFonts w:ascii="Times New Roman" w:eastAsia="Times New Roman" w:hAnsi="Times New Roman" w:cs="Times New Roman"/>
          <w:sz w:val="20"/>
        </w:rPr>
      </w:pPr>
      <w:ins w:id="2542"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13216" behindDoc="1" locked="0" layoutInCell="1" allowOverlap="1" wp14:anchorId="7D2788D2" wp14:editId="70B8CB95">
                  <wp:simplePos x="0" y="0"/>
                  <wp:positionH relativeFrom="page">
                    <wp:posOffset>826135</wp:posOffset>
                  </wp:positionH>
                  <wp:positionV relativeFrom="paragraph">
                    <wp:posOffset>175260</wp:posOffset>
                  </wp:positionV>
                  <wp:extent cx="5905500" cy="621665"/>
                  <wp:effectExtent l="0" t="0" r="19050" b="26035"/>
                  <wp:wrapTopAndBottom/>
                  <wp:docPr id="49082016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216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D7907" w14:textId="77777777" w:rsidR="0095190A" w:rsidRDefault="0095190A" w:rsidP="0095190A">
                              <w:pPr>
                                <w:tabs>
                                  <w:tab w:val="left" w:pos="674"/>
                                </w:tabs>
                                <w:spacing w:before="20"/>
                                <w:ind w:left="674" w:right="701" w:hanging="567"/>
                                <w:rPr>
                                  <w:b/>
                                </w:rPr>
                              </w:pPr>
                              <w:r>
                                <w:rPr>
                                  <w:b/>
                                </w:rPr>
                                <w:t>10.</w:t>
                              </w:r>
                              <w:r>
                                <w:rPr>
                                  <w:b/>
                                </w:rPr>
                                <w:tab/>
                                <w:t>ΙΔΙΑΙΤΕΡΕΣ ΠΡΟΦΥΛΑΞΕΙΣ ΓΙΑ ΤΗΝ ΑΠΟΡΡΙΨΗ ΤΩΝ ΜΗ</w:t>
                              </w:r>
                              <w:r>
                                <w:rPr>
                                  <w:b/>
                                  <w:spacing w:val="1"/>
                                </w:rPr>
                                <w:t xml:space="preserve"> </w:t>
                              </w:r>
                              <w:r>
                                <w:rPr>
                                  <w:b/>
                                </w:rPr>
                                <w:t>ΧΡΗΣΙΜΟΠΟΙΗΘΕΝΤΩΝ ΦΑΡΜΑΚΕΥΤΙΚΩΝ ΠΡΟΪΟΝΤΩΝ Ή ΤΩΝ</w:t>
                              </w:r>
                              <w:r>
                                <w:rPr>
                                  <w:b/>
                                  <w:spacing w:val="1"/>
                                </w:rPr>
                                <w:t xml:space="preserve"> </w:t>
                              </w:r>
                              <w:r>
                                <w:rPr>
                                  <w:b/>
                                </w:rPr>
                                <w:t>ΥΠΟΛΕΙΜΜΑΤΩΝ</w:t>
                              </w:r>
                              <w:r>
                                <w:rPr>
                                  <w:b/>
                                  <w:spacing w:val="-5"/>
                                </w:rPr>
                                <w:t xml:space="preserve"> </w:t>
                              </w:r>
                              <w:r>
                                <w:rPr>
                                  <w:b/>
                                </w:rPr>
                                <w:t>ΠΟΥ</w:t>
                              </w:r>
                              <w:r>
                                <w:rPr>
                                  <w:b/>
                                  <w:spacing w:val="-5"/>
                                </w:rPr>
                                <w:t xml:space="preserve"> </w:t>
                              </w:r>
                              <w:r>
                                <w:rPr>
                                  <w:b/>
                                </w:rPr>
                                <w:t>ΠΡΟΕΡΧΟΝΤΑΙ</w:t>
                              </w:r>
                              <w:r>
                                <w:rPr>
                                  <w:b/>
                                  <w:spacing w:val="-4"/>
                                </w:rPr>
                                <w:t xml:space="preserve"> </w:t>
                              </w:r>
                              <w:r>
                                <w:rPr>
                                  <w:b/>
                                </w:rPr>
                                <w:t>ΑΠΟ</w:t>
                              </w:r>
                              <w:r>
                                <w:rPr>
                                  <w:b/>
                                  <w:spacing w:val="-6"/>
                                </w:rPr>
                                <w:t xml:space="preserve"> </w:t>
                              </w:r>
                              <w:r>
                                <w:rPr>
                                  <w:b/>
                                </w:rPr>
                                <w:t>ΑΥΤΑ,</w:t>
                              </w:r>
                              <w:r>
                                <w:rPr>
                                  <w:b/>
                                  <w:spacing w:val="-4"/>
                                </w:rPr>
                                <w:t xml:space="preserve"> </w:t>
                              </w:r>
                              <w:r>
                                <w:rPr>
                                  <w:b/>
                                </w:rPr>
                                <w:t>ΕΦΟΣΟΝ</w:t>
                              </w:r>
                              <w:r>
                                <w:rPr>
                                  <w:b/>
                                  <w:spacing w:val="-5"/>
                                </w:rPr>
                                <w:t xml:space="preserve"> </w:t>
                              </w:r>
                              <w:r>
                                <w:rPr>
                                  <w:b/>
                                </w:rPr>
                                <w:t>ΑΠΑΙΤΕΙΤΑΙ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88D2" id="Text Box 211" o:spid="_x0000_s1115" type="#_x0000_t202" style="position:absolute;margin-left:65.05pt;margin-top:13.8pt;width:465pt;height:48.95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" filled="f" strokeweight=".48pt">
                  <v:textbox inset="0,0,0,0">
                    <w:txbxContent>
                      <w:p w14:paraId="71FD7907" w14:textId="77777777" w:rsidR="0095190A" w:rsidRDefault="0095190A" w:rsidP="0095190A">
                        <w:pPr>
                          <w:tabs>
                            <w:tab w:val="left" w:pos="674"/>
                          </w:tabs>
                          <w:spacing w:before="20"/>
                          <w:ind w:left="674" w:right="701" w:hanging="567"/>
                          <w:rPr>
                            <w:b/>
                          </w:rPr>
                        </w:pPr>
                        <w:r>
                          <w:rPr>
                            <w:b/>
                          </w:rPr>
                          <w:t>10.</w:t>
                        </w:r>
                        <w:r>
                          <w:rPr>
                            <w:b/>
                          </w:rPr>
                          <w:tab/>
                          <w:t>ΙΔΙΑΙΤΕΡΕΣ ΠΡΟΦΥΛΑΞΕΙΣ ΓΙΑ ΤΗΝ ΑΠΟΡΡΙΨΗ ΤΩΝ ΜΗ</w:t>
                        </w:r>
                        <w:r>
                          <w:rPr>
                            <w:b/>
                            <w:spacing w:val="1"/>
                          </w:rPr>
                          <w:t xml:space="preserve"> </w:t>
                        </w:r>
                        <w:r>
                          <w:rPr>
                            <w:b/>
                          </w:rPr>
                          <w:t>ΧΡΗΣΙΜΟΠΟΙΗΘΕΝΤΩΝ ΦΑΡΜΑΚΕΥΤΙΚΩΝ ΠΡΟΪΟΝΤΩΝ Ή ΤΩΝ</w:t>
                        </w:r>
                        <w:r>
                          <w:rPr>
                            <w:b/>
                            <w:spacing w:val="1"/>
                          </w:rPr>
                          <w:t xml:space="preserve"> </w:t>
                        </w:r>
                        <w:r>
                          <w:rPr>
                            <w:b/>
                          </w:rPr>
                          <w:t>ΥΠΟΛΕΙΜΜΑΤΩΝ</w:t>
                        </w:r>
                        <w:r>
                          <w:rPr>
                            <w:b/>
                            <w:spacing w:val="-5"/>
                          </w:rPr>
                          <w:t xml:space="preserve"> </w:t>
                        </w:r>
                        <w:r>
                          <w:rPr>
                            <w:b/>
                          </w:rPr>
                          <w:t>ΠΟΥ</w:t>
                        </w:r>
                        <w:r>
                          <w:rPr>
                            <w:b/>
                            <w:spacing w:val="-5"/>
                          </w:rPr>
                          <w:t xml:space="preserve"> </w:t>
                        </w:r>
                        <w:r>
                          <w:rPr>
                            <w:b/>
                          </w:rPr>
                          <w:t>ΠΡΟΕΡΧΟΝΤΑΙ</w:t>
                        </w:r>
                        <w:r>
                          <w:rPr>
                            <w:b/>
                            <w:spacing w:val="-4"/>
                          </w:rPr>
                          <w:t xml:space="preserve"> </w:t>
                        </w:r>
                        <w:r>
                          <w:rPr>
                            <w:b/>
                          </w:rPr>
                          <w:t>ΑΠΟ</w:t>
                        </w:r>
                        <w:r>
                          <w:rPr>
                            <w:b/>
                            <w:spacing w:val="-6"/>
                          </w:rPr>
                          <w:t xml:space="preserve"> </w:t>
                        </w:r>
                        <w:r>
                          <w:rPr>
                            <w:b/>
                          </w:rPr>
                          <w:t>ΑΥΤΑ,</w:t>
                        </w:r>
                        <w:r>
                          <w:rPr>
                            <w:b/>
                            <w:spacing w:val="-4"/>
                          </w:rPr>
                          <w:t xml:space="preserve"> </w:t>
                        </w:r>
                        <w:r>
                          <w:rPr>
                            <w:b/>
                          </w:rPr>
                          <w:t>ΕΦΟΣΟΝ</w:t>
                        </w:r>
                        <w:r>
                          <w:rPr>
                            <w:b/>
                            <w:spacing w:val="-5"/>
                          </w:rPr>
                          <w:t xml:space="preserve"> </w:t>
                        </w:r>
                        <w:r>
                          <w:rPr>
                            <w:b/>
                          </w:rPr>
                          <w:t>ΑΠΑΙΤΕΙΤΑΙ</w:t>
                        </w:r>
                      </w:p>
                    </w:txbxContent>
                  </v:textbox>
                  <w10:wrap type="topAndBottom" anchorx="page"/>
                </v:shape>
              </w:pict>
            </mc:Fallback>
          </mc:AlternateContent>
        </w:r>
      </w:ins>
    </w:p>
    <w:p w14:paraId="07F1F622" w14:textId="77777777" w:rsidR="0095190A" w:rsidRPr="00380607" w:rsidRDefault="0095190A" w:rsidP="0095190A">
      <w:pPr>
        <w:autoSpaceDE w:val="0"/>
        <w:autoSpaceDN w:val="0"/>
        <w:spacing w:after="0" w:line="240" w:lineRule="auto"/>
        <w:rPr>
          <w:ins w:id="2543" w:author="Biocon Biologics" w:date="2025-06-10T14:45:00Z" w16du:dateUtc="2025-06-10T09:15:00Z"/>
          <w:rFonts w:ascii="Times New Roman" w:eastAsia="Times New Roman" w:hAnsi="Times New Roman" w:cs="Times New Roman"/>
          <w:sz w:val="20"/>
        </w:rPr>
      </w:pPr>
    </w:p>
    <w:p w14:paraId="687C1A04" w14:textId="77777777" w:rsidR="0095190A" w:rsidRPr="00380607" w:rsidRDefault="0095190A" w:rsidP="0095190A">
      <w:pPr>
        <w:autoSpaceDE w:val="0"/>
        <w:autoSpaceDN w:val="0"/>
        <w:spacing w:before="1" w:after="0" w:line="240" w:lineRule="auto"/>
        <w:rPr>
          <w:ins w:id="2544" w:author="Biocon Biologics" w:date="2025-06-10T14:45:00Z" w16du:dateUtc="2025-06-10T09:15:00Z"/>
          <w:rFonts w:ascii="Times New Roman" w:eastAsia="Times New Roman" w:hAnsi="Times New Roman" w:cs="Times New Roman"/>
          <w:sz w:val="18"/>
        </w:rPr>
      </w:pPr>
      <w:ins w:id="2545"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14240" behindDoc="1" locked="0" layoutInCell="1" allowOverlap="1" wp14:anchorId="7C671786" wp14:editId="19FE6E63">
                  <wp:simplePos x="0" y="0"/>
                  <wp:positionH relativeFrom="page">
                    <wp:posOffset>829310</wp:posOffset>
                  </wp:positionH>
                  <wp:positionV relativeFrom="paragraph">
                    <wp:posOffset>160020</wp:posOffset>
                  </wp:positionV>
                  <wp:extent cx="5905500" cy="192405"/>
                  <wp:effectExtent l="0" t="0" r="0" b="0"/>
                  <wp:wrapTopAndBottom/>
                  <wp:docPr id="179511878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906C4" w14:textId="77777777" w:rsidR="0095190A" w:rsidRDefault="0095190A" w:rsidP="0095190A">
                              <w:pPr>
                                <w:tabs>
                                  <w:tab w:val="left" w:pos="674"/>
                                </w:tabs>
                                <w:spacing w:before="20"/>
                                <w:ind w:left="107"/>
                                <w:rPr>
                                  <w:b/>
                                </w:rPr>
                              </w:pPr>
                              <w:r>
                                <w:rPr>
                                  <w:b/>
                                </w:rPr>
                                <w:t>11.</w:t>
                              </w:r>
                              <w:r>
                                <w:rPr>
                                  <w:b/>
                                </w:rPr>
                                <w:tab/>
                                <w:t>ΟΝΟΜΑ</w:t>
                              </w:r>
                              <w:r>
                                <w:rPr>
                                  <w:b/>
                                  <w:spacing w:val="-2"/>
                                </w:rPr>
                                <w:t xml:space="preserve"> </w:t>
                              </w:r>
                              <w:r>
                                <w:rPr>
                                  <w:b/>
                                </w:rPr>
                                <w:t>ΚΑΙ</w:t>
                              </w:r>
                              <w:r>
                                <w:rPr>
                                  <w:b/>
                                  <w:spacing w:val="-5"/>
                                </w:rPr>
                                <w:t xml:space="preserve"> </w:t>
                              </w:r>
                              <w:r>
                                <w:rPr>
                                  <w:b/>
                                </w:rPr>
                                <w:t>ΔΙΕΥΘΥΝΣΗ</w:t>
                              </w:r>
                              <w:r>
                                <w:rPr>
                                  <w:b/>
                                  <w:spacing w:val="-3"/>
                                </w:rPr>
                                <w:t xml:space="preserve"> </w:t>
                              </w:r>
                              <w:r>
                                <w:rPr>
                                  <w:b/>
                                </w:rPr>
                                <w:t>ΚΑΤΟΧΟΥ</w:t>
                              </w:r>
                              <w:r>
                                <w:rPr>
                                  <w:b/>
                                  <w:spacing w:val="-3"/>
                                </w:rPr>
                                <w:t xml:space="preserve"> </w:t>
                              </w:r>
                              <w:r>
                                <w:rPr>
                                  <w:b/>
                                </w:rPr>
                                <w:t>ΤΗΣ</w:t>
                              </w:r>
                              <w:r>
                                <w:rPr>
                                  <w:b/>
                                  <w:spacing w:val="-1"/>
                                </w:rPr>
                                <w:t xml:space="preserve"> </w:t>
                              </w:r>
                              <w:r>
                                <w:rPr>
                                  <w:b/>
                                </w:rPr>
                                <w:t>ΑΔΕΙΑΣ</w:t>
                              </w:r>
                              <w:r>
                                <w:rPr>
                                  <w:b/>
                                  <w:spacing w:val="-3"/>
                                </w:rPr>
                                <w:t xml:space="preserve"> </w:t>
                              </w:r>
                              <w:r>
                                <w:rPr>
                                  <w:b/>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71786" id="Text Box 210" o:spid="_x0000_s1116" type="#_x0000_t202" style="position:absolute;margin-left:65.3pt;margin-top:12.6pt;width:465pt;height:15.1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DDQIAAPo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" filled="f" strokeweight=".48pt">
                  <v:textbox inset="0,0,0,0">
                    <w:txbxContent>
                      <w:p w14:paraId="241906C4" w14:textId="77777777" w:rsidR="0095190A" w:rsidRDefault="0095190A" w:rsidP="0095190A">
                        <w:pPr>
                          <w:tabs>
                            <w:tab w:val="left" w:pos="674"/>
                          </w:tabs>
                          <w:spacing w:before="20"/>
                          <w:ind w:left="107"/>
                          <w:rPr>
                            <w:b/>
                          </w:rPr>
                        </w:pPr>
                        <w:r>
                          <w:rPr>
                            <w:b/>
                          </w:rPr>
                          <w:t>11.</w:t>
                        </w:r>
                        <w:r>
                          <w:rPr>
                            <w:b/>
                          </w:rPr>
                          <w:tab/>
                          <w:t>ΟΝΟΜΑ</w:t>
                        </w:r>
                        <w:r>
                          <w:rPr>
                            <w:b/>
                            <w:spacing w:val="-2"/>
                          </w:rPr>
                          <w:t xml:space="preserve"> </w:t>
                        </w:r>
                        <w:r>
                          <w:rPr>
                            <w:b/>
                          </w:rPr>
                          <w:t>ΚΑΙ</w:t>
                        </w:r>
                        <w:r>
                          <w:rPr>
                            <w:b/>
                            <w:spacing w:val="-5"/>
                          </w:rPr>
                          <w:t xml:space="preserve"> </w:t>
                        </w:r>
                        <w:r>
                          <w:rPr>
                            <w:b/>
                          </w:rPr>
                          <w:t>ΔΙΕΥΘΥΝΣΗ</w:t>
                        </w:r>
                        <w:r>
                          <w:rPr>
                            <w:b/>
                            <w:spacing w:val="-3"/>
                          </w:rPr>
                          <w:t xml:space="preserve"> </w:t>
                        </w:r>
                        <w:r>
                          <w:rPr>
                            <w:b/>
                          </w:rPr>
                          <w:t>ΚΑΤΟΧΟΥ</w:t>
                        </w:r>
                        <w:r>
                          <w:rPr>
                            <w:b/>
                            <w:spacing w:val="-3"/>
                          </w:rPr>
                          <w:t xml:space="preserve"> </w:t>
                        </w:r>
                        <w:r>
                          <w:rPr>
                            <w:b/>
                          </w:rPr>
                          <w:t>ΤΗΣ</w:t>
                        </w:r>
                        <w:r>
                          <w:rPr>
                            <w:b/>
                            <w:spacing w:val="-1"/>
                          </w:rPr>
                          <w:t xml:space="preserve"> </w:t>
                        </w:r>
                        <w:r>
                          <w:rPr>
                            <w:b/>
                          </w:rPr>
                          <w:t>ΑΔΕΙΑΣ</w:t>
                        </w:r>
                        <w:r>
                          <w:rPr>
                            <w:b/>
                            <w:spacing w:val="-3"/>
                          </w:rPr>
                          <w:t xml:space="preserve"> </w:t>
                        </w:r>
                        <w:r>
                          <w:rPr>
                            <w:b/>
                          </w:rPr>
                          <w:t>ΚΥΚΛΟΦΟΡΙΑΣ</w:t>
                        </w:r>
                      </w:p>
                    </w:txbxContent>
                  </v:textbox>
                  <w10:wrap type="topAndBottom" anchorx="page"/>
                </v:shape>
              </w:pict>
            </mc:Fallback>
          </mc:AlternateContent>
        </w:r>
      </w:ins>
    </w:p>
    <w:p w14:paraId="7BFEF6F9" w14:textId="77777777" w:rsidR="0095190A" w:rsidRPr="00380607" w:rsidRDefault="0095190A" w:rsidP="0095190A">
      <w:pPr>
        <w:autoSpaceDE w:val="0"/>
        <w:autoSpaceDN w:val="0"/>
        <w:spacing w:before="5" w:after="0" w:line="240" w:lineRule="auto"/>
        <w:rPr>
          <w:ins w:id="2546" w:author="Biocon Biologics" w:date="2025-06-10T14:45:00Z" w16du:dateUtc="2025-06-10T09:15:00Z"/>
          <w:rFonts w:ascii="Times New Roman" w:eastAsia="Times New Roman" w:hAnsi="Times New Roman" w:cs="Times New Roman"/>
          <w:sz w:val="11"/>
        </w:rPr>
      </w:pPr>
    </w:p>
    <w:p w14:paraId="7F55A165" w14:textId="77777777" w:rsidR="0095190A" w:rsidRPr="00380607" w:rsidRDefault="0095190A" w:rsidP="0095190A">
      <w:pPr>
        <w:autoSpaceDE w:val="0"/>
        <w:autoSpaceDN w:val="0"/>
        <w:spacing w:after="0" w:line="240" w:lineRule="auto"/>
        <w:ind w:left="218" w:right="4161"/>
        <w:rPr>
          <w:ins w:id="2547" w:author="Biocon Biologics" w:date="2025-06-10T14:45:00Z" w16du:dateUtc="2025-06-10T09:15:00Z"/>
          <w:rFonts w:ascii="Times New Roman" w:eastAsia="Times New Roman" w:hAnsi="Times New Roman" w:cs="Times New Roman"/>
        </w:rPr>
      </w:pPr>
    </w:p>
    <w:p w14:paraId="131D921C" w14:textId="77777777" w:rsidR="0095190A" w:rsidRPr="00012036" w:rsidRDefault="0095190A" w:rsidP="0095190A">
      <w:pPr>
        <w:autoSpaceDE w:val="0"/>
        <w:autoSpaceDN w:val="0"/>
        <w:spacing w:after="0" w:line="240" w:lineRule="auto"/>
        <w:ind w:left="218" w:right="4161"/>
        <w:rPr>
          <w:ins w:id="2548" w:author="Biocon Biologics" w:date="2025-06-10T14:45:00Z" w16du:dateUtc="2025-06-10T09:15:00Z"/>
          <w:rFonts w:ascii="Times New Roman" w:eastAsia="Times New Roman" w:hAnsi="Times New Roman" w:cs="Times New Roman"/>
          <w:lang w:val="en-US"/>
        </w:rPr>
      </w:pPr>
      <w:ins w:id="2549" w:author="Biocon Biologics" w:date="2025-06-10T14:45:00Z" w16du:dateUtc="2025-06-10T09:15:00Z">
        <w:r w:rsidRPr="00012036">
          <w:rPr>
            <w:rFonts w:ascii="Times New Roman" w:eastAsia="Times New Roman" w:hAnsi="Times New Roman" w:cs="Times New Roman"/>
            <w:lang w:val="en-US"/>
          </w:rPr>
          <w:t>Biosimilar Collaborations Ireland Limited</w:t>
        </w:r>
      </w:ins>
    </w:p>
    <w:p w14:paraId="707AFDBB" w14:textId="77777777" w:rsidR="0095190A" w:rsidRPr="00012036" w:rsidRDefault="0095190A" w:rsidP="0095190A">
      <w:pPr>
        <w:autoSpaceDE w:val="0"/>
        <w:autoSpaceDN w:val="0"/>
        <w:spacing w:after="0" w:line="240" w:lineRule="auto"/>
        <w:ind w:left="218" w:right="7820"/>
        <w:rPr>
          <w:ins w:id="2550" w:author="Biocon Biologics" w:date="2025-06-10T14:45:00Z" w16du:dateUtc="2025-06-10T09:15:00Z"/>
          <w:rFonts w:ascii="Times New Roman" w:eastAsia="Times New Roman" w:hAnsi="Times New Roman" w:cs="Times New Roman"/>
          <w:lang w:val="en-US"/>
        </w:rPr>
      </w:pPr>
      <w:ins w:id="2551" w:author="Biocon Biologics" w:date="2025-06-10T14:45:00Z" w16du:dateUtc="2025-06-10T09:15:00Z">
        <w:r w:rsidRPr="00012036">
          <w:rPr>
            <w:rFonts w:ascii="Times New Roman" w:eastAsia="Times New Roman" w:hAnsi="Times New Roman" w:cs="Times New Roman"/>
            <w:lang w:val="en-US"/>
          </w:rPr>
          <w:t xml:space="preserve">Unit 35/36 </w:t>
        </w:r>
      </w:ins>
    </w:p>
    <w:p w14:paraId="3964ECAA" w14:textId="77777777" w:rsidR="0095190A" w:rsidRPr="00012036" w:rsidRDefault="0095190A" w:rsidP="0095190A">
      <w:pPr>
        <w:autoSpaceDE w:val="0"/>
        <w:autoSpaceDN w:val="0"/>
        <w:spacing w:after="0" w:line="240" w:lineRule="auto"/>
        <w:ind w:left="218" w:right="7820"/>
        <w:rPr>
          <w:ins w:id="2552" w:author="Biocon Biologics" w:date="2025-06-10T14:45:00Z" w16du:dateUtc="2025-06-10T09:15:00Z"/>
          <w:rFonts w:ascii="Times New Roman" w:eastAsia="Times New Roman" w:hAnsi="Times New Roman" w:cs="Times New Roman"/>
          <w:lang w:val="en-US"/>
        </w:rPr>
      </w:pPr>
      <w:ins w:id="2553" w:author="Biocon Biologics" w:date="2025-06-10T14:45:00Z" w16du:dateUtc="2025-06-10T09:15:00Z">
        <w:r w:rsidRPr="00012036">
          <w:rPr>
            <w:rFonts w:ascii="Times New Roman" w:eastAsia="Times New Roman" w:hAnsi="Times New Roman" w:cs="Times New Roman"/>
            <w:lang w:val="en-US"/>
          </w:rPr>
          <w:t>Grange Parade,</w:t>
        </w:r>
      </w:ins>
    </w:p>
    <w:p w14:paraId="6FD807CD" w14:textId="77777777" w:rsidR="0095190A" w:rsidRPr="00012036" w:rsidRDefault="0095190A" w:rsidP="0095190A">
      <w:pPr>
        <w:autoSpaceDE w:val="0"/>
        <w:autoSpaceDN w:val="0"/>
        <w:spacing w:after="0" w:line="240" w:lineRule="auto"/>
        <w:ind w:left="218" w:right="6146"/>
        <w:rPr>
          <w:ins w:id="2554" w:author="Biocon Biologics" w:date="2025-06-10T14:45:00Z" w16du:dateUtc="2025-06-10T09:15:00Z"/>
          <w:rFonts w:ascii="Times New Roman" w:eastAsia="Times New Roman" w:hAnsi="Times New Roman" w:cs="Times New Roman"/>
          <w:lang w:val="en-US"/>
        </w:rPr>
      </w:pPr>
      <w:ins w:id="2555" w:author="Biocon Biologics" w:date="2025-06-10T14:45:00Z" w16du:dateUtc="2025-06-10T09:15:00Z">
        <w:r w:rsidRPr="00012036">
          <w:rPr>
            <w:rFonts w:ascii="Times New Roman" w:eastAsia="Times New Roman" w:hAnsi="Times New Roman" w:cs="Times New Roman"/>
            <w:lang w:val="en-US"/>
          </w:rPr>
          <w:t>Baldoyle Industrial Estate,</w:t>
        </w:r>
      </w:ins>
    </w:p>
    <w:p w14:paraId="4DB03FB4" w14:textId="77777777" w:rsidR="0095190A" w:rsidRPr="00012036" w:rsidRDefault="0095190A" w:rsidP="0095190A">
      <w:pPr>
        <w:autoSpaceDE w:val="0"/>
        <w:autoSpaceDN w:val="0"/>
        <w:spacing w:after="0" w:line="240" w:lineRule="auto"/>
        <w:ind w:left="218" w:right="7820"/>
        <w:rPr>
          <w:ins w:id="2556" w:author="Biocon Biologics" w:date="2025-06-10T14:45:00Z" w16du:dateUtc="2025-06-10T09:15:00Z"/>
          <w:rFonts w:ascii="Times New Roman" w:eastAsia="Times New Roman" w:hAnsi="Times New Roman" w:cs="Times New Roman"/>
          <w:lang w:val="en-US"/>
        </w:rPr>
      </w:pPr>
      <w:ins w:id="2557" w:author="Biocon Biologics" w:date="2025-06-10T14:45:00Z" w16du:dateUtc="2025-06-10T09:15:00Z">
        <w:r w:rsidRPr="00012036">
          <w:rPr>
            <w:rFonts w:ascii="Times New Roman" w:eastAsia="Times New Roman" w:hAnsi="Times New Roman" w:cs="Times New Roman"/>
            <w:lang w:val="en-US"/>
          </w:rPr>
          <w:t>Dublin 13</w:t>
        </w:r>
      </w:ins>
    </w:p>
    <w:p w14:paraId="7D88BC85" w14:textId="77777777" w:rsidR="0095190A" w:rsidRPr="00012036" w:rsidRDefault="0095190A" w:rsidP="0095190A">
      <w:pPr>
        <w:autoSpaceDE w:val="0"/>
        <w:autoSpaceDN w:val="0"/>
        <w:spacing w:after="0" w:line="240" w:lineRule="auto"/>
        <w:ind w:left="218" w:right="7820"/>
        <w:rPr>
          <w:ins w:id="2558" w:author="Biocon Biologics" w:date="2025-06-10T14:45:00Z" w16du:dateUtc="2025-06-10T09:15:00Z"/>
          <w:rFonts w:ascii="Times New Roman" w:eastAsia="Times New Roman" w:hAnsi="Times New Roman" w:cs="Times New Roman"/>
          <w:lang w:val="en-US"/>
        </w:rPr>
      </w:pPr>
      <w:ins w:id="2559" w:author="Biocon Biologics" w:date="2025-06-10T14:45:00Z" w16du:dateUtc="2025-06-10T09:15:00Z">
        <w:r w:rsidRPr="00012036">
          <w:rPr>
            <w:rFonts w:ascii="Times New Roman" w:eastAsia="Times New Roman" w:hAnsi="Times New Roman" w:cs="Times New Roman"/>
            <w:lang w:val="en-US"/>
          </w:rPr>
          <w:t>DUBLIN</w:t>
        </w:r>
      </w:ins>
    </w:p>
    <w:p w14:paraId="01B53C3F" w14:textId="77777777" w:rsidR="0095190A" w:rsidRPr="00EE31C5" w:rsidRDefault="0095190A" w:rsidP="0095190A">
      <w:pPr>
        <w:autoSpaceDE w:val="0"/>
        <w:autoSpaceDN w:val="0"/>
        <w:spacing w:after="0" w:line="240" w:lineRule="auto"/>
        <w:ind w:left="218" w:right="7820"/>
        <w:rPr>
          <w:ins w:id="2560" w:author="Biocon Biologics" w:date="2025-06-10T14:45:00Z" w16du:dateUtc="2025-06-10T09:15:00Z"/>
          <w:rFonts w:ascii="Times New Roman" w:eastAsia="Times New Roman" w:hAnsi="Times New Roman" w:cs="Times New Roman"/>
          <w:lang w:val="en-US"/>
        </w:rPr>
      </w:pPr>
      <w:ins w:id="2561" w:author="Biocon Biologics" w:date="2025-06-10T14:45:00Z" w16du:dateUtc="2025-06-10T09:15:00Z">
        <w:r>
          <w:rPr>
            <w:rFonts w:ascii="Times New Roman" w:eastAsia="Times New Roman" w:hAnsi="Times New Roman" w:cs="Times New Roman"/>
          </w:rPr>
          <w:t>Ιρλανδία</w:t>
        </w:r>
      </w:ins>
    </w:p>
    <w:p w14:paraId="20D4EF2A" w14:textId="77777777" w:rsidR="0095190A" w:rsidRPr="00012036" w:rsidRDefault="0095190A" w:rsidP="0095190A">
      <w:pPr>
        <w:autoSpaceDE w:val="0"/>
        <w:autoSpaceDN w:val="0"/>
        <w:spacing w:after="0" w:line="240" w:lineRule="auto"/>
        <w:ind w:left="218" w:right="7820"/>
        <w:rPr>
          <w:ins w:id="2562" w:author="Biocon Biologics" w:date="2025-06-10T14:45:00Z" w16du:dateUtc="2025-06-10T09:15:00Z"/>
          <w:rFonts w:ascii="Times New Roman" w:eastAsia="Times New Roman" w:hAnsi="Times New Roman" w:cs="Times New Roman"/>
          <w:lang w:val="en-US"/>
        </w:rPr>
      </w:pPr>
      <w:ins w:id="2563" w:author="Biocon Biologics" w:date="2025-06-10T14:45:00Z" w16du:dateUtc="2025-06-10T09:15:00Z">
        <w:r w:rsidRPr="00012036">
          <w:rPr>
            <w:rFonts w:ascii="Times New Roman" w:eastAsia="Times New Roman" w:hAnsi="Times New Roman" w:cs="Times New Roman"/>
            <w:lang w:val="en-US"/>
          </w:rPr>
          <w:t>D13 R20R</w:t>
        </w:r>
      </w:ins>
    </w:p>
    <w:p w14:paraId="23E7F388" w14:textId="77777777" w:rsidR="0095190A" w:rsidRPr="00012036" w:rsidRDefault="0095190A" w:rsidP="0095190A">
      <w:pPr>
        <w:autoSpaceDE w:val="0"/>
        <w:autoSpaceDN w:val="0"/>
        <w:spacing w:after="0" w:line="240" w:lineRule="auto"/>
        <w:rPr>
          <w:ins w:id="2564" w:author="Biocon Biologics" w:date="2025-06-10T14:45:00Z" w16du:dateUtc="2025-06-10T09:15:00Z"/>
          <w:rFonts w:ascii="Times New Roman" w:eastAsia="Times New Roman" w:hAnsi="Times New Roman" w:cs="Times New Roman"/>
          <w:sz w:val="20"/>
          <w:lang w:val="en-US"/>
        </w:rPr>
      </w:pPr>
    </w:p>
    <w:p w14:paraId="147667A6" w14:textId="77777777" w:rsidR="0095190A" w:rsidRPr="00012036" w:rsidRDefault="0095190A" w:rsidP="0095190A">
      <w:pPr>
        <w:autoSpaceDE w:val="0"/>
        <w:autoSpaceDN w:val="0"/>
        <w:spacing w:before="8" w:after="0" w:line="240" w:lineRule="auto"/>
        <w:rPr>
          <w:ins w:id="2565" w:author="Biocon Biologics" w:date="2025-06-10T14:45:00Z" w16du:dateUtc="2025-06-10T09:15:00Z"/>
          <w:rFonts w:ascii="Times New Roman" w:eastAsia="Times New Roman" w:hAnsi="Times New Roman" w:cs="Times New Roman"/>
          <w:sz w:val="20"/>
          <w:lang w:val="en-US"/>
        </w:rPr>
      </w:pPr>
      <w:ins w:id="2566"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15264" behindDoc="1" locked="0" layoutInCell="1" allowOverlap="1" wp14:anchorId="50DD856F" wp14:editId="5D54D960">
                  <wp:simplePos x="0" y="0"/>
                  <wp:positionH relativeFrom="page">
                    <wp:posOffset>829310</wp:posOffset>
                  </wp:positionH>
                  <wp:positionV relativeFrom="paragraph">
                    <wp:posOffset>179705</wp:posOffset>
                  </wp:positionV>
                  <wp:extent cx="5905500" cy="192405"/>
                  <wp:effectExtent l="0" t="0" r="0" b="0"/>
                  <wp:wrapTopAndBottom/>
                  <wp:docPr id="202740864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25658B" w14:textId="77777777" w:rsidR="0095190A" w:rsidRDefault="0095190A" w:rsidP="0095190A">
                              <w:pPr>
                                <w:tabs>
                                  <w:tab w:val="left" w:pos="674"/>
                                </w:tabs>
                                <w:spacing w:before="20"/>
                                <w:ind w:left="107"/>
                                <w:rPr>
                                  <w:b/>
                                </w:rPr>
                              </w:pPr>
                              <w:r>
                                <w:rPr>
                                  <w:b/>
                                </w:rPr>
                                <w:t>12.</w:t>
                              </w:r>
                              <w:r>
                                <w:rPr>
                                  <w:b/>
                                </w:rPr>
                                <w:tab/>
                                <w:t>ΑΡΙΘΜΟΣ(ΟΙ)</w:t>
                              </w:r>
                              <w:r>
                                <w:rPr>
                                  <w:b/>
                                  <w:spacing w:val="-2"/>
                                </w:rPr>
                                <w:t xml:space="preserve"> </w:t>
                              </w:r>
                              <w:r>
                                <w:rPr>
                                  <w:b/>
                                </w:rPr>
                                <w:t>ΑΔΕΙΑΣ</w:t>
                              </w:r>
                              <w:r>
                                <w:rPr>
                                  <w:b/>
                                  <w:spacing w:val="-4"/>
                                </w:rPr>
                                <w:t xml:space="preserve"> </w:t>
                              </w:r>
                              <w:r>
                                <w:rPr>
                                  <w:b/>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856F" id="Text Box 209" o:spid="_x0000_s1117" type="#_x0000_t202" style="position:absolute;margin-left:65.3pt;margin-top:14.15pt;width:465pt;height:15.15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W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" filled="f" strokeweight=".48pt">
                  <v:textbox inset="0,0,0,0">
                    <w:txbxContent>
                      <w:p w14:paraId="6F25658B" w14:textId="77777777" w:rsidR="0095190A" w:rsidRDefault="0095190A" w:rsidP="0095190A">
                        <w:pPr>
                          <w:tabs>
                            <w:tab w:val="left" w:pos="674"/>
                          </w:tabs>
                          <w:spacing w:before="20"/>
                          <w:ind w:left="107"/>
                          <w:rPr>
                            <w:b/>
                          </w:rPr>
                        </w:pPr>
                        <w:r>
                          <w:rPr>
                            <w:b/>
                          </w:rPr>
                          <w:t>12.</w:t>
                        </w:r>
                        <w:r>
                          <w:rPr>
                            <w:b/>
                          </w:rPr>
                          <w:tab/>
                          <w:t>ΑΡΙΘΜΟΣ(ΟΙ)</w:t>
                        </w:r>
                        <w:r>
                          <w:rPr>
                            <w:b/>
                            <w:spacing w:val="-2"/>
                          </w:rPr>
                          <w:t xml:space="preserve"> </w:t>
                        </w:r>
                        <w:r>
                          <w:rPr>
                            <w:b/>
                          </w:rPr>
                          <w:t>ΑΔΕΙΑΣ</w:t>
                        </w:r>
                        <w:r>
                          <w:rPr>
                            <w:b/>
                            <w:spacing w:val="-4"/>
                          </w:rPr>
                          <w:t xml:space="preserve"> </w:t>
                        </w:r>
                        <w:r>
                          <w:rPr>
                            <w:b/>
                          </w:rPr>
                          <w:t>ΚΥΚΛΟΦΟΡΙΑΣ</w:t>
                        </w:r>
                      </w:p>
                    </w:txbxContent>
                  </v:textbox>
                  <w10:wrap type="topAndBottom" anchorx="page"/>
                </v:shape>
              </w:pict>
            </mc:Fallback>
          </mc:AlternateContent>
        </w:r>
      </w:ins>
    </w:p>
    <w:p w14:paraId="1D730A79" w14:textId="77777777" w:rsidR="0095190A" w:rsidRPr="00012036" w:rsidRDefault="0095190A" w:rsidP="0095190A">
      <w:pPr>
        <w:autoSpaceDE w:val="0"/>
        <w:autoSpaceDN w:val="0"/>
        <w:spacing w:before="6" w:after="0" w:line="240" w:lineRule="auto"/>
        <w:rPr>
          <w:ins w:id="2567" w:author="Biocon Biologics" w:date="2025-06-10T14:45:00Z" w16du:dateUtc="2025-06-10T09:15:00Z"/>
          <w:rFonts w:ascii="Times New Roman" w:eastAsia="Times New Roman" w:hAnsi="Times New Roman" w:cs="Times New Roman"/>
          <w:sz w:val="11"/>
          <w:lang w:val="en-US"/>
        </w:rPr>
      </w:pPr>
    </w:p>
    <w:p w14:paraId="61657C27" w14:textId="77777777" w:rsidR="0095190A" w:rsidRPr="00274771" w:rsidRDefault="0095190A" w:rsidP="0095190A">
      <w:pPr>
        <w:autoSpaceDE w:val="0"/>
        <w:autoSpaceDN w:val="0"/>
        <w:spacing w:before="91" w:after="0" w:line="240" w:lineRule="auto"/>
        <w:ind w:left="218"/>
        <w:rPr>
          <w:ins w:id="2568" w:author="Biocon Biologics" w:date="2025-06-10T14:45:00Z" w16du:dateUtc="2025-06-10T09:15:00Z"/>
          <w:rFonts w:ascii="Times New Roman" w:eastAsia="Times New Roman" w:hAnsi="Times New Roman" w:cs="Times New Roman"/>
          <w:lang w:val="en-US"/>
        </w:rPr>
      </w:pPr>
      <w:ins w:id="2569" w:author="Biocon Biologics" w:date="2025-06-10T14:45:00Z" w16du:dateUtc="2025-06-10T09:15:00Z">
        <w:r w:rsidRPr="00274771">
          <w:rPr>
            <w:rFonts w:ascii="Times New Roman" w:eastAsia="Times New Roman" w:hAnsi="Times New Roman" w:cs="Times New Roman"/>
            <w:lang w:val="bg-BG"/>
          </w:rPr>
          <w:t>EU/1/23/1751/003</w:t>
        </w:r>
      </w:ins>
    </w:p>
    <w:p w14:paraId="0D58C6DA" w14:textId="77777777" w:rsidR="0095190A" w:rsidRPr="00012036" w:rsidRDefault="0095190A" w:rsidP="0095190A">
      <w:pPr>
        <w:autoSpaceDE w:val="0"/>
        <w:autoSpaceDN w:val="0"/>
        <w:spacing w:after="0" w:line="240" w:lineRule="auto"/>
        <w:rPr>
          <w:ins w:id="2570" w:author="Biocon Biologics" w:date="2025-06-10T14:45:00Z" w16du:dateUtc="2025-06-10T09:15:00Z"/>
          <w:rFonts w:ascii="Times New Roman" w:eastAsia="Times New Roman" w:hAnsi="Times New Roman" w:cs="Times New Roman"/>
          <w:sz w:val="20"/>
          <w:lang w:val="en-US"/>
        </w:rPr>
      </w:pPr>
    </w:p>
    <w:p w14:paraId="21D15524" w14:textId="77777777" w:rsidR="0095190A" w:rsidRPr="00012036" w:rsidRDefault="0095190A" w:rsidP="0095190A">
      <w:pPr>
        <w:autoSpaceDE w:val="0"/>
        <w:autoSpaceDN w:val="0"/>
        <w:spacing w:before="8" w:after="0" w:line="240" w:lineRule="auto"/>
        <w:rPr>
          <w:ins w:id="2571" w:author="Biocon Biologics" w:date="2025-06-10T14:45:00Z" w16du:dateUtc="2025-06-10T09:15:00Z"/>
          <w:rFonts w:ascii="Times New Roman" w:eastAsia="Times New Roman" w:hAnsi="Times New Roman" w:cs="Times New Roman"/>
          <w:sz w:val="20"/>
          <w:lang w:val="en-US"/>
        </w:rPr>
      </w:pPr>
      <w:ins w:id="2572"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16288" behindDoc="1" locked="0" layoutInCell="1" allowOverlap="1" wp14:anchorId="1B2420DA" wp14:editId="540D1107">
                  <wp:simplePos x="0" y="0"/>
                  <wp:positionH relativeFrom="page">
                    <wp:posOffset>829310</wp:posOffset>
                  </wp:positionH>
                  <wp:positionV relativeFrom="paragraph">
                    <wp:posOffset>179070</wp:posOffset>
                  </wp:positionV>
                  <wp:extent cx="5905500" cy="192405"/>
                  <wp:effectExtent l="0" t="0" r="0" b="0"/>
                  <wp:wrapTopAndBottom/>
                  <wp:docPr id="37133095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B56542" w14:textId="77777777" w:rsidR="0095190A" w:rsidRDefault="0095190A" w:rsidP="0095190A">
                              <w:pPr>
                                <w:tabs>
                                  <w:tab w:val="left" w:pos="674"/>
                                </w:tabs>
                                <w:spacing w:before="20"/>
                                <w:ind w:left="107"/>
                                <w:rPr>
                                  <w:b/>
                                </w:rPr>
                              </w:pPr>
                              <w:r>
                                <w:rPr>
                                  <w:b/>
                                </w:rPr>
                                <w:t>13.</w:t>
                              </w:r>
                              <w:r>
                                <w:rPr>
                                  <w:b/>
                                </w:rPr>
                                <w:tab/>
                                <w:t>ΑΡΙΘΜΟΣ</w:t>
                              </w:r>
                              <w:r>
                                <w:rPr>
                                  <w:b/>
                                  <w:spacing w:val="-4"/>
                                </w:rPr>
                                <w:t xml:space="preserve"> </w:t>
                              </w:r>
                              <w:r>
                                <w:rPr>
                                  <w:b/>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420DA" id="Text Box 208" o:spid="_x0000_s1118" type="#_x0000_t202" style="position:absolute;margin-left:65.3pt;margin-top:14.1pt;width:465pt;height:15.15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lR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26S3SVUF9JsIQJkHSByKjA/zF2UBiLLn/eRSoODMfLZEelXsx8GJUF0NYSU9LHjibzEOY&#10;FH50qNuOkKexWrijwTQ6cfZcxVwvCSxROX+GqOCX5xT1/GX3vwE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89a5UQ0CAAD6&#10;AwAADgAAAAAAAAAAAAAAAAAuAgAAZHJzL2Uyb0RvYy54bWxQSwECLQAUAAYACAAAACEADASastwA&#10;AAAKAQAADwAAAAAAAAAAAAAAAABnBAAAZHJzL2Rvd25yZXYueG1sUEsFBgAAAAAEAAQA8wAAAHAF&#10;AAAAAA==&#10;" filled="f" strokeweight=".48pt">
                  <v:textbox inset="0,0,0,0">
                    <w:txbxContent>
                      <w:p w14:paraId="08B56542" w14:textId="77777777" w:rsidR="0095190A" w:rsidRDefault="0095190A" w:rsidP="0095190A">
                        <w:pPr>
                          <w:tabs>
                            <w:tab w:val="left" w:pos="674"/>
                          </w:tabs>
                          <w:spacing w:before="20"/>
                          <w:ind w:left="107"/>
                          <w:rPr>
                            <w:b/>
                          </w:rPr>
                        </w:pPr>
                        <w:r>
                          <w:rPr>
                            <w:b/>
                          </w:rPr>
                          <w:t>13.</w:t>
                        </w:r>
                        <w:r>
                          <w:rPr>
                            <w:b/>
                          </w:rPr>
                          <w:tab/>
                          <w:t>ΑΡΙΘΜΟΣ</w:t>
                        </w:r>
                        <w:r>
                          <w:rPr>
                            <w:b/>
                            <w:spacing w:val="-4"/>
                          </w:rPr>
                          <w:t xml:space="preserve"> </w:t>
                        </w:r>
                        <w:r>
                          <w:rPr>
                            <w:b/>
                          </w:rPr>
                          <w:t>ΠΑΡΤΙΔΑΣ</w:t>
                        </w:r>
                      </w:p>
                    </w:txbxContent>
                  </v:textbox>
                  <w10:wrap type="topAndBottom" anchorx="page"/>
                </v:shape>
              </w:pict>
            </mc:Fallback>
          </mc:AlternateContent>
        </w:r>
      </w:ins>
    </w:p>
    <w:p w14:paraId="76BC058A" w14:textId="77777777" w:rsidR="0095190A" w:rsidRPr="00012036" w:rsidRDefault="0095190A" w:rsidP="0095190A">
      <w:pPr>
        <w:autoSpaceDE w:val="0"/>
        <w:autoSpaceDN w:val="0"/>
        <w:spacing w:before="5" w:after="0" w:line="240" w:lineRule="auto"/>
        <w:rPr>
          <w:ins w:id="2573" w:author="Biocon Biologics" w:date="2025-06-10T14:45:00Z" w16du:dateUtc="2025-06-10T09:15:00Z"/>
          <w:rFonts w:ascii="Times New Roman" w:eastAsia="Times New Roman" w:hAnsi="Times New Roman" w:cs="Times New Roman"/>
          <w:sz w:val="11"/>
          <w:lang w:val="en-US"/>
        </w:rPr>
      </w:pPr>
    </w:p>
    <w:p w14:paraId="262D7991" w14:textId="77777777" w:rsidR="0095190A" w:rsidRPr="00012036" w:rsidRDefault="0095190A" w:rsidP="0095190A">
      <w:pPr>
        <w:autoSpaceDE w:val="0"/>
        <w:autoSpaceDN w:val="0"/>
        <w:spacing w:before="92" w:after="0" w:line="240" w:lineRule="auto"/>
        <w:ind w:left="218"/>
        <w:rPr>
          <w:ins w:id="2574" w:author="Biocon Biologics" w:date="2025-06-10T14:45:00Z" w16du:dateUtc="2025-06-10T09:15:00Z"/>
          <w:rFonts w:ascii="Times New Roman" w:eastAsia="Times New Roman" w:hAnsi="Times New Roman" w:cs="Times New Roman"/>
          <w:lang w:val="en-US"/>
        </w:rPr>
      </w:pPr>
      <w:ins w:id="2575" w:author="Biocon Biologics" w:date="2025-06-10T14:45:00Z" w16du:dateUtc="2025-06-10T09:15:00Z">
        <w:r w:rsidRPr="00012036">
          <w:rPr>
            <w:rFonts w:ascii="Times New Roman" w:eastAsia="Times New Roman" w:hAnsi="Times New Roman" w:cs="Times New Roman"/>
            <w:lang w:val="en-US"/>
          </w:rPr>
          <w:t>Παρτίδα</w:t>
        </w:r>
      </w:ins>
    </w:p>
    <w:p w14:paraId="399D8206" w14:textId="77777777" w:rsidR="0095190A" w:rsidRPr="00012036" w:rsidRDefault="0095190A" w:rsidP="0095190A">
      <w:pPr>
        <w:autoSpaceDE w:val="0"/>
        <w:autoSpaceDN w:val="0"/>
        <w:spacing w:after="0" w:line="240" w:lineRule="auto"/>
        <w:rPr>
          <w:ins w:id="2576" w:author="Biocon Biologics" w:date="2025-06-10T14:45:00Z" w16du:dateUtc="2025-06-10T09:15:00Z"/>
          <w:rFonts w:ascii="Times New Roman" w:eastAsia="Times New Roman" w:hAnsi="Times New Roman" w:cs="Times New Roman"/>
          <w:sz w:val="20"/>
          <w:lang w:val="en-US"/>
        </w:rPr>
      </w:pPr>
    </w:p>
    <w:p w14:paraId="6A91EB8E" w14:textId="77777777" w:rsidR="0095190A" w:rsidRPr="00012036" w:rsidRDefault="0095190A" w:rsidP="0095190A">
      <w:pPr>
        <w:autoSpaceDE w:val="0"/>
        <w:autoSpaceDN w:val="0"/>
        <w:spacing w:before="7" w:after="0" w:line="240" w:lineRule="auto"/>
        <w:rPr>
          <w:ins w:id="2577" w:author="Biocon Biologics" w:date="2025-06-10T14:45:00Z" w16du:dateUtc="2025-06-10T09:15:00Z"/>
          <w:rFonts w:ascii="Times New Roman" w:eastAsia="Times New Roman" w:hAnsi="Times New Roman" w:cs="Times New Roman"/>
          <w:sz w:val="20"/>
          <w:lang w:val="en-US"/>
        </w:rPr>
      </w:pPr>
      <w:ins w:id="2578"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17312" behindDoc="1" locked="0" layoutInCell="1" allowOverlap="1" wp14:anchorId="14531E79" wp14:editId="53C4D522">
                  <wp:simplePos x="0" y="0"/>
                  <wp:positionH relativeFrom="page">
                    <wp:posOffset>829310</wp:posOffset>
                  </wp:positionH>
                  <wp:positionV relativeFrom="paragraph">
                    <wp:posOffset>179070</wp:posOffset>
                  </wp:positionV>
                  <wp:extent cx="5905500" cy="192405"/>
                  <wp:effectExtent l="0" t="0" r="0" b="0"/>
                  <wp:wrapTopAndBottom/>
                  <wp:docPr id="167210056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FA4DD9" w14:textId="77777777" w:rsidR="0095190A" w:rsidRDefault="0095190A" w:rsidP="0095190A">
                              <w:pPr>
                                <w:tabs>
                                  <w:tab w:val="left" w:pos="674"/>
                                </w:tabs>
                                <w:spacing w:before="20"/>
                                <w:ind w:left="107"/>
                                <w:rPr>
                                  <w:b/>
                                </w:rPr>
                              </w:pPr>
                              <w:r>
                                <w:rPr>
                                  <w:b/>
                                </w:rPr>
                                <w:t>14.</w:t>
                              </w:r>
                              <w:r>
                                <w:rPr>
                                  <w:b/>
                                </w:rPr>
                                <w:tab/>
                                <w:t>ΓΕΝΙΚΗ</w:t>
                              </w:r>
                              <w:r>
                                <w:rPr>
                                  <w:b/>
                                  <w:spacing w:val="-4"/>
                                </w:rPr>
                                <w:t xml:space="preserve"> </w:t>
                              </w:r>
                              <w:r>
                                <w:rPr>
                                  <w:b/>
                                </w:rPr>
                                <w:t>ΚΑΤΑΤΑΞΗ</w:t>
                              </w:r>
                              <w:r>
                                <w:rPr>
                                  <w:b/>
                                  <w:spacing w:val="-1"/>
                                </w:rPr>
                                <w:t xml:space="preserve"> </w:t>
                              </w:r>
                              <w:r>
                                <w:rPr>
                                  <w:b/>
                                </w:rPr>
                                <w:t>ΓΙΑ</w:t>
                              </w:r>
                              <w:r>
                                <w:rPr>
                                  <w:b/>
                                  <w:spacing w:val="-2"/>
                                </w:rPr>
                                <w:t xml:space="preserve"> </w:t>
                              </w:r>
                              <w:r>
                                <w:rPr>
                                  <w:b/>
                                </w:rPr>
                                <w:t>ΤΗ</w:t>
                              </w:r>
                              <w:r>
                                <w:rPr>
                                  <w:b/>
                                  <w:spacing w:val="-1"/>
                                </w:rPr>
                                <w:t xml:space="preserve"> </w:t>
                              </w:r>
                              <w:r>
                                <w:rPr>
                                  <w:b/>
                                </w:rPr>
                                <w:t>ΔΙΑΘΕΣΗ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31E79" id="Text Box 207" o:spid="_x0000_s1119" type="#_x0000_t202" style="position:absolute;margin-left:65.3pt;margin-top:14.1pt;width:465pt;height:15.15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MEDQIAAPo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Lvk2kRfpqqA+E2EIkyDpA5HRAf7ibCAxltz/PApUnJmPlkiPyr0YeDGqiyGspKclD5xN5iFM&#10;Cj861G1HyNNYLdzRYBqdOHuuYq6XBJaonD9DVPDLc4p6/rL73wA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QCQTBA0CAAD6&#10;AwAADgAAAAAAAAAAAAAAAAAuAgAAZHJzL2Uyb0RvYy54bWxQSwECLQAUAAYACAAAACEADASastwA&#10;AAAKAQAADwAAAAAAAAAAAAAAAABnBAAAZHJzL2Rvd25yZXYueG1sUEsFBgAAAAAEAAQA8wAAAHAF&#10;AAAAAA==&#10;" filled="f" strokeweight=".48pt">
                  <v:textbox inset="0,0,0,0">
                    <w:txbxContent>
                      <w:p w14:paraId="31FA4DD9" w14:textId="77777777" w:rsidR="0095190A" w:rsidRDefault="0095190A" w:rsidP="0095190A">
                        <w:pPr>
                          <w:tabs>
                            <w:tab w:val="left" w:pos="674"/>
                          </w:tabs>
                          <w:spacing w:before="20"/>
                          <w:ind w:left="107"/>
                          <w:rPr>
                            <w:b/>
                          </w:rPr>
                        </w:pPr>
                        <w:r>
                          <w:rPr>
                            <w:b/>
                          </w:rPr>
                          <w:t>14.</w:t>
                        </w:r>
                        <w:r>
                          <w:rPr>
                            <w:b/>
                          </w:rPr>
                          <w:tab/>
                          <w:t>ΓΕΝΙΚΗ</w:t>
                        </w:r>
                        <w:r>
                          <w:rPr>
                            <w:b/>
                            <w:spacing w:val="-4"/>
                          </w:rPr>
                          <w:t xml:space="preserve"> </w:t>
                        </w:r>
                        <w:r>
                          <w:rPr>
                            <w:b/>
                          </w:rPr>
                          <w:t>ΚΑΤΑΤΑΞΗ</w:t>
                        </w:r>
                        <w:r>
                          <w:rPr>
                            <w:b/>
                            <w:spacing w:val="-1"/>
                          </w:rPr>
                          <w:t xml:space="preserve"> </w:t>
                        </w:r>
                        <w:r>
                          <w:rPr>
                            <w:b/>
                          </w:rPr>
                          <w:t>ΓΙΑ</w:t>
                        </w:r>
                        <w:r>
                          <w:rPr>
                            <w:b/>
                            <w:spacing w:val="-2"/>
                          </w:rPr>
                          <w:t xml:space="preserve"> </w:t>
                        </w:r>
                        <w:r>
                          <w:rPr>
                            <w:b/>
                          </w:rPr>
                          <w:t>ΤΗ</w:t>
                        </w:r>
                        <w:r>
                          <w:rPr>
                            <w:b/>
                            <w:spacing w:val="-1"/>
                          </w:rPr>
                          <w:t xml:space="preserve"> </w:t>
                        </w:r>
                        <w:r>
                          <w:rPr>
                            <w:b/>
                          </w:rPr>
                          <w:t>ΔΙΑΘΕΣΗ</w:t>
                        </w:r>
                      </w:p>
                    </w:txbxContent>
                  </v:textbox>
                  <w10:wrap type="topAndBottom" anchorx="page"/>
                </v:shape>
              </w:pict>
            </mc:Fallback>
          </mc:AlternateContent>
        </w:r>
      </w:ins>
    </w:p>
    <w:p w14:paraId="7B069C72" w14:textId="77777777" w:rsidR="0095190A" w:rsidRPr="00012036" w:rsidRDefault="0095190A" w:rsidP="0095190A">
      <w:pPr>
        <w:autoSpaceDE w:val="0"/>
        <w:autoSpaceDN w:val="0"/>
        <w:spacing w:after="0" w:line="240" w:lineRule="auto"/>
        <w:rPr>
          <w:ins w:id="2579" w:author="Biocon Biologics" w:date="2025-06-10T14:45:00Z" w16du:dateUtc="2025-06-10T09:15:00Z"/>
          <w:rFonts w:ascii="Times New Roman" w:eastAsia="Times New Roman" w:hAnsi="Times New Roman" w:cs="Times New Roman"/>
          <w:sz w:val="20"/>
          <w:lang w:val="en-US"/>
        </w:rPr>
      </w:pPr>
    </w:p>
    <w:p w14:paraId="47ACB6E7" w14:textId="77777777" w:rsidR="0095190A" w:rsidRPr="00012036" w:rsidRDefault="0095190A" w:rsidP="0095190A">
      <w:pPr>
        <w:autoSpaceDE w:val="0"/>
        <w:autoSpaceDN w:val="0"/>
        <w:spacing w:after="0" w:line="240" w:lineRule="auto"/>
        <w:rPr>
          <w:ins w:id="2580" w:author="Biocon Biologics" w:date="2025-06-10T14:45:00Z" w16du:dateUtc="2025-06-10T09:15:00Z"/>
          <w:rFonts w:ascii="Times New Roman" w:eastAsia="Times New Roman" w:hAnsi="Times New Roman" w:cs="Times New Roman"/>
          <w:sz w:val="20"/>
          <w:lang w:val="en-US"/>
        </w:rPr>
      </w:pPr>
    </w:p>
    <w:p w14:paraId="47F18E90" w14:textId="77777777" w:rsidR="0095190A" w:rsidRPr="00012036" w:rsidRDefault="0095190A" w:rsidP="0095190A">
      <w:pPr>
        <w:autoSpaceDE w:val="0"/>
        <w:autoSpaceDN w:val="0"/>
        <w:spacing w:before="2" w:after="0" w:line="240" w:lineRule="auto"/>
        <w:rPr>
          <w:ins w:id="2581" w:author="Biocon Biologics" w:date="2025-06-10T14:45:00Z" w16du:dateUtc="2025-06-10T09:15:00Z"/>
          <w:rFonts w:ascii="Times New Roman" w:eastAsia="Times New Roman" w:hAnsi="Times New Roman" w:cs="Times New Roman"/>
          <w:sz w:val="20"/>
          <w:lang w:val="en-US"/>
        </w:rPr>
      </w:pPr>
      <w:ins w:id="2582"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18336" behindDoc="1" locked="0" layoutInCell="1" allowOverlap="1" wp14:anchorId="413156A3" wp14:editId="1CD58A87">
                  <wp:simplePos x="0" y="0"/>
                  <wp:positionH relativeFrom="page">
                    <wp:posOffset>829310</wp:posOffset>
                  </wp:positionH>
                  <wp:positionV relativeFrom="paragraph">
                    <wp:posOffset>175260</wp:posOffset>
                  </wp:positionV>
                  <wp:extent cx="5905500" cy="205105"/>
                  <wp:effectExtent l="0" t="0" r="0" b="0"/>
                  <wp:wrapTopAndBottom/>
                  <wp:docPr id="144126408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51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895280" w14:textId="77777777" w:rsidR="0095190A" w:rsidRDefault="0095190A" w:rsidP="0095190A">
                              <w:pPr>
                                <w:tabs>
                                  <w:tab w:val="left" w:pos="674"/>
                                </w:tabs>
                                <w:spacing w:before="40"/>
                                <w:ind w:left="107"/>
                                <w:rPr>
                                  <w:b/>
                                </w:rPr>
                              </w:pPr>
                              <w:r>
                                <w:rPr>
                                  <w:b/>
                                </w:rPr>
                                <w:t>15.</w:t>
                              </w:r>
                              <w:r>
                                <w:rPr>
                                  <w:b/>
                                </w:rPr>
                                <w:tab/>
                                <w:t>ΟΔΗΓΙΕΣ</w:t>
                              </w:r>
                              <w:r>
                                <w:rPr>
                                  <w:b/>
                                  <w:spacing w:val="-2"/>
                                </w:rPr>
                                <w:t xml:space="preserve"> </w:t>
                              </w:r>
                              <w:r>
                                <w:rPr>
                                  <w:b/>
                                </w:rPr>
                                <w:t>ΧΡΗΣΗΣ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56A3" id="Text Box 206" o:spid="_x0000_s1120" type="#_x0000_t202" style="position:absolute;margin-left:65.3pt;margin-top:13.8pt;width:465pt;height:16.15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" filled="f" strokeweight=".48pt">
                  <v:textbox inset="0,0,0,0">
                    <w:txbxContent>
                      <w:p w14:paraId="6A895280" w14:textId="77777777" w:rsidR="0095190A" w:rsidRDefault="0095190A" w:rsidP="0095190A">
                        <w:pPr>
                          <w:tabs>
                            <w:tab w:val="left" w:pos="674"/>
                          </w:tabs>
                          <w:spacing w:before="40"/>
                          <w:ind w:left="107"/>
                          <w:rPr>
                            <w:b/>
                          </w:rPr>
                        </w:pPr>
                        <w:r>
                          <w:rPr>
                            <w:b/>
                          </w:rPr>
                          <w:t>15.</w:t>
                        </w:r>
                        <w:r>
                          <w:rPr>
                            <w:b/>
                          </w:rPr>
                          <w:tab/>
                          <w:t>ΟΔΗΓΙΕΣ</w:t>
                        </w:r>
                        <w:r>
                          <w:rPr>
                            <w:b/>
                            <w:spacing w:val="-2"/>
                          </w:rPr>
                          <w:t xml:space="preserve"> </w:t>
                        </w:r>
                        <w:r>
                          <w:rPr>
                            <w:b/>
                          </w:rPr>
                          <w:t>ΧΡΗΣΗΣ</w:t>
                        </w:r>
                      </w:p>
                    </w:txbxContent>
                  </v:textbox>
                  <w10:wrap type="topAndBottom" anchorx="page"/>
                </v:shape>
              </w:pict>
            </mc:Fallback>
          </mc:AlternateContent>
        </w:r>
      </w:ins>
    </w:p>
    <w:p w14:paraId="18F71191" w14:textId="77777777" w:rsidR="0095190A" w:rsidRPr="00012036" w:rsidRDefault="0095190A" w:rsidP="0095190A">
      <w:pPr>
        <w:autoSpaceDE w:val="0"/>
        <w:autoSpaceDN w:val="0"/>
        <w:spacing w:after="0" w:line="240" w:lineRule="auto"/>
        <w:rPr>
          <w:ins w:id="2583" w:author="Biocon Biologics" w:date="2025-06-10T14:45:00Z" w16du:dateUtc="2025-06-10T09:15:00Z"/>
          <w:rFonts w:ascii="Times New Roman" w:eastAsia="Times New Roman" w:hAnsi="Times New Roman" w:cs="Times New Roman"/>
          <w:sz w:val="20"/>
          <w:lang w:val="en-US"/>
        </w:rPr>
      </w:pPr>
    </w:p>
    <w:p w14:paraId="5969A6B0" w14:textId="77777777" w:rsidR="0095190A" w:rsidRPr="00012036" w:rsidRDefault="0095190A" w:rsidP="0095190A">
      <w:pPr>
        <w:autoSpaceDE w:val="0"/>
        <w:autoSpaceDN w:val="0"/>
        <w:spacing w:before="3" w:after="0" w:line="240" w:lineRule="auto"/>
        <w:rPr>
          <w:ins w:id="2584" w:author="Biocon Biologics" w:date="2025-06-10T14:45:00Z" w16du:dateUtc="2025-06-10T09:15:00Z"/>
          <w:rFonts w:ascii="Times New Roman" w:eastAsia="Times New Roman" w:hAnsi="Times New Roman" w:cs="Times New Roman"/>
          <w:sz w:val="18"/>
          <w:lang w:val="en-US"/>
        </w:rPr>
      </w:pPr>
      <w:ins w:id="2585"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19360" behindDoc="1" locked="0" layoutInCell="1" allowOverlap="1" wp14:anchorId="47301251" wp14:editId="1A3B8CE3">
                  <wp:simplePos x="0" y="0"/>
                  <wp:positionH relativeFrom="page">
                    <wp:posOffset>829310</wp:posOffset>
                  </wp:positionH>
                  <wp:positionV relativeFrom="paragraph">
                    <wp:posOffset>161290</wp:posOffset>
                  </wp:positionV>
                  <wp:extent cx="5905500" cy="178435"/>
                  <wp:effectExtent l="0" t="0" r="0" b="0"/>
                  <wp:wrapTopAndBottom/>
                  <wp:docPr id="77480870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2EDC15" w14:textId="77777777" w:rsidR="0095190A" w:rsidRDefault="0095190A" w:rsidP="0095190A">
                              <w:pPr>
                                <w:tabs>
                                  <w:tab w:val="left" w:pos="674"/>
                                </w:tabs>
                                <w:spacing w:before="20" w:line="251" w:lineRule="exact"/>
                                <w:ind w:left="107"/>
                                <w:rPr>
                                  <w:b/>
                                </w:rPr>
                              </w:pPr>
                              <w:r>
                                <w:rPr>
                                  <w:b/>
                                </w:rPr>
                                <w:t>16.</w:t>
                              </w:r>
                              <w:r>
                                <w:rPr>
                                  <w:b/>
                                </w:rPr>
                                <w:tab/>
                                <w:t>ΠΛΗΡΟΦΟΡΙΕΣ</w:t>
                              </w:r>
                              <w:r>
                                <w:rPr>
                                  <w:b/>
                                  <w:spacing w:val="-2"/>
                                </w:rPr>
                                <w:t xml:space="preserve"> </w:t>
                              </w:r>
                              <w:r>
                                <w:rPr>
                                  <w:b/>
                                </w:rPr>
                                <w:t>ΣΕ</w:t>
                              </w:r>
                              <w:r>
                                <w:rPr>
                                  <w:b/>
                                  <w:spacing w:val="-2"/>
                                </w:rPr>
                                <w:t xml:space="preserve"> </w:t>
                              </w:r>
                              <w:r>
                                <w:rPr>
                                  <w:b/>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01251" id="Text Box 205" o:spid="_x0000_s1121" type="#_x0000_t202" style="position:absolute;margin-left:65.3pt;margin-top:12.7pt;width:465pt;height:14.05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" filled="f" strokeweight=".48pt">
                  <v:textbox inset="0,0,0,0">
                    <w:txbxContent>
                      <w:p w14:paraId="312EDC15" w14:textId="77777777" w:rsidR="0095190A" w:rsidRDefault="0095190A" w:rsidP="0095190A">
                        <w:pPr>
                          <w:tabs>
                            <w:tab w:val="left" w:pos="674"/>
                          </w:tabs>
                          <w:spacing w:before="20" w:line="251" w:lineRule="exact"/>
                          <w:ind w:left="107"/>
                          <w:rPr>
                            <w:b/>
                          </w:rPr>
                        </w:pPr>
                        <w:r>
                          <w:rPr>
                            <w:b/>
                          </w:rPr>
                          <w:t>16.</w:t>
                        </w:r>
                        <w:r>
                          <w:rPr>
                            <w:b/>
                          </w:rPr>
                          <w:tab/>
                          <w:t>ΠΛΗΡΟΦΟΡΙΕΣ</w:t>
                        </w:r>
                        <w:r>
                          <w:rPr>
                            <w:b/>
                            <w:spacing w:val="-2"/>
                          </w:rPr>
                          <w:t xml:space="preserve"> </w:t>
                        </w:r>
                        <w:r>
                          <w:rPr>
                            <w:b/>
                          </w:rPr>
                          <w:t>ΣΕ</w:t>
                        </w:r>
                        <w:r>
                          <w:rPr>
                            <w:b/>
                            <w:spacing w:val="-2"/>
                          </w:rPr>
                          <w:t xml:space="preserve"> </w:t>
                        </w:r>
                        <w:r>
                          <w:rPr>
                            <w:b/>
                          </w:rPr>
                          <w:t>BRAILLE</w:t>
                        </w:r>
                      </w:p>
                    </w:txbxContent>
                  </v:textbox>
                  <w10:wrap type="topAndBottom" anchorx="page"/>
                </v:shape>
              </w:pict>
            </mc:Fallback>
          </mc:AlternateContent>
        </w:r>
      </w:ins>
    </w:p>
    <w:p w14:paraId="452CA4EC" w14:textId="77777777" w:rsidR="0095190A" w:rsidRPr="00012036" w:rsidRDefault="0095190A" w:rsidP="0095190A">
      <w:pPr>
        <w:autoSpaceDE w:val="0"/>
        <w:autoSpaceDN w:val="0"/>
        <w:spacing w:before="5" w:after="0" w:line="240" w:lineRule="auto"/>
        <w:rPr>
          <w:ins w:id="2586" w:author="Biocon Biologics" w:date="2025-06-10T14:45:00Z" w16du:dateUtc="2025-06-10T09:15:00Z"/>
          <w:rFonts w:ascii="Times New Roman" w:eastAsia="Times New Roman" w:hAnsi="Times New Roman" w:cs="Times New Roman"/>
          <w:sz w:val="11"/>
          <w:lang w:val="en-US"/>
        </w:rPr>
      </w:pPr>
    </w:p>
    <w:p w14:paraId="5CBFDCA8" w14:textId="77777777" w:rsidR="0095190A" w:rsidRPr="005B16F5" w:rsidRDefault="0095190A" w:rsidP="0095190A">
      <w:pPr>
        <w:autoSpaceDE w:val="0"/>
        <w:autoSpaceDN w:val="0"/>
        <w:spacing w:before="92" w:after="0" w:line="240" w:lineRule="auto"/>
        <w:ind w:left="218"/>
        <w:rPr>
          <w:ins w:id="2587" w:author="Biocon Biologics" w:date="2025-06-10T14:45:00Z" w16du:dateUtc="2025-06-10T09:15:00Z"/>
          <w:rFonts w:ascii="Times New Roman" w:eastAsia="Times New Roman" w:hAnsi="Times New Roman" w:cs="Times New Roman"/>
          <w:rPrChange w:id="2588" w:author="REVIEWER" w:date="2025-07-06T22:52:00Z" w16du:dateUtc="2025-07-06T19:52:00Z">
            <w:rPr>
              <w:ins w:id="2589" w:author="Biocon Biologics" w:date="2025-06-10T14:45:00Z" w16du:dateUtc="2025-06-10T09:15:00Z"/>
              <w:rFonts w:ascii="Times New Roman" w:eastAsia="Times New Roman" w:hAnsi="Times New Roman" w:cs="Times New Roman"/>
              <w:lang w:val="en-US"/>
            </w:rPr>
          </w:rPrChange>
        </w:rPr>
      </w:pPr>
      <w:ins w:id="2590" w:author="Biocon Biologics" w:date="2025-06-10T14:45:00Z" w16du:dateUtc="2025-06-10T09:15:00Z">
        <w:r w:rsidRPr="005B16F5">
          <w:rPr>
            <w:rFonts w:ascii="Times New Roman" w:eastAsia="Times New Roman" w:hAnsi="Times New Roman" w:cs="Times New Roman"/>
            <w:shd w:val="clear" w:color="auto" w:fill="D2D2D2"/>
            <w:rPrChange w:id="2591" w:author="REVIEWER" w:date="2025-07-06T22:52:00Z" w16du:dateUtc="2025-07-06T19:52:00Z">
              <w:rPr>
                <w:rFonts w:ascii="Times New Roman" w:eastAsia="Times New Roman" w:hAnsi="Times New Roman" w:cs="Times New Roman"/>
                <w:shd w:val="clear" w:color="auto" w:fill="D2D2D2"/>
                <w:lang w:val="en-US"/>
              </w:rPr>
            </w:rPrChange>
          </w:rPr>
          <w:t>Η</w:t>
        </w:r>
        <w:r w:rsidRPr="005B16F5">
          <w:rPr>
            <w:rFonts w:ascii="Times New Roman" w:eastAsia="Times New Roman" w:hAnsi="Times New Roman" w:cs="Times New Roman"/>
            <w:spacing w:val="-3"/>
            <w:shd w:val="clear" w:color="auto" w:fill="D2D2D2"/>
            <w:rPrChange w:id="2592" w:author="REVIEWER" w:date="2025-07-06T22:52:00Z" w16du:dateUtc="2025-07-06T19:52:00Z">
              <w:rPr>
                <w:rFonts w:ascii="Times New Roman" w:eastAsia="Times New Roman" w:hAnsi="Times New Roman" w:cs="Times New Roman"/>
                <w:spacing w:val="-3"/>
                <w:shd w:val="clear" w:color="auto" w:fill="D2D2D2"/>
                <w:lang w:val="en-US"/>
              </w:rPr>
            </w:rPrChange>
          </w:rPr>
          <w:t xml:space="preserve"> </w:t>
        </w:r>
        <w:r w:rsidRPr="005B16F5">
          <w:rPr>
            <w:rFonts w:ascii="Times New Roman" w:eastAsia="Times New Roman" w:hAnsi="Times New Roman" w:cs="Times New Roman"/>
            <w:shd w:val="clear" w:color="auto" w:fill="D2D2D2"/>
            <w:rPrChange w:id="2593" w:author="REVIEWER" w:date="2025-07-06T22:52:00Z" w16du:dateUtc="2025-07-06T19:52:00Z">
              <w:rPr>
                <w:rFonts w:ascii="Times New Roman" w:eastAsia="Times New Roman" w:hAnsi="Times New Roman" w:cs="Times New Roman"/>
                <w:shd w:val="clear" w:color="auto" w:fill="D2D2D2"/>
                <w:lang w:val="en-US"/>
              </w:rPr>
            </w:rPrChange>
          </w:rPr>
          <w:t>αιτιολόγηση</w:t>
        </w:r>
        <w:r w:rsidRPr="005B16F5">
          <w:rPr>
            <w:rFonts w:ascii="Times New Roman" w:eastAsia="Times New Roman" w:hAnsi="Times New Roman" w:cs="Times New Roman"/>
            <w:spacing w:val="-1"/>
            <w:shd w:val="clear" w:color="auto" w:fill="D2D2D2"/>
            <w:rPrChange w:id="2594" w:author="REVIEWER" w:date="2025-07-06T22:52:00Z" w16du:dateUtc="2025-07-06T19:52:00Z">
              <w:rPr>
                <w:rFonts w:ascii="Times New Roman" w:eastAsia="Times New Roman" w:hAnsi="Times New Roman" w:cs="Times New Roman"/>
                <w:spacing w:val="-1"/>
                <w:shd w:val="clear" w:color="auto" w:fill="D2D2D2"/>
                <w:lang w:val="en-US"/>
              </w:rPr>
            </w:rPrChange>
          </w:rPr>
          <w:t xml:space="preserve"> </w:t>
        </w:r>
        <w:r w:rsidRPr="005B16F5">
          <w:rPr>
            <w:rFonts w:ascii="Times New Roman" w:eastAsia="Times New Roman" w:hAnsi="Times New Roman" w:cs="Times New Roman"/>
            <w:shd w:val="clear" w:color="auto" w:fill="D2D2D2"/>
            <w:rPrChange w:id="2595" w:author="REVIEWER" w:date="2025-07-06T22:52:00Z" w16du:dateUtc="2025-07-06T19:52:00Z">
              <w:rPr>
                <w:rFonts w:ascii="Times New Roman" w:eastAsia="Times New Roman" w:hAnsi="Times New Roman" w:cs="Times New Roman"/>
                <w:shd w:val="clear" w:color="auto" w:fill="D2D2D2"/>
                <w:lang w:val="en-US"/>
              </w:rPr>
            </w:rPrChange>
          </w:rPr>
          <w:t>για</w:t>
        </w:r>
        <w:r w:rsidRPr="005B16F5">
          <w:rPr>
            <w:rFonts w:ascii="Times New Roman" w:eastAsia="Times New Roman" w:hAnsi="Times New Roman" w:cs="Times New Roman"/>
            <w:spacing w:val="-1"/>
            <w:shd w:val="clear" w:color="auto" w:fill="D2D2D2"/>
            <w:rPrChange w:id="2596" w:author="REVIEWER" w:date="2025-07-06T22:52:00Z" w16du:dateUtc="2025-07-06T19:52:00Z">
              <w:rPr>
                <w:rFonts w:ascii="Times New Roman" w:eastAsia="Times New Roman" w:hAnsi="Times New Roman" w:cs="Times New Roman"/>
                <w:spacing w:val="-1"/>
                <w:shd w:val="clear" w:color="auto" w:fill="D2D2D2"/>
                <w:lang w:val="en-US"/>
              </w:rPr>
            </w:rPrChange>
          </w:rPr>
          <w:t xml:space="preserve"> </w:t>
        </w:r>
        <w:r w:rsidRPr="005B16F5">
          <w:rPr>
            <w:rFonts w:ascii="Times New Roman" w:eastAsia="Times New Roman" w:hAnsi="Times New Roman" w:cs="Times New Roman"/>
            <w:shd w:val="clear" w:color="auto" w:fill="D2D2D2"/>
            <w:rPrChange w:id="2597" w:author="REVIEWER" w:date="2025-07-06T22:52:00Z" w16du:dateUtc="2025-07-06T19:52:00Z">
              <w:rPr>
                <w:rFonts w:ascii="Times New Roman" w:eastAsia="Times New Roman" w:hAnsi="Times New Roman" w:cs="Times New Roman"/>
                <w:shd w:val="clear" w:color="auto" w:fill="D2D2D2"/>
                <w:lang w:val="en-US"/>
              </w:rPr>
            </w:rPrChange>
          </w:rPr>
          <w:t>να</w:t>
        </w:r>
        <w:r w:rsidRPr="005B16F5">
          <w:rPr>
            <w:rFonts w:ascii="Times New Roman" w:eastAsia="Times New Roman" w:hAnsi="Times New Roman" w:cs="Times New Roman"/>
            <w:spacing w:val="-1"/>
            <w:shd w:val="clear" w:color="auto" w:fill="D2D2D2"/>
            <w:rPrChange w:id="2598" w:author="REVIEWER" w:date="2025-07-06T22:52:00Z" w16du:dateUtc="2025-07-06T19:52:00Z">
              <w:rPr>
                <w:rFonts w:ascii="Times New Roman" w:eastAsia="Times New Roman" w:hAnsi="Times New Roman" w:cs="Times New Roman"/>
                <w:spacing w:val="-1"/>
                <w:shd w:val="clear" w:color="auto" w:fill="D2D2D2"/>
                <w:lang w:val="en-US"/>
              </w:rPr>
            </w:rPrChange>
          </w:rPr>
          <w:t xml:space="preserve"> </w:t>
        </w:r>
        <w:r w:rsidRPr="005B16F5">
          <w:rPr>
            <w:rFonts w:ascii="Times New Roman" w:eastAsia="Times New Roman" w:hAnsi="Times New Roman" w:cs="Times New Roman"/>
            <w:shd w:val="clear" w:color="auto" w:fill="D2D2D2"/>
            <w:rPrChange w:id="2599" w:author="REVIEWER" w:date="2025-07-06T22:52:00Z" w16du:dateUtc="2025-07-06T19:52:00Z">
              <w:rPr>
                <w:rFonts w:ascii="Times New Roman" w:eastAsia="Times New Roman" w:hAnsi="Times New Roman" w:cs="Times New Roman"/>
                <w:shd w:val="clear" w:color="auto" w:fill="D2D2D2"/>
                <w:lang w:val="en-US"/>
              </w:rPr>
            </w:rPrChange>
          </w:rPr>
          <w:t>μην</w:t>
        </w:r>
        <w:r w:rsidRPr="005B16F5">
          <w:rPr>
            <w:rFonts w:ascii="Times New Roman" w:eastAsia="Times New Roman" w:hAnsi="Times New Roman" w:cs="Times New Roman"/>
            <w:spacing w:val="-3"/>
            <w:shd w:val="clear" w:color="auto" w:fill="D2D2D2"/>
            <w:rPrChange w:id="2600" w:author="REVIEWER" w:date="2025-07-06T22:52:00Z" w16du:dateUtc="2025-07-06T19:52:00Z">
              <w:rPr>
                <w:rFonts w:ascii="Times New Roman" w:eastAsia="Times New Roman" w:hAnsi="Times New Roman" w:cs="Times New Roman"/>
                <w:spacing w:val="-3"/>
                <w:shd w:val="clear" w:color="auto" w:fill="D2D2D2"/>
                <w:lang w:val="en-US"/>
              </w:rPr>
            </w:rPrChange>
          </w:rPr>
          <w:t xml:space="preserve"> </w:t>
        </w:r>
        <w:r w:rsidRPr="005B16F5">
          <w:rPr>
            <w:rFonts w:ascii="Times New Roman" w:eastAsia="Times New Roman" w:hAnsi="Times New Roman" w:cs="Times New Roman"/>
            <w:shd w:val="clear" w:color="auto" w:fill="D2D2D2"/>
            <w:rPrChange w:id="2601" w:author="REVIEWER" w:date="2025-07-06T22:52:00Z" w16du:dateUtc="2025-07-06T19:52:00Z">
              <w:rPr>
                <w:rFonts w:ascii="Times New Roman" w:eastAsia="Times New Roman" w:hAnsi="Times New Roman" w:cs="Times New Roman"/>
                <w:shd w:val="clear" w:color="auto" w:fill="D2D2D2"/>
                <w:lang w:val="en-US"/>
              </w:rPr>
            </w:rPrChange>
          </w:rPr>
          <w:t>περιληφθεί</w:t>
        </w:r>
        <w:r w:rsidRPr="005B16F5">
          <w:rPr>
            <w:rFonts w:ascii="Times New Roman" w:eastAsia="Times New Roman" w:hAnsi="Times New Roman" w:cs="Times New Roman"/>
            <w:spacing w:val="-3"/>
            <w:shd w:val="clear" w:color="auto" w:fill="D2D2D2"/>
            <w:rPrChange w:id="2602" w:author="REVIEWER" w:date="2025-07-06T22:52:00Z" w16du:dateUtc="2025-07-06T19:52:00Z">
              <w:rPr>
                <w:rFonts w:ascii="Times New Roman" w:eastAsia="Times New Roman" w:hAnsi="Times New Roman" w:cs="Times New Roman"/>
                <w:spacing w:val="-3"/>
                <w:shd w:val="clear" w:color="auto" w:fill="D2D2D2"/>
                <w:lang w:val="en-US"/>
              </w:rPr>
            </w:rPrChange>
          </w:rPr>
          <w:t xml:space="preserve"> </w:t>
        </w:r>
        <w:r w:rsidRPr="005B16F5">
          <w:rPr>
            <w:rFonts w:ascii="Times New Roman" w:eastAsia="Times New Roman" w:hAnsi="Times New Roman" w:cs="Times New Roman"/>
            <w:shd w:val="clear" w:color="auto" w:fill="D2D2D2"/>
            <w:rPrChange w:id="2603" w:author="REVIEWER" w:date="2025-07-06T22:52:00Z" w16du:dateUtc="2025-07-06T19:52:00Z">
              <w:rPr>
                <w:rFonts w:ascii="Times New Roman" w:eastAsia="Times New Roman" w:hAnsi="Times New Roman" w:cs="Times New Roman"/>
                <w:shd w:val="clear" w:color="auto" w:fill="D2D2D2"/>
                <w:lang w:val="en-US"/>
              </w:rPr>
            </w:rPrChange>
          </w:rPr>
          <w:t>η</w:t>
        </w:r>
        <w:r w:rsidRPr="005B16F5">
          <w:rPr>
            <w:rFonts w:ascii="Times New Roman" w:eastAsia="Times New Roman" w:hAnsi="Times New Roman" w:cs="Times New Roman"/>
            <w:spacing w:val="-2"/>
            <w:shd w:val="clear" w:color="auto" w:fill="D2D2D2"/>
            <w:rPrChange w:id="2604" w:author="REVIEWER" w:date="2025-07-06T22:52:00Z" w16du:dateUtc="2025-07-06T19:52:00Z">
              <w:rPr>
                <w:rFonts w:ascii="Times New Roman" w:eastAsia="Times New Roman" w:hAnsi="Times New Roman" w:cs="Times New Roman"/>
                <w:spacing w:val="-2"/>
                <w:shd w:val="clear" w:color="auto" w:fill="D2D2D2"/>
                <w:lang w:val="en-US"/>
              </w:rPr>
            </w:rPrChange>
          </w:rPr>
          <w:t xml:space="preserve"> </w:t>
        </w:r>
        <w:r w:rsidRPr="005B16F5">
          <w:rPr>
            <w:rFonts w:ascii="Times New Roman" w:eastAsia="Times New Roman" w:hAnsi="Times New Roman" w:cs="Times New Roman"/>
            <w:shd w:val="clear" w:color="auto" w:fill="D2D2D2"/>
            <w:rPrChange w:id="2605" w:author="REVIEWER" w:date="2025-07-06T22:52:00Z" w16du:dateUtc="2025-07-06T19:52:00Z">
              <w:rPr>
                <w:rFonts w:ascii="Times New Roman" w:eastAsia="Times New Roman" w:hAnsi="Times New Roman" w:cs="Times New Roman"/>
                <w:shd w:val="clear" w:color="auto" w:fill="D2D2D2"/>
                <w:lang w:val="en-US"/>
              </w:rPr>
            </w:rPrChange>
          </w:rPr>
          <w:t>γραφή</w:t>
        </w:r>
        <w:r w:rsidRPr="005B16F5">
          <w:rPr>
            <w:rFonts w:ascii="Times New Roman" w:eastAsia="Times New Roman" w:hAnsi="Times New Roman" w:cs="Times New Roman"/>
            <w:spacing w:val="-1"/>
            <w:shd w:val="clear" w:color="auto" w:fill="D2D2D2"/>
            <w:rPrChange w:id="2606" w:author="REVIEWER" w:date="2025-07-06T22:52:00Z" w16du:dateUtc="2025-07-06T19:52:00Z">
              <w:rPr>
                <w:rFonts w:ascii="Times New Roman" w:eastAsia="Times New Roman" w:hAnsi="Times New Roman" w:cs="Times New Roman"/>
                <w:spacing w:val="-1"/>
                <w:shd w:val="clear" w:color="auto" w:fill="D2D2D2"/>
                <w:lang w:val="en-US"/>
              </w:rPr>
            </w:rPrChange>
          </w:rPr>
          <w:t xml:space="preserve"> </w:t>
        </w:r>
        <w:r w:rsidRPr="00012036">
          <w:rPr>
            <w:rFonts w:ascii="Times New Roman" w:eastAsia="Times New Roman" w:hAnsi="Times New Roman" w:cs="Times New Roman"/>
            <w:shd w:val="clear" w:color="auto" w:fill="D2D2D2"/>
            <w:lang w:val="en-US"/>
          </w:rPr>
          <w:t>Braille</w:t>
        </w:r>
        <w:r w:rsidRPr="005B16F5">
          <w:rPr>
            <w:rFonts w:ascii="Times New Roman" w:eastAsia="Times New Roman" w:hAnsi="Times New Roman" w:cs="Times New Roman"/>
            <w:spacing w:val="-3"/>
            <w:shd w:val="clear" w:color="auto" w:fill="D2D2D2"/>
            <w:rPrChange w:id="2607" w:author="REVIEWER" w:date="2025-07-06T22:52:00Z" w16du:dateUtc="2025-07-06T19:52:00Z">
              <w:rPr>
                <w:rFonts w:ascii="Times New Roman" w:eastAsia="Times New Roman" w:hAnsi="Times New Roman" w:cs="Times New Roman"/>
                <w:spacing w:val="-3"/>
                <w:shd w:val="clear" w:color="auto" w:fill="D2D2D2"/>
                <w:lang w:val="en-US"/>
              </w:rPr>
            </w:rPrChange>
          </w:rPr>
          <w:t xml:space="preserve"> </w:t>
        </w:r>
        <w:r w:rsidRPr="005B16F5">
          <w:rPr>
            <w:rFonts w:ascii="Times New Roman" w:eastAsia="Times New Roman" w:hAnsi="Times New Roman" w:cs="Times New Roman"/>
            <w:shd w:val="clear" w:color="auto" w:fill="D2D2D2"/>
            <w:rPrChange w:id="2608" w:author="REVIEWER" w:date="2025-07-06T22:52:00Z" w16du:dateUtc="2025-07-06T19:52:00Z">
              <w:rPr>
                <w:rFonts w:ascii="Times New Roman" w:eastAsia="Times New Roman" w:hAnsi="Times New Roman" w:cs="Times New Roman"/>
                <w:shd w:val="clear" w:color="auto" w:fill="D2D2D2"/>
                <w:lang w:val="en-US"/>
              </w:rPr>
            </w:rPrChange>
          </w:rPr>
          <w:t>είναι</w:t>
        </w:r>
        <w:r w:rsidRPr="005B16F5">
          <w:rPr>
            <w:rFonts w:ascii="Times New Roman" w:eastAsia="Times New Roman" w:hAnsi="Times New Roman" w:cs="Times New Roman"/>
            <w:spacing w:val="-1"/>
            <w:shd w:val="clear" w:color="auto" w:fill="D2D2D2"/>
            <w:rPrChange w:id="2609" w:author="REVIEWER" w:date="2025-07-06T22:52:00Z" w16du:dateUtc="2025-07-06T19:52:00Z">
              <w:rPr>
                <w:rFonts w:ascii="Times New Roman" w:eastAsia="Times New Roman" w:hAnsi="Times New Roman" w:cs="Times New Roman"/>
                <w:spacing w:val="-1"/>
                <w:shd w:val="clear" w:color="auto" w:fill="D2D2D2"/>
                <w:lang w:val="en-US"/>
              </w:rPr>
            </w:rPrChange>
          </w:rPr>
          <w:t xml:space="preserve"> </w:t>
        </w:r>
        <w:r w:rsidRPr="005B16F5">
          <w:rPr>
            <w:rFonts w:ascii="Times New Roman" w:eastAsia="Times New Roman" w:hAnsi="Times New Roman" w:cs="Times New Roman"/>
            <w:shd w:val="clear" w:color="auto" w:fill="D2D2D2"/>
            <w:rPrChange w:id="2610" w:author="REVIEWER" w:date="2025-07-06T22:52:00Z" w16du:dateUtc="2025-07-06T19:52:00Z">
              <w:rPr>
                <w:rFonts w:ascii="Times New Roman" w:eastAsia="Times New Roman" w:hAnsi="Times New Roman" w:cs="Times New Roman"/>
                <w:shd w:val="clear" w:color="auto" w:fill="D2D2D2"/>
                <w:lang w:val="en-US"/>
              </w:rPr>
            </w:rPrChange>
          </w:rPr>
          <w:t>αποδεκτή.</w:t>
        </w:r>
      </w:ins>
    </w:p>
    <w:p w14:paraId="4780FA96" w14:textId="77777777" w:rsidR="0095190A" w:rsidRPr="005B16F5" w:rsidRDefault="0095190A" w:rsidP="0095190A">
      <w:pPr>
        <w:autoSpaceDE w:val="0"/>
        <w:autoSpaceDN w:val="0"/>
        <w:spacing w:after="0" w:line="240" w:lineRule="auto"/>
        <w:rPr>
          <w:ins w:id="2611" w:author="Biocon Biologics" w:date="2025-06-10T14:45:00Z" w16du:dateUtc="2025-06-10T09:15:00Z"/>
          <w:rFonts w:ascii="Times New Roman" w:eastAsia="Times New Roman" w:hAnsi="Times New Roman" w:cs="Times New Roman"/>
          <w:sz w:val="20"/>
          <w:rPrChange w:id="2612" w:author="REVIEWER" w:date="2025-07-06T22:52:00Z" w16du:dateUtc="2025-07-06T19:52:00Z">
            <w:rPr>
              <w:ins w:id="2613" w:author="Biocon Biologics" w:date="2025-06-10T14:45:00Z" w16du:dateUtc="2025-06-10T09:15:00Z"/>
              <w:rFonts w:ascii="Times New Roman" w:eastAsia="Times New Roman" w:hAnsi="Times New Roman" w:cs="Times New Roman"/>
              <w:sz w:val="20"/>
              <w:lang w:val="en-US"/>
            </w:rPr>
          </w:rPrChange>
        </w:rPr>
      </w:pPr>
    </w:p>
    <w:p w14:paraId="3A1A395D" w14:textId="77777777" w:rsidR="0095190A" w:rsidRPr="005B16F5" w:rsidRDefault="0095190A" w:rsidP="0095190A">
      <w:pPr>
        <w:autoSpaceDE w:val="0"/>
        <w:autoSpaceDN w:val="0"/>
        <w:spacing w:before="7" w:after="0" w:line="240" w:lineRule="auto"/>
        <w:rPr>
          <w:ins w:id="2614" w:author="Biocon Biologics" w:date="2025-06-10T14:45:00Z" w16du:dateUtc="2025-06-10T09:15:00Z"/>
          <w:rFonts w:ascii="Times New Roman" w:eastAsia="Times New Roman" w:hAnsi="Times New Roman" w:cs="Times New Roman"/>
          <w:sz w:val="20"/>
          <w:rPrChange w:id="2615" w:author="REVIEWER" w:date="2025-07-06T22:52:00Z" w16du:dateUtc="2025-07-06T19:52:00Z">
            <w:rPr>
              <w:ins w:id="2616" w:author="Biocon Biologics" w:date="2025-06-10T14:45:00Z" w16du:dateUtc="2025-06-10T09:15:00Z"/>
              <w:rFonts w:ascii="Times New Roman" w:eastAsia="Times New Roman" w:hAnsi="Times New Roman" w:cs="Times New Roman"/>
              <w:sz w:val="20"/>
              <w:lang w:val="en-US"/>
            </w:rPr>
          </w:rPrChange>
        </w:rPr>
      </w:pPr>
      <w:ins w:id="2617"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20384" behindDoc="1" locked="0" layoutInCell="1" allowOverlap="1" wp14:anchorId="7998A3AC" wp14:editId="6FCBFB10">
                  <wp:simplePos x="0" y="0"/>
                  <wp:positionH relativeFrom="page">
                    <wp:posOffset>829310</wp:posOffset>
                  </wp:positionH>
                  <wp:positionV relativeFrom="paragraph">
                    <wp:posOffset>179070</wp:posOffset>
                  </wp:positionV>
                  <wp:extent cx="5905500" cy="340360"/>
                  <wp:effectExtent l="0" t="0" r="0" b="0"/>
                  <wp:wrapTopAndBottom/>
                  <wp:docPr id="10270588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40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BDD476" w14:textId="77777777" w:rsidR="0095190A" w:rsidRDefault="0095190A" w:rsidP="0095190A">
                              <w:pPr>
                                <w:tabs>
                                  <w:tab w:val="left" w:pos="674"/>
                                </w:tabs>
                                <w:spacing w:before="19"/>
                                <w:ind w:left="674" w:right="583" w:hanging="567"/>
                                <w:rPr>
                                  <w:b/>
                                </w:rPr>
                              </w:pPr>
                              <w:r>
                                <w:rPr>
                                  <w:b/>
                                </w:rPr>
                                <w:t>17.</w:t>
                              </w:r>
                              <w:r>
                                <w:rPr>
                                  <w:b/>
                                </w:rPr>
                                <w:tab/>
                                <w:t>ΜΟΝΑΔΙΚΟΣ ΑΝΑΓΝΩΡΙΣΤΙΚΟΣ ΚΩΔΙΚΟΣ – ΔΙΣΔΙΑΣΤΑΤΟΣ ΓΡΑΜΜΩΤΟΣ</w:t>
                              </w:r>
                              <w:r>
                                <w:rPr>
                                  <w:b/>
                                  <w:spacing w:val="-52"/>
                                </w:rPr>
                                <w:t xml:space="preserve"> </w:t>
                              </w:r>
                              <w:r>
                                <w:rPr>
                                  <w:b/>
                                </w:rPr>
                                <w:t>ΚΩΔΙΚΑΣ</w:t>
                              </w:r>
                              <w:r>
                                <w:rPr>
                                  <w:b/>
                                  <w:spacing w:val="-1"/>
                                </w:rPr>
                                <w:t xml:space="preserve"> </w:t>
                              </w:r>
                              <w:r>
                                <w:rPr>
                                  <w:b/>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A3AC" id="Text Box 204" o:spid="_x0000_s1122" type="#_x0000_t202" style="position:absolute;margin-left:65.3pt;margin-top:14.1pt;width:465pt;height:26.8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" filled="f" strokeweight=".48pt">
                  <v:textbox inset="0,0,0,0">
                    <w:txbxContent>
                      <w:p w14:paraId="6DBDD476" w14:textId="77777777" w:rsidR="0095190A" w:rsidRDefault="0095190A" w:rsidP="0095190A">
                        <w:pPr>
                          <w:tabs>
                            <w:tab w:val="left" w:pos="674"/>
                          </w:tabs>
                          <w:spacing w:before="19"/>
                          <w:ind w:left="674" w:right="583" w:hanging="567"/>
                          <w:rPr>
                            <w:b/>
                          </w:rPr>
                        </w:pPr>
                        <w:r>
                          <w:rPr>
                            <w:b/>
                          </w:rPr>
                          <w:t>17.</w:t>
                        </w:r>
                        <w:r>
                          <w:rPr>
                            <w:b/>
                          </w:rPr>
                          <w:tab/>
                          <w:t>ΜΟΝΑΔΙΚΟΣ ΑΝΑΓΝΩΡΙΣΤΙΚΟΣ ΚΩΔΙΚΟΣ – ΔΙΣΔΙΑΣΤΑΤΟΣ ΓΡΑΜΜΩΤΟΣ</w:t>
                        </w:r>
                        <w:r>
                          <w:rPr>
                            <w:b/>
                            <w:spacing w:val="-52"/>
                          </w:rPr>
                          <w:t xml:space="preserve"> </w:t>
                        </w:r>
                        <w:r>
                          <w:rPr>
                            <w:b/>
                          </w:rPr>
                          <w:t>ΚΩΔΙΚΑΣ</w:t>
                        </w:r>
                        <w:r>
                          <w:rPr>
                            <w:b/>
                            <w:spacing w:val="-1"/>
                          </w:rPr>
                          <w:t xml:space="preserve"> </w:t>
                        </w:r>
                        <w:r>
                          <w:rPr>
                            <w:b/>
                          </w:rPr>
                          <w:t>(2D)</w:t>
                        </w:r>
                      </w:p>
                    </w:txbxContent>
                  </v:textbox>
                  <w10:wrap type="topAndBottom" anchorx="page"/>
                </v:shape>
              </w:pict>
            </mc:Fallback>
          </mc:AlternateContent>
        </w:r>
      </w:ins>
    </w:p>
    <w:p w14:paraId="1B177BB4" w14:textId="77777777" w:rsidR="0095190A" w:rsidRPr="005B16F5" w:rsidRDefault="0095190A" w:rsidP="0095190A">
      <w:pPr>
        <w:autoSpaceDE w:val="0"/>
        <w:autoSpaceDN w:val="0"/>
        <w:spacing w:before="5" w:after="0" w:line="240" w:lineRule="auto"/>
        <w:rPr>
          <w:ins w:id="2618" w:author="Biocon Biologics" w:date="2025-06-10T14:45:00Z" w16du:dateUtc="2025-06-10T09:15:00Z"/>
          <w:rFonts w:ascii="Times New Roman" w:eastAsia="Times New Roman" w:hAnsi="Times New Roman" w:cs="Times New Roman"/>
          <w:sz w:val="11"/>
          <w:rPrChange w:id="2619" w:author="REVIEWER" w:date="2025-07-06T22:52:00Z" w16du:dateUtc="2025-07-06T19:52:00Z">
            <w:rPr>
              <w:ins w:id="2620" w:author="Biocon Biologics" w:date="2025-06-10T14:45:00Z" w16du:dateUtc="2025-06-10T09:15:00Z"/>
              <w:rFonts w:ascii="Times New Roman" w:eastAsia="Times New Roman" w:hAnsi="Times New Roman" w:cs="Times New Roman"/>
              <w:sz w:val="11"/>
              <w:lang w:val="en-US"/>
            </w:rPr>
          </w:rPrChange>
        </w:rPr>
      </w:pPr>
    </w:p>
    <w:p w14:paraId="6EF176D7" w14:textId="77777777" w:rsidR="0095190A" w:rsidRPr="00380607" w:rsidRDefault="0095190A" w:rsidP="0095190A">
      <w:pPr>
        <w:autoSpaceDE w:val="0"/>
        <w:autoSpaceDN w:val="0"/>
        <w:spacing w:before="92" w:after="0" w:line="240" w:lineRule="auto"/>
        <w:ind w:left="218"/>
        <w:rPr>
          <w:ins w:id="2621" w:author="Biocon Biologics" w:date="2025-06-10T14:45:00Z" w16du:dateUtc="2025-06-10T09:15:00Z"/>
          <w:rFonts w:ascii="Times New Roman" w:eastAsia="Times New Roman" w:hAnsi="Times New Roman" w:cs="Times New Roman"/>
          <w:shd w:val="clear" w:color="auto" w:fill="D2D2D2"/>
        </w:rPr>
      </w:pPr>
      <w:ins w:id="2622" w:author="Biocon Biologics" w:date="2025-06-10T14:45:00Z" w16du:dateUtc="2025-06-10T09:15:00Z">
        <w:r w:rsidRPr="00380607">
          <w:rPr>
            <w:rFonts w:ascii="Times New Roman" w:eastAsia="Times New Roman" w:hAnsi="Times New Roman" w:cs="Times New Roman"/>
            <w:shd w:val="clear" w:color="auto" w:fill="D2D2D2"/>
          </w:rPr>
          <w:lastRenderedPageBreak/>
          <w:t>Δισδιάστατος</w:t>
        </w:r>
        <w:r w:rsidRPr="00380607">
          <w:rPr>
            <w:rFonts w:ascii="Times New Roman" w:eastAsia="Times New Roman" w:hAnsi="Times New Roman" w:cs="Times New Roman"/>
            <w:spacing w:val="-4"/>
            <w:shd w:val="clear" w:color="auto" w:fill="D2D2D2"/>
          </w:rPr>
          <w:t xml:space="preserve"> </w:t>
        </w:r>
        <w:r w:rsidRPr="00380607">
          <w:rPr>
            <w:rFonts w:ascii="Times New Roman" w:eastAsia="Times New Roman" w:hAnsi="Times New Roman" w:cs="Times New Roman"/>
            <w:shd w:val="clear" w:color="auto" w:fill="D2D2D2"/>
          </w:rPr>
          <w:t>γραμμωτός</w:t>
        </w:r>
        <w:r w:rsidRPr="00380607">
          <w:rPr>
            <w:rFonts w:ascii="Times New Roman" w:eastAsia="Times New Roman" w:hAnsi="Times New Roman" w:cs="Times New Roman"/>
            <w:spacing w:val="-4"/>
            <w:shd w:val="clear" w:color="auto" w:fill="D2D2D2"/>
          </w:rPr>
          <w:t xml:space="preserve"> </w:t>
        </w:r>
        <w:r w:rsidRPr="00380607">
          <w:rPr>
            <w:rFonts w:ascii="Times New Roman" w:eastAsia="Times New Roman" w:hAnsi="Times New Roman" w:cs="Times New Roman"/>
            <w:shd w:val="clear" w:color="auto" w:fill="D2D2D2"/>
          </w:rPr>
          <w:t>κώδικας</w:t>
        </w:r>
        <w:r w:rsidRPr="00380607">
          <w:rPr>
            <w:rFonts w:ascii="Times New Roman" w:eastAsia="Times New Roman" w:hAnsi="Times New Roman" w:cs="Times New Roman"/>
            <w:spacing w:val="-3"/>
            <w:shd w:val="clear" w:color="auto" w:fill="D2D2D2"/>
          </w:rPr>
          <w:t xml:space="preserve"> </w:t>
        </w:r>
        <w:r w:rsidRPr="00380607">
          <w:rPr>
            <w:rFonts w:ascii="Times New Roman" w:eastAsia="Times New Roman" w:hAnsi="Times New Roman" w:cs="Times New Roman"/>
            <w:shd w:val="clear" w:color="auto" w:fill="D2D2D2"/>
          </w:rPr>
          <w:t>(2</w:t>
        </w:r>
        <w:r w:rsidRPr="00012036">
          <w:rPr>
            <w:rFonts w:ascii="Times New Roman" w:eastAsia="Times New Roman" w:hAnsi="Times New Roman" w:cs="Times New Roman"/>
            <w:shd w:val="clear" w:color="auto" w:fill="D2D2D2"/>
            <w:lang w:val="en-US"/>
          </w:rPr>
          <w:t>D</w:t>
        </w:r>
        <w:r w:rsidRPr="00380607">
          <w:rPr>
            <w:rFonts w:ascii="Times New Roman" w:eastAsia="Times New Roman" w:hAnsi="Times New Roman" w:cs="Times New Roman"/>
            <w:shd w:val="clear" w:color="auto" w:fill="D2D2D2"/>
          </w:rPr>
          <w:t>)</w:t>
        </w:r>
        <w:r w:rsidRPr="00380607">
          <w:rPr>
            <w:rFonts w:ascii="Times New Roman" w:eastAsia="Times New Roman" w:hAnsi="Times New Roman" w:cs="Times New Roman"/>
            <w:spacing w:val="-2"/>
            <w:shd w:val="clear" w:color="auto" w:fill="D2D2D2"/>
          </w:rPr>
          <w:t xml:space="preserve"> </w:t>
        </w:r>
        <w:r w:rsidRPr="00380607">
          <w:rPr>
            <w:rFonts w:ascii="Times New Roman" w:eastAsia="Times New Roman" w:hAnsi="Times New Roman" w:cs="Times New Roman"/>
            <w:shd w:val="clear" w:color="auto" w:fill="D2D2D2"/>
          </w:rPr>
          <w:t>που</w:t>
        </w:r>
        <w:r w:rsidRPr="00380607">
          <w:rPr>
            <w:rFonts w:ascii="Times New Roman" w:eastAsia="Times New Roman" w:hAnsi="Times New Roman" w:cs="Times New Roman"/>
            <w:spacing w:val="-1"/>
            <w:shd w:val="clear" w:color="auto" w:fill="D2D2D2"/>
          </w:rPr>
          <w:t xml:space="preserve"> </w:t>
        </w:r>
        <w:r w:rsidRPr="00380607">
          <w:rPr>
            <w:rFonts w:ascii="Times New Roman" w:eastAsia="Times New Roman" w:hAnsi="Times New Roman" w:cs="Times New Roman"/>
            <w:shd w:val="clear" w:color="auto" w:fill="D2D2D2"/>
          </w:rPr>
          <w:t>φέρει</w:t>
        </w:r>
        <w:r w:rsidRPr="00380607">
          <w:rPr>
            <w:rFonts w:ascii="Times New Roman" w:eastAsia="Times New Roman" w:hAnsi="Times New Roman" w:cs="Times New Roman"/>
            <w:spacing w:val="-2"/>
            <w:shd w:val="clear" w:color="auto" w:fill="D2D2D2"/>
          </w:rPr>
          <w:t xml:space="preserve"> </w:t>
        </w:r>
        <w:r w:rsidRPr="00380607">
          <w:rPr>
            <w:rFonts w:ascii="Times New Roman" w:eastAsia="Times New Roman" w:hAnsi="Times New Roman" w:cs="Times New Roman"/>
            <w:shd w:val="clear" w:color="auto" w:fill="D2D2D2"/>
          </w:rPr>
          <w:t>τον</w:t>
        </w:r>
        <w:r w:rsidRPr="00380607">
          <w:rPr>
            <w:rFonts w:ascii="Times New Roman" w:eastAsia="Times New Roman" w:hAnsi="Times New Roman" w:cs="Times New Roman"/>
            <w:spacing w:val="-4"/>
            <w:shd w:val="clear" w:color="auto" w:fill="D2D2D2"/>
          </w:rPr>
          <w:t xml:space="preserve"> </w:t>
        </w:r>
        <w:r w:rsidRPr="00380607">
          <w:rPr>
            <w:rFonts w:ascii="Times New Roman" w:eastAsia="Times New Roman" w:hAnsi="Times New Roman" w:cs="Times New Roman"/>
            <w:shd w:val="clear" w:color="auto" w:fill="D2D2D2"/>
          </w:rPr>
          <w:t>περιληφθέντα</w:t>
        </w:r>
        <w:r w:rsidRPr="00380607">
          <w:rPr>
            <w:rFonts w:ascii="Times New Roman" w:eastAsia="Times New Roman" w:hAnsi="Times New Roman" w:cs="Times New Roman"/>
            <w:spacing w:val="-2"/>
            <w:shd w:val="clear" w:color="auto" w:fill="D2D2D2"/>
          </w:rPr>
          <w:t xml:space="preserve"> </w:t>
        </w:r>
        <w:r w:rsidRPr="00380607">
          <w:rPr>
            <w:rFonts w:ascii="Times New Roman" w:eastAsia="Times New Roman" w:hAnsi="Times New Roman" w:cs="Times New Roman"/>
            <w:shd w:val="clear" w:color="auto" w:fill="D2D2D2"/>
          </w:rPr>
          <w:t>μοναδικό</w:t>
        </w:r>
        <w:r w:rsidRPr="00380607">
          <w:rPr>
            <w:rFonts w:ascii="Times New Roman" w:eastAsia="Times New Roman" w:hAnsi="Times New Roman" w:cs="Times New Roman"/>
            <w:spacing w:val="-2"/>
            <w:shd w:val="clear" w:color="auto" w:fill="D2D2D2"/>
          </w:rPr>
          <w:t xml:space="preserve"> </w:t>
        </w:r>
        <w:r w:rsidRPr="00380607">
          <w:rPr>
            <w:rFonts w:ascii="Times New Roman" w:eastAsia="Times New Roman" w:hAnsi="Times New Roman" w:cs="Times New Roman"/>
            <w:shd w:val="clear" w:color="auto" w:fill="D2D2D2"/>
          </w:rPr>
          <w:t>αναγνωριστικό</w:t>
        </w:r>
        <w:r w:rsidRPr="00380607">
          <w:rPr>
            <w:rFonts w:ascii="Times New Roman" w:eastAsia="Times New Roman" w:hAnsi="Times New Roman" w:cs="Times New Roman"/>
            <w:spacing w:val="-2"/>
            <w:shd w:val="clear" w:color="auto" w:fill="D2D2D2"/>
          </w:rPr>
          <w:t xml:space="preserve"> </w:t>
        </w:r>
        <w:r w:rsidRPr="00380607">
          <w:rPr>
            <w:rFonts w:ascii="Times New Roman" w:eastAsia="Times New Roman" w:hAnsi="Times New Roman" w:cs="Times New Roman"/>
            <w:shd w:val="clear" w:color="auto" w:fill="D2D2D2"/>
          </w:rPr>
          <w:t>κωδικό.</w:t>
        </w:r>
      </w:ins>
    </w:p>
    <w:p w14:paraId="4068F6C3" w14:textId="77777777" w:rsidR="0095190A" w:rsidRPr="00380607" w:rsidRDefault="0095190A" w:rsidP="0095190A">
      <w:pPr>
        <w:autoSpaceDE w:val="0"/>
        <w:autoSpaceDN w:val="0"/>
        <w:spacing w:before="92" w:after="0" w:line="240" w:lineRule="auto"/>
        <w:ind w:left="218"/>
        <w:rPr>
          <w:ins w:id="2623" w:author="Biocon Biologics" w:date="2025-06-10T14:45:00Z" w16du:dateUtc="2025-06-10T09:15:00Z"/>
          <w:rFonts w:ascii="Times New Roman" w:eastAsia="Times New Roman" w:hAnsi="Times New Roman" w:cs="Times New Roman"/>
          <w:shd w:val="clear" w:color="auto" w:fill="D2D2D2"/>
        </w:rPr>
      </w:pPr>
    </w:p>
    <w:p w14:paraId="15CF7CF8" w14:textId="77777777" w:rsidR="0095190A" w:rsidRPr="00380607" w:rsidRDefault="0095190A" w:rsidP="0095190A">
      <w:pPr>
        <w:autoSpaceDE w:val="0"/>
        <w:autoSpaceDN w:val="0"/>
        <w:spacing w:before="92" w:after="0" w:line="240" w:lineRule="auto"/>
        <w:ind w:left="218"/>
        <w:rPr>
          <w:ins w:id="2624" w:author="Biocon Biologics" w:date="2025-06-10T14:45:00Z" w16du:dateUtc="2025-06-10T09:15:00Z"/>
          <w:rFonts w:ascii="Times New Roman" w:eastAsia="Times New Roman" w:hAnsi="Times New Roman" w:cs="Times New Roman"/>
        </w:rPr>
      </w:pPr>
    </w:p>
    <w:p w14:paraId="53F9FFAC" w14:textId="77777777" w:rsidR="0095190A" w:rsidRPr="00012036" w:rsidRDefault="0095190A" w:rsidP="0095190A">
      <w:pPr>
        <w:autoSpaceDE w:val="0"/>
        <w:autoSpaceDN w:val="0"/>
        <w:spacing w:after="0" w:line="240" w:lineRule="auto"/>
        <w:ind w:left="101"/>
        <w:rPr>
          <w:ins w:id="2625" w:author="Biocon Biologics" w:date="2025-06-10T14:45:00Z" w16du:dateUtc="2025-06-10T09:15:00Z"/>
          <w:rFonts w:ascii="Times New Roman" w:eastAsia="Times New Roman" w:hAnsi="Times New Roman" w:cs="Times New Roman"/>
          <w:sz w:val="20"/>
          <w:lang w:val="en-US"/>
        </w:rPr>
      </w:pPr>
      <w:ins w:id="2626" w:author="Biocon Biologics" w:date="2025-06-10T14:45:00Z" w16du:dateUtc="2025-06-10T09:15:00Z">
        <w:r w:rsidRPr="00012036">
          <w:rPr>
            <w:rFonts w:ascii="Times New Roman" w:eastAsia="Times New Roman" w:hAnsi="Times New Roman" w:cs="Times New Roman"/>
            <w:noProof/>
            <w:sz w:val="20"/>
            <w:lang w:val="en-US"/>
          </w:rPr>
          <mc:AlternateContent>
            <mc:Choice Requires="wps">
              <w:drawing>
                <wp:inline distT="0" distB="0" distL="0" distR="0" wp14:anchorId="7F6B7F22" wp14:editId="59F931F6">
                  <wp:extent cx="5905500" cy="340360"/>
                  <wp:effectExtent l="9525" t="9525" r="9525" b="12065"/>
                  <wp:docPr id="155335260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40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CB3F8" w14:textId="77777777" w:rsidR="0095190A" w:rsidRDefault="0095190A" w:rsidP="0095190A">
                              <w:pPr>
                                <w:tabs>
                                  <w:tab w:val="left" w:pos="674"/>
                                </w:tabs>
                                <w:spacing w:before="20"/>
                                <w:ind w:left="674" w:right="361" w:hanging="567"/>
                                <w:rPr>
                                  <w:b/>
                                </w:rPr>
                              </w:pPr>
                              <w:r>
                                <w:rPr>
                                  <w:b/>
                                </w:rPr>
                                <w:t>18.</w:t>
                              </w:r>
                              <w:r>
                                <w:rPr>
                                  <w:b/>
                                </w:rPr>
                                <w:tab/>
                                <w:t>ΜΟΝΑΔΙΚΟΣ ΑΝΑΓΝΩΡΙΣΤΙΚΟΣ ΚΩΔΙΚΟΣ – ΔΕΔΟΜΕΝΑ ΑΝΑΓΝΩΣΙΜΑ ΑΠΟ</w:t>
                              </w:r>
                              <w:r>
                                <w:rPr>
                                  <w:b/>
                                  <w:spacing w:val="-52"/>
                                </w:rPr>
                                <w:t xml:space="preserve"> </w:t>
                              </w:r>
                              <w:r>
                                <w:rPr>
                                  <w:b/>
                                </w:rPr>
                                <w:t>ΤΟΝ</w:t>
                              </w:r>
                              <w:r>
                                <w:rPr>
                                  <w:b/>
                                  <w:spacing w:val="-2"/>
                                </w:rPr>
                                <w:t xml:space="preserve"> </w:t>
                              </w:r>
                              <w:r>
                                <w:rPr>
                                  <w:b/>
                                </w:rPr>
                                <w:t>ΑΝΘΡΩΠΟ</w:t>
                              </w:r>
                            </w:p>
                          </w:txbxContent>
                        </wps:txbx>
                        <wps:bodyPr rot="0" vert="horz" wrap="square" lIns="0" tIns="0" rIns="0" bIns="0" anchor="t" anchorCtr="0" upright="1">
                          <a:noAutofit/>
                        </wps:bodyPr>
                      </wps:wsp>
                    </a:graphicData>
                  </a:graphic>
                </wp:inline>
              </w:drawing>
            </mc:Choice>
            <mc:Fallback>
              <w:pict>
                <v:shape w14:anchorId="7F6B7F22" id="Text Box 203" o:spid="_x0000_s1123" type="#_x0000_t202" style="width:46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qLDwIAAPoDAAAOAAAAZHJzL2Uyb0RvYy54bWysU9tu2zAMfR+wfxD0vthpl6A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" filled="f" strokeweight=".48pt">
                  <v:textbox inset="0,0,0,0">
                    <w:txbxContent>
                      <w:p w14:paraId="268CB3F8" w14:textId="77777777" w:rsidR="0095190A" w:rsidRDefault="0095190A" w:rsidP="0095190A">
                        <w:pPr>
                          <w:tabs>
                            <w:tab w:val="left" w:pos="674"/>
                          </w:tabs>
                          <w:spacing w:before="20"/>
                          <w:ind w:left="674" w:right="361" w:hanging="567"/>
                          <w:rPr>
                            <w:b/>
                          </w:rPr>
                        </w:pPr>
                        <w:r>
                          <w:rPr>
                            <w:b/>
                          </w:rPr>
                          <w:t>18.</w:t>
                        </w:r>
                        <w:r>
                          <w:rPr>
                            <w:b/>
                          </w:rPr>
                          <w:tab/>
                          <w:t>ΜΟΝΑΔΙΚΟΣ ΑΝΑΓΝΩΡΙΣΤΙΚΟΣ ΚΩΔΙΚΟΣ – ΔΕΔΟΜΕΝΑ ΑΝΑΓΝΩΣΙΜΑ ΑΠΟ</w:t>
                        </w:r>
                        <w:r>
                          <w:rPr>
                            <w:b/>
                            <w:spacing w:val="-52"/>
                          </w:rPr>
                          <w:t xml:space="preserve"> </w:t>
                        </w:r>
                        <w:r>
                          <w:rPr>
                            <w:b/>
                          </w:rPr>
                          <w:t>ΤΟΝ</w:t>
                        </w:r>
                        <w:r>
                          <w:rPr>
                            <w:b/>
                            <w:spacing w:val="-2"/>
                          </w:rPr>
                          <w:t xml:space="preserve"> </w:t>
                        </w:r>
                        <w:r>
                          <w:rPr>
                            <w:b/>
                          </w:rPr>
                          <w:t>ΑΝΘΡΩΠΟ</w:t>
                        </w:r>
                      </w:p>
                    </w:txbxContent>
                  </v:textbox>
                  <w10:anchorlock/>
                </v:shape>
              </w:pict>
            </mc:Fallback>
          </mc:AlternateContent>
        </w:r>
      </w:ins>
    </w:p>
    <w:p w14:paraId="38D2518F" w14:textId="77777777" w:rsidR="0095190A" w:rsidRPr="00012036" w:rsidRDefault="0095190A" w:rsidP="0095190A">
      <w:pPr>
        <w:autoSpaceDE w:val="0"/>
        <w:autoSpaceDN w:val="0"/>
        <w:spacing w:before="3" w:after="0" w:line="240" w:lineRule="auto"/>
        <w:rPr>
          <w:ins w:id="2627" w:author="Biocon Biologics" w:date="2025-06-10T14:45:00Z" w16du:dateUtc="2025-06-10T09:15:00Z"/>
          <w:rFonts w:ascii="Times New Roman" w:eastAsia="Times New Roman" w:hAnsi="Times New Roman" w:cs="Times New Roman"/>
          <w:sz w:val="11"/>
          <w:lang w:val="en-US"/>
        </w:rPr>
      </w:pPr>
    </w:p>
    <w:p w14:paraId="778FC040" w14:textId="77777777" w:rsidR="0095190A" w:rsidRPr="00012036" w:rsidRDefault="0095190A" w:rsidP="0095190A">
      <w:pPr>
        <w:autoSpaceDE w:val="0"/>
        <w:autoSpaceDN w:val="0"/>
        <w:spacing w:before="92" w:after="0" w:line="247" w:lineRule="auto"/>
        <w:ind w:left="218" w:right="9148"/>
        <w:jc w:val="both"/>
        <w:rPr>
          <w:ins w:id="2628" w:author="Biocon Biologics" w:date="2025-06-10T14:45:00Z" w16du:dateUtc="2025-06-10T09:15:00Z"/>
          <w:rFonts w:ascii="Times New Roman" w:eastAsia="Times New Roman" w:hAnsi="Times New Roman" w:cs="Times New Roman"/>
          <w:lang w:val="en-US"/>
        </w:rPr>
      </w:pPr>
      <w:ins w:id="2629" w:author="Biocon Biologics" w:date="2025-06-10T14:45:00Z" w16du:dateUtc="2025-06-10T09:15:00Z">
        <w:r w:rsidRPr="00012036">
          <w:rPr>
            <w:rFonts w:ascii="Times New Roman" w:eastAsia="Times New Roman" w:hAnsi="Times New Roman" w:cs="Times New Roman"/>
            <w:lang w:val="en-US"/>
          </w:rPr>
          <w:t>PC</w:t>
        </w:r>
        <w:r w:rsidRPr="00012036">
          <w:rPr>
            <w:rFonts w:ascii="Times New Roman" w:eastAsia="Times New Roman" w:hAnsi="Times New Roman" w:cs="Times New Roman"/>
            <w:spacing w:val="-53"/>
            <w:lang w:val="en-US"/>
          </w:rPr>
          <w:t xml:space="preserve"> </w:t>
        </w:r>
        <w:r w:rsidRPr="00012036">
          <w:rPr>
            <w:rFonts w:ascii="Times New Roman" w:eastAsia="Times New Roman" w:hAnsi="Times New Roman" w:cs="Times New Roman"/>
            <w:lang w:val="en-US"/>
          </w:rPr>
          <w:t>SN</w:t>
        </w:r>
        <w:r w:rsidRPr="00012036">
          <w:rPr>
            <w:rFonts w:ascii="Times New Roman" w:eastAsia="Times New Roman" w:hAnsi="Times New Roman" w:cs="Times New Roman"/>
            <w:spacing w:val="-53"/>
            <w:lang w:val="en-US"/>
          </w:rPr>
          <w:t xml:space="preserve"> </w:t>
        </w:r>
        <w:r w:rsidRPr="00012036">
          <w:rPr>
            <w:rFonts w:ascii="Times New Roman" w:eastAsia="Times New Roman" w:hAnsi="Times New Roman" w:cs="Times New Roman"/>
            <w:lang w:val="en-US"/>
          </w:rPr>
          <w:t>NN</w:t>
        </w:r>
      </w:ins>
    </w:p>
    <w:p w14:paraId="60CF4744" w14:textId="77777777" w:rsidR="0095190A" w:rsidRPr="00012036" w:rsidRDefault="0095190A" w:rsidP="0095190A">
      <w:pPr>
        <w:autoSpaceDE w:val="0"/>
        <w:autoSpaceDN w:val="0"/>
        <w:spacing w:after="0" w:line="247" w:lineRule="auto"/>
        <w:jc w:val="both"/>
        <w:rPr>
          <w:ins w:id="2630" w:author="Biocon Biologics" w:date="2025-06-10T14:45:00Z" w16du:dateUtc="2025-06-10T09:15:00Z"/>
          <w:rFonts w:ascii="Times New Roman" w:eastAsia="Times New Roman" w:hAnsi="Times New Roman" w:cs="Times New Roman"/>
          <w:lang w:val="en-US"/>
        </w:rPr>
        <w:sectPr w:rsidR="0095190A" w:rsidRPr="00012036" w:rsidSect="0095190A">
          <w:pgSz w:w="11910" w:h="16850"/>
          <w:pgMar w:top="1440" w:right="1020" w:bottom="900" w:left="1200" w:header="0" w:footer="714" w:gutter="0"/>
          <w:cols w:space="720"/>
        </w:sectPr>
      </w:pPr>
    </w:p>
    <w:p w14:paraId="0AEDEAD3" w14:textId="77777777" w:rsidR="0095190A" w:rsidRPr="00012036" w:rsidRDefault="0095190A" w:rsidP="0095190A">
      <w:pPr>
        <w:autoSpaceDE w:val="0"/>
        <w:autoSpaceDN w:val="0"/>
        <w:spacing w:after="0" w:line="240" w:lineRule="auto"/>
        <w:ind w:left="101"/>
        <w:rPr>
          <w:ins w:id="2631" w:author="Biocon Biologics" w:date="2025-06-10T14:45:00Z" w16du:dateUtc="2025-06-10T09:15:00Z"/>
          <w:rFonts w:ascii="Times New Roman" w:eastAsia="Times New Roman" w:hAnsi="Times New Roman" w:cs="Times New Roman"/>
          <w:sz w:val="20"/>
          <w:lang w:val="en-US"/>
        </w:rPr>
      </w:pPr>
      <w:ins w:id="2632" w:author="Biocon Biologics" w:date="2025-06-10T14:45:00Z" w16du:dateUtc="2025-06-10T09:15:00Z">
        <w:r w:rsidRPr="00012036">
          <w:rPr>
            <w:rFonts w:ascii="Times New Roman" w:eastAsia="Times New Roman" w:hAnsi="Times New Roman" w:cs="Times New Roman"/>
            <w:noProof/>
            <w:sz w:val="20"/>
            <w:lang w:val="en-US"/>
          </w:rPr>
          <w:lastRenderedPageBreak/>
          <mc:AlternateContent>
            <mc:Choice Requires="wps">
              <w:drawing>
                <wp:inline distT="0" distB="0" distL="0" distR="0" wp14:anchorId="47FE98E3" wp14:editId="0D3C133C">
                  <wp:extent cx="5905500" cy="623843"/>
                  <wp:effectExtent l="0" t="0" r="19050" b="24130"/>
                  <wp:docPr id="54650214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2384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E109BB" w14:textId="77777777" w:rsidR="0095190A" w:rsidRDefault="0095190A" w:rsidP="0095190A">
                              <w:pPr>
                                <w:spacing w:before="20" w:after="0"/>
                                <w:ind w:left="107" w:right="668"/>
                                <w:rPr>
                                  <w:b/>
                                </w:rPr>
                              </w:pPr>
                              <w:r>
                                <w:rPr>
                                  <w:b/>
                                </w:rPr>
                                <w:t>ΕΝΔΕΙΞΕΙΣ ΠΟΥ ΠΡΕΠΕΙ ΝΑ ΑΝΑΓΡΑΦΟΝΤΑΙ ΣΤΟ ΦΥΛΛΟ ΤΗΣ ΣΥΣΚΕΥΑΣΙΑΣ</w:t>
                              </w:r>
                              <w:r>
                                <w:rPr>
                                  <w:b/>
                                  <w:spacing w:val="-52"/>
                                </w:rPr>
                                <w:t xml:space="preserve"> </w:t>
                              </w:r>
                              <w:r>
                                <w:rPr>
                                  <w:b/>
                                </w:rPr>
                                <w:t>ΤΥΠΟΥ</w:t>
                              </w:r>
                              <w:r>
                                <w:rPr>
                                  <w:b/>
                                  <w:spacing w:val="-2"/>
                                </w:rPr>
                                <w:t xml:space="preserve"> </w:t>
                              </w:r>
                              <w:r>
                                <w:rPr>
                                  <w:b/>
                                </w:rPr>
                                <w:t>BLISTER</w:t>
                              </w:r>
                            </w:p>
                            <w:p w14:paraId="1A3F4691" w14:textId="77777777" w:rsidR="0095190A" w:rsidRDefault="0095190A" w:rsidP="0095190A">
                              <w:pPr>
                                <w:ind w:left="107"/>
                                <w:rPr>
                                  <w:b/>
                                </w:rPr>
                              </w:pPr>
                              <w:r>
                                <w:rPr>
                                  <w:b/>
                                </w:rPr>
                                <w:t>Προγεμισμένη</w:t>
                              </w:r>
                              <w:r>
                                <w:rPr>
                                  <w:b/>
                                  <w:spacing w:val="-2"/>
                                </w:rPr>
                                <w:t xml:space="preserve"> </w:t>
                              </w:r>
                              <w:r>
                                <w:rPr>
                                  <w:b/>
                                </w:rPr>
                                <w:t>σύριγγα</w:t>
                              </w:r>
                            </w:p>
                          </w:txbxContent>
                        </wps:txbx>
                        <wps:bodyPr rot="0" vert="horz" wrap="square" lIns="0" tIns="0" rIns="0" bIns="0" anchor="t" anchorCtr="0" upright="1">
                          <a:noAutofit/>
                        </wps:bodyPr>
                      </wps:wsp>
                    </a:graphicData>
                  </a:graphic>
                </wp:inline>
              </w:drawing>
            </mc:Choice>
            <mc:Fallback>
              <w:pict>
                <v:shape w14:anchorId="47FE98E3" id="Text Box 202" o:spid="_x0000_s1124" type="#_x0000_t202" style="width:465pt;height:4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" filled="f" strokeweight=".48pt">
                  <v:textbox inset="0,0,0,0">
                    <w:txbxContent>
                      <w:p w14:paraId="7EE109BB" w14:textId="77777777" w:rsidR="0095190A" w:rsidRDefault="0095190A" w:rsidP="0095190A">
                        <w:pPr>
                          <w:spacing w:before="20" w:after="0"/>
                          <w:ind w:left="107" w:right="668"/>
                          <w:rPr>
                            <w:b/>
                          </w:rPr>
                        </w:pPr>
                        <w:r>
                          <w:rPr>
                            <w:b/>
                          </w:rPr>
                          <w:t>ΕΝΔΕΙΞΕΙΣ ΠΟΥ ΠΡΕΠΕΙ ΝΑ ΑΝΑΓΡΑΦΟΝΤΑΙ ΣΤΟ ΦΥΛΛΟ ΤΗΣ ΣΥΣΚΕΥΑΣΙΑΣ</w:t>
                        </w:r>
                        <w:r>
                          <w:rPr>
                            <w:b/>
                            <w:spacing w:val="-52"/>
                          </w:rPr>
                          <w:t xml:space="preserve"> </w:t>
                        </w:r>
                        <w:r>
                          <w:rPr>
                            <w:b/>
                          </w:rPr>
                          <w:t>ΤΥΠΟΥ</w:t>
                        </w:r>
                        <w:r>
                          <w:rPr>
                            <w:b/>
                            <w:spacing w:val="-2"/>
                          </w:rPr>
                          <w:t xml:space="preserve"> </w:t>
                        </w:r>
                        <w:r>
                          <w:rPr>
                            <w:b/>
                          </w:rPr>
                          <w:t>BLISTER</w:t>
                        </w:r>
                      </w:p>
                      <w:p w14:paraId="1A3F4691" w14:textId="77777777" w:rsidR="0095190A" w:rsidRDefault="0095190A" w:rsidP="0095190A">
                        <w:pPr>
                          <w:ind w:left="107"/>
                          <w:rPr>
                            <w:b/>
                          </w:rPr>
                        </w:pPr>
                        <w:r>
                          <w:rPr>
                            <w:b/>
                          </w:rPr>
                          <w:t>Προγεμισμένη</w:t>
                        </w:r>
                        <w:r>
                          <w:rPr>
                            <w:b/>
                            <w:spacing w:val="-2"/>
                          </w:rPr>
                          <w:t xml:space="preserve"> </w:t>
                        </w:r>
                        <w:r>
                          <w:rPr>
                            <w:b/>
                          </w:rPr>
                          <w:t>σύριγγα</w:t>
                        </w:r>
                      </w:p>
                    </w:txbxContent>
                  </v:textbox>
                  <w10:anchorlock/>
                </v:shape>
              </w:pict>
            </mc:Fallback>
          </mc:AlternateContent>
        </w:r>
      </w:ins>
    </w:p>
    <w:p w14:paraId="64566270" w14:textId="77777777" w:rsidR="0095190A" w:rsidRPr="00012036" w:rsidRDefault="0095190A" w:rsidP="0095190A">
      <w:pPr>
        <w:autoSpaceDE w:val="0"/>
        <w:autoSpaceDN w:val="0"/>
        <w:spacing w:after="0" w:line="240" w:lineRule="auto"/>
        <w:rPr>
          <w:ins w:id="2633" w:author="Biocon Biologics" w:date="2025-06-10T14:45:00Z" w16du:dateUtc="2025-06-10T09:15:00Z"/>
          <w:rFonts w:ascii="Times New Roman" w:eastAsia="Times New Roman" w:hAnsi="Times New Roman" w:cs="Times New Roman"/>
          <w:sz w:val="20"/>
          <w:lang w:val="en-US"/>
        </w:rPr>
      </w:pPr>
    </w:p>
    <w:p w14:paraId="610B4EF5" w14:textId="77777777" w:rsidR="0095190A" w:rsidRPr="00012036" w:rsidRDefault="0095190A" w:rsidP="0095190A">
      <w:pPr>
        <w:autoSpaceDE w:val="0"/>
        <w:autoSpaceDN w:val="0"/>
        <w:spacing w:before="6" w:after="0" w:line="240" w:lineRule="auto"/>
        <w:rPr>
          <w:ins w:id="2634" w:author="Biocon Biologics" w:date="2025-06-10T14:45:00Z" w16du:dateUtc="2025-06-10T09:15:00Z"/>
          <w:rFonts w:ascii="Times New Roman" w:eastAsia="Times New Roman" w:hAnsi="Times New Roman" w:cs="Times New Roman"/>
          <w:sz w:val="17"/>
          <w:lang w:val="en-US"/>
        </w:rPr>
      </w:pPr>
      <w:ins w:id="2635"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21408" behindDoc="1" locked="0" layoutInCell="1" allowOverlap="1" wp14:anchorId="54BAA54F" wp14:editId="1764B09A">
                  <wp:simplePos x="0" y="0"/>
                  <wp:positionH relativeFrom="page">
                    <wp:posOffset>829310</wp:posOffset>
                  </wp:positionH>
                  <wp:positionV relativeFrom="paragraph">
                    <wp:posOffset>156210</wp:posOffset>
                  </wp:positionV>
                  <wp:extent cx="5905500" cy="193675"/>
                  <wp:effectExtent l="0" t="0" r="0" b="0"/>
                  <wp:wrapTopAndBottom/>
                  <wp:docPr id="81383100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82F76E" w14:textId="77777777" w:rsidR="0095190A" w:rsidRDefault="0095190A" w:rsidP="0095190A">
                              <w:pPr>
                                <w:tabs>
                                  <w:tab w:val="left" w:pos="674"/>
                                </w:tabs>
                                <w:spacing w:before="20"/>
                                <w:ind w:left="107"/>
                                <w:rPr>
                                  <w:b/>
                                </w:rPr>
                              </w:pPr>
                              <w:r>
                                <w:rPr>
                                  <w:b/>
                                </w:rPr>
                                <w:t>1.</w:t>
                              </w:r>
                              <w:r>
                                <w:rPr>
                                  <w:b/>
                                </w:rPr>
                                <w:tab/>
                                <w:t>ΟΝΟΜΑΣΙΑ</w:t>
                              </w:r>
                              <w:r>
                                <w:rPr>
                                  <w:b/>
                                  <w:spacing w:val="-2"/>
                                </w:rPr>
                                <w:t xml:space="preserve"> </w:t>
                              </w:r>
                              <w:r>
                                <w:rPr>
                                  <w:b/>
                                </w:rPr>
                                <w:t>ΤΟΥ</w:t>
                              </w:r>
                              <w:r>
                                <w:rPr>
                                  <w:b/>
                                  <w:spacing w:val="-2"/>
                                </w:rPr>
                                <w:t xml:space="preserve"> </w:t>
                              </w:r>
                              <w:r>
                                <w:rPr>
                                  <w:b/>
                                </w:rPr>
                                <w:t>ΦΑΡΜΑΚΕΥΤΙΚΟΥ</w:t>
                              </w:r>
                              <w:r>
                                <w:rPr>
                                  <w:b/>
                                  <w:spacing w:val="-5"/>
                                </w:rPr>
                                <w:t xml:space="preserve"> </w:t>
                              </w:r>
                              <w:r>
                                <w:rPr>
                                  <w:b/>
                                </w:rPr>
                                <w:t>ΠΡΟΪΟΝΤΟΣ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AA54F" id="Text Box 201" o:spid="_x0000_s1125" type="#_x0000_t202" style="position:absolute;margin-left:65.3pt;margin-top:12.3pt;width:465pt;height:15.25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r1DgIAAPo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" filled="f" strokeweight=".48pt">
                  <v:textbox inset="0,0,0,0">
                    <w:txbxContent>
                      <w:p w14:paraId="0882F76E" w14:textId="77777777" w:rsidR="0095190A" w:rsidRDefault="0095190A" w:rsidP="0095190A">
                        <w:pPr>
                          <w:tabs>
                            <w:tab w:val="left" w:pos="674"/>
                          </w:tabs>
                          <w:spacing w:before="20"/>
                          <w:ind w:left="107"/>
                          <w:rPr>
                            <w:b/>
                          </w:rPr>
                        </w:pPr>
                        <w:r>
                          <w:rPr>
                            <w:b/>
                          </w:rPr>
                          <w:t>1.</w:t>
                        </w:r>
                        <w:r>
                          <w:rPr>
                            <w:b/>
                          </w:rPr>
                          <w:tab/>
                          <w:t>ΟΝΟΜΑΣΙΑ</w:t>
                        </w:r>
                        <w:r>
                          <w:rPr>
                            <w:b/>
                            <w:spacing w:val="-2"/>
                          </w:rPr>
                          <w:t xml:space="preserve"> </w:t>
                        </w:r>
                        <w:r>
                          <w:rPr>
                            <w:b/>
                          </w:rPr>
                          <w:t>ΤΟΥ</w:t>
                        </w:r>
                        <w:r>
                          <w:rPr>
                            <w:b/>
                            <w:spacing w:val="-2"/>
                          </w:rPr>
                          <w:t xml:space="preserve"> </w:t>
                        </w:r>
                        <w:r>
                          <w:rPr>
                            <w:b/>
                          </w:rPr>
                          <w:t>ΦΑΡΜΑΚΕΥΤΙΚΟΥ</w:t>
                        </w:r>
                        <w:r>
                          <w:rPr>
                            <w:b/>
                            <w:spacing w:val="-5"/>
                          </w:rPr>
                          <w:t xml:space="preserve"> </w:t>
                        </w:r>
                        <w:r>
                          <w:rPr>
                            <w:b/>
                          </w:rPr>
                          <w:t>ΠΡΟΪΟΝΤΟΣ</w:t>
                        </w:r>
                      </w:p>
                    </w:txbxContent>
                  </v:textbox>
                  <w10:wrap type="topAndBottom" anchorx="page"/>
                </v:shape>
              </w:pict>
            </mc:Fallback>
          </mc:AlternateContent>
        </w:r>
      </w:ins>
    </w:p>
    <w:p w14:paraId="09E0F8E7" w14:textId="77777777" w:rsidR="0095190A" w:rsidRPr="00012036" w:rsidRDefault="0095190A" w:rsidP="0095190A">
      <w:pPr>
        <w:autoSpaceDE w:val="0"/>
        <w:autoSpaceDN w:val="0"/>
        <w:spacing w:before="3" w:after="0" w:line="240" w:lineRule="auto"/>
        <w:rPr>
          <w:ins w:id="2636" w:author="Biocon Biologics" w:date="2025-06-10T14:45:00Z" w16du:dateUtc="2025-06-10T09:15:00Z"/>
          <w:rFonts w:ascii="Times New Roman" w:eastAsia="Times New Roman" w:hAnsi="Times New Roman" w:cs="Times New Roman"/>
          <w:sz w:val="11"/>
          <w:lang w:val="en-US"/>
        </w:rPr>
      </w:pPr>
    </w:p>
    <w:p w14:paraId="16B97EFA" w14:textId="77777777" w:rsidR="0095190A" w:rsidRPr="00380607" w:rsidRDefault="0095190A" w:rsidP="0095190A">
      <w:pPr>
        <w:autoSpaceDE w:val="0"/>
        <w:autoSpaceDN w:val="0"/>
        <w:spacing w:after="0" w:line="240" w:lineRule="auto"/>
        <w:ind w:left="218"/>
        <w:rPr>
          <w:ins w:id="2637" w:author="Biocon Biologics" w:date="2025-06-10T14:45:00Z" w16du:dateUtc="2025-06-10T09:15:00Z"/>
          <w:rFonts w:ascii="Times New Roman" w:eastAsia="Times New Roman" w:hAnsi="Times New Roman" w:cs="Times New Roman"/>
          <w:spacing w:val="-52"/>
        </w:rPr>
      </w:pPr>
      <w:ins w:id="2638" w:author="Biocon Biologics" w:date="2025-06-10T14:45:00Z" w16du:dateUtc="2025-06-10T09:15:00Z">
        <w:r w:rsidRPr="00012036">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40 </w:t>
        </w:r>
        <w:r w:rsidRPr="00012036">
          <w:rPr>
            <w:rFonts w:ascii="Times New Roman" w:eastAsia="Times New Roman" w:hAnsi="Times New Roman" w:cs="Times New Roman"/>
            <w:lang w:val="en-US"/>
          </w:rPr>
          <w:t>mg</w:t>
        </w:r>
        <w:r w:rsidRPr="00380607">
          <w:rPr>
            <w:rFonts w:ascii="Times New Roman" w:eastAsia="Times New Roman" w:hAnsi="Times New Roman" w:cs="Times New Roman"/>
          </w:rPr>
          <w:t xml:space="preserve">/ </w:t>
        </w:r>
        <w:r w:rsidRPr="00012036">
          <w:rPr>
            <w:rFonts w:ascii="Times New Roman" w:eastAsia="Times New Roman" w:hAnsi="Times New Roman" w:cs="Times New Roman"/>
            <w:lang w:val="en-US"/>
          </w:rPr>
          <w:t>ml</w:t>
        </w:r>
        <w:r w:rsidRPr="00380607">
          <w:rPr>
            <w:rFonts w:ascii="Times New Roman" w:eastAsia="Times New Roman" w:hAnsi="Times New Roman" w:cs="Times New Roman"/>
          </w:rPr>
          <w:t xml:space="preserve"> ενέσιμο διάλυμα</w:t>
        </w:r>
        <w:r w:rsidRPr="00380607">
          <w:rPr>
            <w:rFonts w:ascii="Times New Roman" w:eastAsia="Times New Roman" w:hAnsi="Times New Roman" w:cs="Times New Roman"/>
            <w:spacing w:val="-52"/>
          </w:rPr>
          <w:t xml:space="preserve"> </w:t>
        </w:r>
      </w:ins>
    </w:p>
    <w:p w14:paraId="6548F41E" w14:textId="77777777" w:rsidR="0095190A" w:rsidRPr="00380607" w:rsidRDefault="0095190A" w:rsidP="0095190A">
      <w:pPr>
        <w:autoSpaceDE w:val="0"/>
        <w:autoSpaceDN w:val="0"/>
        <w:spacing w:after="0" w:line="240" w:lineRule="auto"/>
        <w:ind w:left="218"/>
        <w:rPr>
          <w:ins w:id="2639" w:author="Biocon Biologics" w:date="2025-06-10T14:45:00Z" w16du:dateUtc="2025-06-10T09:15:00Z"/>
          <w:rFonts w:ascii="Times New Roman" w:eastAsia="Times New Roman" w:hAnsi="Times New Roman" w:cs="Times New Roman"/>
        </w:rPr>
      </w:pPr>
      <w:ins w:id="2640" w:author="Biocon Biologics" w:date="2025-06-10T14:45:00Z" w16du:dateUtc="2025-06-10T09:15:00Z">
        <w:r w:rsidRPr="00380607">
          <w:rPr>
            <w:rFonts w:ascii="Times New Roman" w:eastAsia="Times New Roman" w:hAnsi="Times New Roman" w:cs="Times New Roman"/>
          </w:rPr>
          <w:t>αφλιβερσέπτη</w:t>
        </w:r>
      </w:ins>
    </w:p>
    <w:p w14:paraId="3AC9FEB0" w14:textId="77777777" w:rsidR="0095190A" w:rsidRPr="00380607" w:rsidRDefault="0095190A" w:rsidP="0095190A">
      <w:pPr>
        <w:autoSpaceDE w:val="0"/>
        <w:autoSpaceDN w:val="0"/>
        <w:spacing w:before="8" w:after="0" w:line="240" w:lineRule="auto"/>
        <w:rPr>
          <w:ins w:id="2641" w:author="Biocon Biologics" w:date="2025-06-10T14:45:00Z" w16du:dateUtc="2025-06-10T09:15:00Z"/>
          <w:rFonts w:ascii="Times New Roman" w:eastAsia="Times New Roman" w:hAnsi="Times New Roman" w:cs="Times New Roman"/>
          <w:sz w:val="18"/>
        </w:rPr>
      </w:pPr>
    </w:p>
    <w:p w14:paraId="723C6CF7" w14:textId="77777777" w:rsidR="0095190A" w:rsidRPr="00380607" w:rsidRDefault="0095190A" w:rsidP="0095190A">
      <w:pPr>
        <w:autoSpaceDE w:val="0"/>
        <w:autoSpaceDN w:val="0"/>
        <w:spacing w:before="8" w:after="0" w:line="240" w:lineRule="auto"/>
        <w:rPr>
          <w:ins w:id="2642" w:author="Biocon Biologics" w:date="2025-06-10T14:45:00Z" w16du:dateUtc="2025-06-10T09:15:00Z"/>
          <w:rFonts w:ascii="Times New Roman" w:eastAsia="Times New Roman" w:hAnsi="Times New Roman" w:cs="Times New Roman"/>
          <w:sz w:val="18"/>
        </w:rPr>
      </w:pPr>
      <w:ins w:id="2643"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22432" behindDoc="1" locked="0" layoutInCell="1" allowOverlap="1" wp14:anchorId="0CD7C2D0" wp14:editId="4C596840">
                  <wp:simplePos x="0" y="0"/>
                  <wp:positionH relativeFrom="page">
                    <wp:posOffset>829310</wp:posOffset>
                  </wp:positionH>
                  <wp:positionV relativeFrom="paragraph">
                    <wp:posOffset>164465</wp:posOffset>
                  </wp:positionV>
                  <wp:extent cx="5905500" cy="194310"/>
                  <wp:effectExtent l="0" t="0" r="0" b="0"/>
                  <wp:wrapTopAndBottom/>
                  <wp:docPr id="150083334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43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5AE6C4" w14:textId="77777777" w:rsidR="0095190A" w:rsidRDefault="0095190A" w:rsidP="0095190A">
                              <w:pPr>
                                <w:tabs>
                                  <w:tab w:val="left" w:pos="674"/>
                                </w:tabs>
                                <w:spacing w:before="21"/>
                                <w:ind w:left="107"/>
                                <w:rPr>
                                  <w:b/>
                                </w:rPr>
                              </w:pPr>
                              <w:r>
                                <w:rPr>
                                  <w:b/>
                                </w:rPr>
                                <w:t>2.</w:t>
                              </w:r>
                              <w:r>
                                <w:rPr>
                                  <w:b/>
                                </w:rPr>
                                <w:tab/>
                                <w:t>ΣΥΝΘΕΣΗ</w:t>
                              </w:r>
                              <w:r>
                                <w:rPr>
                                  <w:b/>
                                  <w:spacing w:val="-1"/>
                                </w:rPr>
                                <w:t xml:space="preserve"> </w:t>
                              </w:r>
                              <w:r>
                                <w:rPr>
                                  <w:b/>
                                </w:rPr>
                                <w:t>ΣΕ</w:t>
                              </w:r>
                              <w:r>
                                <w:rPr>
                                  <w:b/>
                                  <w:spacing w:val="-3"/>
                                </w:rPr>
                                <w:t xml:space="preserve"> </w:t>
                              </w:r>
                              <w:r>
                                <w:rPr>
                                  <w:b/>
                                </w:rPr>
                                <w:t>ΔΡΑΣΤΙΚΗ</w:t>
                              </w:r>
                              <w:r>
                                <w:rPr>
                                  <w:b/>
                                  <w:spacing w:val="-2"/>
                                </w:rPr>
                                <w:t xml:space="preserve"> </w:t>
                              </w:r>
                              <w:r>
                                <w:rPr>
                                  <w:b/>
                                </w:rPr>
                                <w:t>ΟΥΣΙΑ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C2D0" id="Text Box 200" o:spid="_x0000_s1126" type="#_x0000_t202" style="position:absolute;margin-left:65.3pt;margin-top:12.95pt;width:465pt;height:15.3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" filled="f" strokeweight=".48pt">
                  <v:textbox inset="0,0,0,0">
                    <w:txbxContent>
                      <w:p w14:paraId="235AE6C4" w14:textId="77777777" w:rsidR="0095190A" w:rsidRDefault="0095190A" w:rsidP="0095190A">
                        <w:pPr>
                          <w:tabs>
                            <w:tab w:val="left" w:pos="674"/>
                          </w:tabs>
                          <w:spacing w:before="21"/>
                          <w:ind w:left="107"/>
                          <w:rPr>
                            <w:b/>
                          </w:rPr>
                        </w:pPr>
                        <w:r>
                          <w:rPr>
                            <w:b/>
                          </w:rPr>
                          <w:t>2.</w:t>
                        </w:r>
                        <w:r>
                          <w:rPr>
                            <w:b/>
                          </w:rPr>
                          <w:tab/>
                          <w:t>ΣΥΝΘΕΣΗ</w:t>
                        </w:r>
                        <w:r>
                          <w:rPr>
                            <w:b/>
                            <w:spacing w:val="-1"/>
                          </w:rPr>
                          <w:t xml:space="preserve"> </w:t>
                        </w:r>
                        <w:r>
                          <w:rPr>
                            <w:b/>
                          </w:rPr>
                          <w:t>ΣΕ</w:t>
                        </w:r>
                        <w:r>
                          <w:rPr>
                            <w:b/>
                            <w:spacing w:val="-3"/>
                          </w:rPr>
                          <w:t xml:space="preserve"> </w:t>
                        </w:r>
                        <w:r>
                          <w:rPr>
                            <w:b/>
                          </w:rPr>
                          <w:t>ΔΡΑΣΤΙΚΗ</w:t>
                        </w:r>
                        <w:r>
                          <w:rPr>
                            <w:b/>
                            <w:spacing w:val="-2"/>
                          </w:rPr>
                          <w:t xml:space="preserve"> </w:t>
                        </w:r>
                        <w:r>
                          <w:rPr>
                            <w:b/>
                          </w:rPr>
                          <w:t>ΟΥΣΙΑ</w:t>
                        </w:r>
                      </w:p>
                    </w:txbxContent>
                  </v:textbox>
                  <w10:wrap type="topAndBottom" anchorx="page"/>
                </v:shape>
              </w:pict>
            </mc:Fallback>
          </mc:AlternateContent>
        </w:r>
      </w:ins>
    </w:p>
    <w:p w14:paraId="132D476E" w14:textId="77777777" w:rsidR="0095190A" w:rsidRPr="00380607" w:rsidRDefault="0095190A" w:rsidP="0095190A">
      <w:pPr>
        <w:autoSpaceDE w:val="0"/>
        <w:autoSpaceDN w:val="0"/>
        <w:spacing w:before="3" w:after="0" w:line="240" w:lineRule="auto"/>
        <w:rPr>
          <w:ins w:id="2644" w:author="Biocon Biologics" w:date="2025-06-10T14:45:00Z" w16du:dateUtc="2025-06-10T09:15:00Z"/>
          <w:rFonts w:ascii="Times New Roman" w:eastAsia="Times New Roman" w:hAnsi="Times New Roman" w:cs="Times New Roman"/>
          <w:sz w:val="11"/>
        </w:rPr>
      </w:pPr>
    </w:p>
    <w:p w14:paraId="4B19F8A3" w14:textId="77777777" w:rsidR="0095190A" w:rsidRPr="00380607" w:rsidRDefault="0095190A" w:rsidP="0095190A">
      <w:pPr>
        <w:autoSpaceDE w:val="0"/>
        <w:autoSpaceDN w:val="0"/>
        <w:spacing w:before="92" w:after="0" w:line="240" w:lineRule="auto"/>
        <w:ind w:left="218"/>
        <w:rPr>
          <w:ins w:id="2645" w:author="Biocon Biologics" w:date="2025-06-10T14:45:00Z" w16du:dateUtc="2025-06-10T09:15:00Z"/>
          <w:rFonts w:ascii="Times New Roman" w:eastAsia="Times New Roman" w:hAnsi="Times New Roman" w:cs="Times New Roman"/>
        </w:rPr>
      </w:pPr>
      <w:ins w:id="2646" w:author="Biocon Biologics" w:date="2025-06-10T14:45:00Z" w16du:dateUtc="2025-06-10T09:15:00Z">
        <w:r w:rsidRPr="00380607">
          <w:rPr>
            <w:rFonts w:ascii="Times New Roman" w:eastAsia="Times New Roman" w:hAnsi="Times New Roman" w:cs="Times New Roman"/>
          </w:rPr>
          <w:t>1</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προγεμισμένη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περιέχει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3</w:t>
        </w:r>
        <w:r>
          <w:rPr>
            <w:rFonts w:ascii="Times New Roman" w:eastAsia="Times New Roman" w:hAnsi="Times New Roman" w:cs="Times New Roman"/>
          </w:rPr>
          <w:t>,</w:t>
        </w:r>
        <w:r w:rsidRPr="00380607">
          <w:rPr>
            <w:rFonts w:ascii="Times New Roman" w:eastAsia="Times New Roman" w:hAnsi="Times New Roman" w:cs="Times New Roman"/>
          </w:rPr>
          <w:t>6</w:t>
        </w:r>
        <w:r w:rsidRPr="00380607">
          <w:rPr>
            <w:rFonts w:ascii="Times New Roman" w:eastAsia="Times New Roman" w:hAnsi="Times New Roman" w:cs="Times New Roman"/>
            <w:spacing w:val="-4"/>
          </w:rPr>
          <w:t xml:space="preserve"> </w:t>
        </w:r>
        <w:r w:rsidRPr="00012036">
          <w:rPr>
            <w:rFonts w:ascii="Times New Roman" w:eastAsia="Times New Roman" w:hAnsi="Times New Roman" w:cs="Times New Roman"/>
            <w:lang w:val="en-US"/>
          </w:rPr>
          <w:t>mg</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0</w:t>
        </w:r>
        <w:r>
          <w:rPr>
            <w:rFonts w:ascii="Times New Roman" w:eastAsia="Times New Roman" w:hAnsi="Times New Roman" w:cs="Times New Roman"/>
          </w:rPr>
          <w:t>,</w:t>
        </w:r>
        <w:r w:rsidRPr="00380607">
          <w:rPr>
            <w:rFonts w:ascii="Times New Roman" w:eastAsia="Times New Roman" w:hAnsi="Times New Roman" w:cs="Times New Roman"/>
          </w:rPr>
          <w:t>09</w:t>
        </w:r>
        <w:r w:rsidRPr="00380607">
          <w:rPr>
            <w:rFonts w:ascii="Times New Roman" w:eastAsia="Times New Roman" w:hAnsi="Times New Roman" w:cs="Times New Roman"/>
            <w:spacing w:val="-2"/>
          </w:rPr>
          <w:t xml:space="preserve"> </w:t>
        </w:r>
        <w:r w:rsidRPr="00012036">
          <w:rPr>
            <w:rFonts w:ascii="Times New Roman" w:eastAsia="Times New Roman" w:hAnsi="Times New Roman" w:cs="Times New Roman"/>
            <w:lang w:val="en-US"/>
          </w:rPr>
          <w:t>ml</w:t>
        </w:r>
        <w:r w:rsidRPr="00380607">
          <w:rPr>
            <w:rFonts w:ascii="Times New Roman" w:eastAsia="Times New Roman" w:hAnsi="Times New Roman" w:cs="Times New Roman"/>
          </w:rPr>
          <w:t xml:space="preserve"> διαλύματος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shd w:val="clear" w:color="auto" w:fill="D2D2D2"/>
          </w:rPr>
          <w:t>(40</w:t>
        </w:r>
        <w:r w:rsidRPr="00380607">
          <w:rPr>
            <w:rFonts w:ascii="Times New Roman" w:eastAsia="Times New Roman" w:hAnsi="Times New Roman" w:cs="Times New Roman"/>
            <w:spacing w:val="-1"/>
            <w:shd w:val="clear" w:color="auto" w:fill="D2D2D2"/>
          </w:rPr>
          <w:t xml:space="preserve"> </w:t>
        </w:r>
        <w:r w:rsidRPr="00012036">
          <w:rPr>
            <w:rFonts w:ascii="Times New Roman" w:eastAsia="Times New Roman" w:hAnsi="Times New Roman" w:cs="Times New Roman"/>
            <w:shd w:val="clear" w:color="auto" w:fill="D2D2D2"/>
            <w:lang w:val="en-US"/>
          </w:rPr>
          <w:t>mg</w:t>
        </w:r>
        <w:r w:rsidRPr="00380607">
          <w:rPr>
            <w:rFonts w:ascii="Times New Roman" w:eastAsia="Times New Roman" w:hAnsi="Times New Roman" w:cs="Times New Roman"/>
            <w:shd w:val="clear" w:color="auto" w:fill="D2D2D2"/>
          </w:rPr>
          <w:t>/</w:t>
        </w:r>
        <w:r w:rsidRPr="00012036">
          <w:rPr>
            <w:rFonts w:ascii="Times New Roman" w:eastAsia="Times New Roman" w:hAnsi="Times New Roman" w:cs="Times New Roman"/>
            <w:shd w:val="clear" w:color="auto" w:fill="D2D2D2"/>
            <w:lang w:val="en-US"/>
          </w:rPr>
          <w:t>ml</w:t>
        </w:r>
        <w:r w:rsidRPr="00380607">
          <w:rPr>
            <w:rFonts w:ascii="Times New Roman" w:eastAsia="Times New Roman" w:hAnsi="Times New Roman" w:cs="Times New Roman"/>
            <w:shd w:val="clear" w:color="auto" w:fill="D2D2D2"/>
          </w:rPr>
          <w:t>)</w:t>
        </w:r>
      </w:ins>
    </w:p>
    <w:p w14:paraId="3E646F77" w14:textId="77777777" w:rsidR="0095190A" w:rsidRPr="00380607" w:rsidRDefault="0095190A" w:rsidP="0095190A">
      <w:pPr>
        <w:autoSpaceDE w:val="0"/>
        <w:autoSpaceDN w:val="0"/>
        <w:spacing w:after="0" w:line="240" w:lineRule="auto"/>
        <w:rPr>
          <w:ins w:id="2647" w:author="Biocon Biologics" w:date="2025-06-10T14:45:00Z" w16du:dateUtc="2025-06-10T09:15:00Z"/>
          <w:rFonts w:ascii="Times New Roman" w:eastAsia="Times New Roman" w:hAnsi="Times New Roman" w:cs="Times New Roman"/>
          <w:sz w:val="20"/>
        </w:rPr>
      </w:pPr>
    </w:p>
    <w:p w14:paraId="2E14F170" w14:textId="77777777" w:rsidR="0095190A" w:rsidRPr="00380607" w:rsidRDefault="0095190A" w:rsidP="0095190A">
      <w:pPr>
        <w:autoSpaceDE w:val="0"/>
        <w:autoSpaceDN w:val="0"/>
        <w:spacing w:before="7" w:after="0" w:line="240" w:lineRule="auto"/>
        <w:rPr>
          <w:ins w:id="2648" w:author="Biocon Biologics" w:date="2025-06-10T14:45:00Z" w16du:dateUtc="2025-06-10T09:15:00Z"/>
          <w:rFonts w:ascii="Times New Roman" w:eastAsia="Times New Roman" w:hAnsi="Times New Roman" w:cs="Times New Roman"/>
          <w:sz w:val="20"/>
        </w:rPr>
      </w:pPr>
      <w:ins w:id="2649"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23456" behindDoc="1" locked="0" layoutInCell="1" allowOverlap="1" wp14:anchorId="1D012C0E" wp14:editId="5103CF87">
                  <wp:simplePos x="0" y="0"/>
                  <wp:positionH relativeFrom="page">
                    <wp:posOffset>829310</wp:posOffset>
                  </wp:positionH>
                  <wp:positionV relativeFrom="paragraph">
                    <wp:posOffset>179070</wp:posOffset>
                  </wp:positionV>
                  <wp:extent cx="5905500" cy="193675"/>
                  <wp:effectExtent l="0" t="0" r="0" b="0"/>
                  <wp:wrapTopAndBottom/>
                  <wp:docPr id="79601164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53C2B2" w14:textId="77777777" w:rsidR="0095190A" w:rsidRDefault="0095190A" w:rsidP="0095190A">
                              <w:pPr>
                                <w:tabs>
                                  <w:tab w:val="left" w:pos="674"/>
                                </w:tabs>
                                <w:spacing w:before="20"/>
                                <w:ind w:left="107"/>
                                <w:rPr>
                                  <w:b/>
                                </w:rPr>
                              </w:pPr>
                              <w:r>
                                <w:rPr>
                                  <w:b/>
                                </w:rPr>
                                <w:t>3.</w:t>
                              </w:r>
                              <w:r>
                                <w:rPr>
                                  <w:b/>
                                </w:rPr>
                                <w:tab/>
                                <w:t>ΚΑΤΑΛΟΓΟΣ</w:t>
                              </w:r>
                              <w:r>
                                <w:rPr>
                                  <w:b/>
                                  <w:spacing w:val="-2"/>
                                </w:rPr>
                                <w:t xml:space="preserve"> </w:t>
                              </w:r>
                              <w:r>
                                <w:rPr>
                                  <w:b/>
                                </w:rPr>
                                <w:t>ΕΚΔΟΧΩΝ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12C0E" id="Text Box 199" o:spid="_x0000_s1127" type="#_x0000_t202" style="position:absolute;margin-left:65.3pt;margin-top:14.1pt;width:465pt;height:15.25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TDgIAAPo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LvlmEzNEuiqoT0QYwiRI+kBkdIC/OBtIjCX3Pw8CFWfmkyXSo3LPBp6N6mwIK+lpyQNnk7kP&#10;k8IPDnXbEfI0Vgu3NJhGJ86eq5jrJYElKufPEBX88pyinr/s7jcA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JKP8RMOAgAA&#10;+gMAAA4AAAAAAAAAAAAAAAAALgIAAGRycy9lMm9Eb2MueG1sUEsBAi0AFAAGAAgAAAAhAP0CLsbc&#10;AAAACgEAAA8AAAAAAAAAAAAAAAAAaAQAAGRycy9kb3ducmV2LnhtbFBLBQYAAAAABAAEAPMAAABx&#10;BQAAAAA=&#10;" filled="f" strokeweight=".48pt">
                  <v:textbox inset="0,0,0,0">
                    <w:txbxContent>
                      <w:p w14:paraId="7153C2B2" w14:textId="77777777" w:rsidR="0095190A" w:rsidRDefault="0095190A" w:rsidP="0095190A">
                        <w:pPr>
                          <w:tabs>
                            <w:tab w:val="left" w:pos="674"/>
                          </w:tabs>
                          <w:spacing w:before="20"/>
                          <w:ind w:left="107"/>
                          <w:rPr>
                            <w:b/>
                          </w:rPr>
                        </w:pPr>
                        <w:r>
                          <w:rPr>
                            <w:b/>
                          </w:rPr>
                          <w:t>3.</w:t>
                        </w:r>
                        <w:r>
                          <w:rPr>
                            <w:b/>
                          </w:rPr>
                          <w:tab/>
                          <w:t>ΚΑΤΑΛΟΓΟΣ</w:t>
                        </w:r>
                        <w:r>
                          <w:rPr>
                            <w:b/>
                            <w:spacing w:val="-2"/>
                          </w:rPr>
                          <w:t xml:space="preserve"> </w:t>
                        </w:r>
                        <w:r>
                          <w:rPr>
                            <w:b/>
                          </w:rPr>
                          <w:t>ΕΚΔΟΧΩΝ</w:t>
                        </w:r>
                      </w:p>
                    </w:txbxContent>
                  </v:textbox>
                  <w10:wrap type="topAndBottom" anchorx="page"/>
                </v:shape>
              </w:pict>
            </mc:Fallback>
          </mc:AlternateContent>
        </w:r>
      </w:ins>
    </w:p>
    <w:p w14:paraId="747F1AEB" w14:textId="77777777" w:rsidR="0095190A" w:rsidRPr="00380607" w:rsidRDefault="0095190A" w:rsidP="0095190A">
      <w:pPr>
        <w:autoSpaceDE w:val="0"/>
        <w:autoSpaceDN w:val="0"/>
        <w:spacing w:after="0" w:line="240" w:lineRule="auto"/>
        <w:rPr>
          <w:ins w:id="2650" w:author="Biocon Biologics" w:date="2025-06-10T14:45:00Z" w16du:dateUtc="2025-06-10T09:15:00Z"/>
          <w:rFonts w:ascii="Times New Roman" w:eastAsia="Times New Roman" w:hAnsi="Times New Roman" w:cs="Times New Roman"/>
          <w:sz w:val="20"/>
        </w:rPr>
      </w:pPr>
    </w:p>
    <w:p w14:paraId="4B38A347" w14:textId="77777777" w:rsidR="0095190A" w:rsidRPr="00380607" w:rsidRDefault="0095190A" w:rsidP="0095190A">
      <w:pPr>
        <w:autoSpaceDE w:val="0"/>
        <w:autoSpaceDN w:val="0"/>
        <w:spacing w:before="1" w:after="0" w:line="240" w:lineRule="auto"/>
        <w:rPr>
          <w:ins w:id="2651" w:author="Biocon Biologics" w:date="2025-06-10T14:45:00Z" w16du:dateUtc="2025-06-10T09:15:00Z"/>
          <w:rFonts w:ascii="Times New Roman" w:eastAsia="Times New Roman" w:hAnsi="Times New Roman" w:cs="Times New Roman"/>
          <w:sz w:val="18"/>
        </w:rPr>
      </w:pPr>
      <w:ins w:id="2652"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24480" behindDoc="1" locked="0" layoutInCell="1" allowOverlap="1" wp14:anchorId="1A3D61F6" wp14:editId="3FE3CDC5">
                  <wp:simplePos x="0" y="0"/>
                  <wp:positionH relativeFrom="page">
                    <wp:posOffset>829310</wp:posOffset>
                  </wp:positionH>
                  <wp:positionV relativeFrom="paragraph">
                    <wp:posOffset>160020</wp:posOffset>
                  </wp:positionV>
                  <wp:extent cx="5905500" cy="192405"/>
                  <wp:effectExtent l="0" t="0" r="0" b="0"/>
                  <wp:wrapTopAndBottom/>
                  <wp:docPr id="25624752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610A2B" w14:textId="77777777" w:rsidR="0095190A" w:rsidRDefault="0095190A" w:rsidP="0095190A">
                              <w:pPr>
                                <w:tabs>
                                  <w:tab w:val="left" w:pos="674"/>
                                </w:tabs>
                                <w:spacing w:before="20"/>
                                <w:ind w:left="107"/>
                                <w:rPr>
                                  <w:b/>
                                </w:rPr>
                              </w:pPr>
                              <w:r>
                                <w:rPr>
                                  <w:b/>
                                </w:rPr>
                                <w:t>4.</w:t>
                              </w:r>
                              <w:r>
                                <w:rPr>
                                  <w:b/>
                                </w:rPr>
                                <w:tab/>
                                <w:t>ΦΑΡΜΑΚΟΤΕΧΝΙΚΗ</w:t>
                              </w:r>
                              <w:r>
                                <w:rPr>
                                  <w:b/>
                                  <w:spacing w:val="-6"/>
                                </w:rPr>
                                <w:t xml:space="preserve"> </w:t>
                              </w:r>
                              <w:r>
                                <w:rPr>
                                  <w:b/>
                                </w:rPr>
                                <w:t>ΜΟΡΦΗ</w:t>
                              </w:r>
                              <w:r>
                                <w:rPr>
                                  <w:b/>
                                  <w:spacing w:val="-3"/>
                                </w:rPr>
                                <w:t xml:space="preserve"> </w:t>
                              </w:r>
                              <w:r>
                                <w:rPr>
                                  <w:b/>
                                </w:rPr>
                                <w:t>ΚΑΙ</w:t>
                              </w:r>
                              <w:r>
                                <w:rPr>
                                  <w:b/>
                                  <w:spacing w:val="-3"/>
                                </w:rPr>
                                <w:t xml:space="preserve"> </w:t>
                              </w:r>
                              <w:r>
                                <w:rPr>
                                  <w:b/>
                                </w:rPr>
                                <w:t>ΠΕΡΙΕΧΟΜΕΝΟ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61F6" id="Text Box 198" o:spid="_x0000_s1128" type="#_x0000_t202" style="position:absolute;margin-left:65.3pt;margin-top:12.6pt;width:465pt;height:15.1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" filled="f" strokeweight=".48pt">
                  <v:textbox inset="0,0,0,0">
                    <w:txbxContent>
                      <w:p w14:paraId="35610A2B" w14:textId="77777777" w:rsidR="0095190A" w:rsidRDefault="0095190A" w:rsidP="0095190A">
                        <w:pPr>
                          <w:tabs>
                            <w:tab w:val="left" w:pos="674"/>
                          </w:tabs>
                          <w:spacing w:before="20"/>
                          <w:ind w:left="107"/>
                          <w:rPr>
                            <w:b/>
                          </w:rPr>
                        </w:pPr>
                        <w:r>
                          <w:rPr>
                            <w:b/>
                          </w:rPr>
                          <w:t>4.</w:t>
                        </w:r>
                        <w:r>
                          <w:rPr>
                            <w:b/>
                          </w:rPr>
                          <w:tab/>
                          <w:t>ΦΑΡΜΑΚΟΤΕΧΝΙΚΗ</w:t>
                        </w:r>
                        <w:r>
                          <w:rPr>
                            <w:b/>
                            <w:spacing w:val="-6"/>
                          </w:rPr>
                          <w:t xml:space="preserve"> </w:t>
                        </w:r>
                        <w:r>
                          <w:rPr>
                            <w:b/>
                          </w:rPr>
                          <w:t>ΜΟΡΦΗ</w:t>
                        </w:r>
                        <w:r>
                          <w:rPr>
                            <w:b/>
                            <w:spacing w:val="-3"/>
                          </w:rPr>
                          <w:t xml:space="preserve"> </w:t>
                        </w:r>
                        <w:r>
                          <w:rPr>
                            <w:b/>
                          </w:rPr>
                          <w:t>ΚΑΙ</w:t>
                        </w:r>
                        <w:r>
                          <w:rPr>
                            <w:b/>
                            <w:spacing w:val="-3"/>
                          </w:rPr>
                          <w:t xml:space="preserve"> </w:t>
                        </w:r>
                        <w:r>
                          <w:rPr>
                            <w:b/>
                          </w:rPr>
                          <w:t>ΠΕΡΙΕΧΟΜΕΝΟ</w:t>
                        </w:r>
                      </w:p>
                    </w:txbxContent>
                  </v:textbox>
                  <w10:wrap type="topAndBottom" anchorx="page"/>
                </v:shape>
              </w:pict>
            </mc:Fallback>
          </mc:AlternateContent>
        </w:r>
      </w:ins>
    </w:p>
    <w:p w14:paraId="56DCC903" w14:textId="77777777" w:rsidR="0095190A" w:rsidRPr="00380607" w:rsidRDefault="0095190A" w:rsidP="0095190A">
      <w:pPr>
        <w:autoSpaceDE w:val="0"/>
        <w:autoSpaceDN w:val="0"/>
        <w:spacing w:before="3" w:after="0" w:line="240" w:lineRule="auto"/>
        <w:rPr>
          <w:ins w:id="2653" w:author="Biocon Biologics" w:date="2025-06-10T14:45:00Z" w16du:dateUtc="2025-06-10T09:15:00Z"/>
          <w:rFonts w:ascii="Times New Roman" w:eastAsia="Times New Roman" w:hAnsi="Times New Roman" w:cs="Times New Roman"/>
          <w:sz w:val="11"/>
        </w:rPr>
      </w:pPr>
    </w:p>
    <w:p w14:paraId="6F185958" w14:textId="77777777" w:rsidR="0095190A" w:rsidRPr="00380607" w:rsidRDefault="0095190A" w:rsidP="0095190A">
      <w:pPr>
        <w:autoSpaceDE w:val="0"/>
        <w:autoSpaceDN w:val="0"/>
        <w:spacing w:before="92" w:after="0" w:line="240" w:lineRule="auto"/>
        <w:ind w:left="218" w:right="457"/>
        <w:rPr>
          <w:ins w:id="2654" w:author="Biocon Biologics" w:date="2025-06-10T14:45:00Z" w16du:dateUtc="2025-06-10T09:15:00Z"/>
          <w:rFonts w:ascii="Times New Roman" w:eastAsia="Times New Roman" w:hAnsi="Times New Roman" w:cs="Times New Roman"/>
        </w:rPr>
      </w:pPr>
      <w:ins w:id="2655" w:author="Biocon Biologics" w:date="2025-06-10T14:45:00Z" w16du:dateUtc="2025-06-10T09:15:00Z">
        <w:r w:rsidRPr="00380607">
          <w:rPr>
            <w:rFonts w:ascii="Times New Roman" w:eastAsia="Times New Roman" w:hAnsi="Times New Roman" w:cs="Times New Roman"/>
            <w:shd w:val="clear" w:color="auto" w:fill="D2D2D2"/>
          </w:rPr>
          <w:t xml:space="preserve">1 προγεμισμένη σύριγγα περιέχει 3,6 </w:t>
        </w:r>
        <w:r w:rsidRPr="00012036">
          <w:rPr>
            <w:rFonts w:ascii="Times New Roman" w:eastAsia="Times New Roman" w:hAnsi="Times New Roman" w:cs="Times New Roman"/>
            <w:shd w:val="clear" w:color="auto" w:fill="D2D2D2"/>
            <w:lang w:val="en-US"/>
          </w:rPr>
          <w:t>mg</w:t>
        </w:r>
        <w:r w:rsidRPr="00380607">
          <w:rPr>
            <w:rFonts w:ascii="Times New Roman" w:eastAsia="Times New Roman" w:hAnsi="Times New Roman" w:cs="Times New Roman"/>
            <w:shd w:val="clear" w:color="auto" w:fill="D2D2D2"/>
          </w:rPr>
          <w:t xml:space="preserve"> αφλιβερσέπτης σε 0.09 </w:t>
        </w:r>
        <w:r w:rsidRPr="00012036">
          <w:rPr>
            <w:rFonts w:ascii="Times New Roman" w:eastAsia="Times New Roman" w:hAnsi="Times New Roman" w:cs="Times New Roman"/>
            <w:shd w:val="clear" w:color="auto" w:fill="D2D2D2"/>
            <w:lang w:val="en-US"/>
          </w:rPr>
          <w:t>ml</w:t>
        </w:r>
        <w:r w:rsidRPr="00380607">
          <w:rPr>
            <w:rFonts w:ascii="Times New Roman" w:eastAsia="Times New Roman" w:hAnsi="Times New Roman" w:cs="Times New Roman"/>
            <w:shd w:val="clear" w:color="auto" w:fill="D2D2D2"/>
          </w:rPr>
          <w:t xml:space="preserve"> διαλύματος</w:t>
        </w:r>
        <w:r w:rsidRPr="00380607">
          <w:rPr>
            <w:rFonts w:ascii="Times New Roman" w:eastAsia="Times New Roman" w:hAnsi="Times New Roman" w:cs="Times New Roman"/>
            <w:spacing w:val="1"/>
            <w:shd w:val="clear" w:color="auto" w:fill="D2D2D2"/>
          </w:rPr>
          <w:t xml:space="preserve"> </w:t>
        </w:r>
        <w:r w:rsidRPr="00380607">
          <w:rPr>
            <w:rFonts w:ascii="Times New Roman" w:eastAsia="Times New Roman" w:hAnsi="Times New Roman" w:cs="Times New Roman"/>
            <w:shd w:val="clear" w:color="auto" w:fill="D2D2D2"/>
          </w:rPr>
          <w:t xml:space="preserve">(40 </w:t>
        </w:r>
        <w:r w:rsidRPr="00012036">
          <w:rPr>
            <w:rFonts w:ascii="Times New Roman" w:eastAsia="Times New Roman" w:hAnsi="Times New Roman" w:cs="Times New Roman"/>
            <w:shd w:val="clear" w:color="auto" w:fill="D2D2D2"/>
            <w:lang w:val="en-US"/>
          </w:rPr>
          <w:t>mg</w:t>
        </w:r>
        <w:r w:rsidRPr="00380607">
          <w:rPr>
            <w:rFonts w:ascii="Times New Roman" w:eastAsia="Times New Roman" w:hAnsi="Times New Roman" w:cs="Times New Roman"/>
            <w:shd w:val="clear" w:color="auto" w:fill="D2D2D2"/>
          </w:rPr>
          <w:t>/</w:t>
        </w:r>
        <w:r w:rsidRPr="00012036">
          <w:rPr>
            <w:rFonts w:ascii="Times New Roman" w:eastAsia="Times New Roman" w:hAnsi="Times New Roman" w:cs="Times New Roman"/>
            <w:shd w:val="clear" w:color="auto" w:fill="D2D2D2"/>
            <w:lang w:val="en-US"/>
          </w:rPr>
          <w:t>ml</w:t>
        </w:r>
        <w:r w:rsidRPr="00380607">
          <w:rPr>
            <w:rFonts w:ascii="Times New Roman" w:eastAsia="Times New Roman" w:hAnsi="Times New Roman" w:cs="Times New Roman"/>
            <w:shd w:val="clear" w:color="auto" w:fill="D2D2D2"/>
          </w:rPr>
          <w:t>)</w:t>
        </w:r>
        <w:r>
          <w:rPr>
            <w:rFonts w:ascii="Times New Roman" w:eastAsia="Times New Roman" w:hAnsi="Times New Roman" w:cs="Times New Roman"/>
            <w:shd w:val="clear" w:color="auto" w:fill="D2D2D2"/>
          </w:rPr>
          <w:t>.</w:t>
        </w:r>
        <w:r w:rsidRPr="00380607">
          <w:rPr>
            <w:rFonts w:ascii="Times New Roman" w:eastAsia="Times New Roman" w:hAnsi="Times New Roman" w:cs="Times New Roman"/>
          </w:rPr>
          <w:t xml:space="preserve"> Αποδίδει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1 μονή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δόση 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2</w:t>
        </w:r>
        <w:r w:rsidRPr="00380607">
          <w:rPr>
            <w:rFonts w:ascii="Times New Roman" w:eastAsia="Times New Roman" w:hAnsi="Times New Roman" w:cs="Times New Roman"/>
            <w:spacing w:val="-3"/>
          </w:rPr>
          <w:t xml:space="preserve"> </w:t>
        </w:r>
        <w:r w:rsidRPr="00012036">
          <w:rPr>
            <w:rFonts w:ascii="Times New Roman" w:eastAsia="Times New Roman" w:hAnsi="Times New Roman" w:cs="Times New Roman"/>
            <w:lang w:val="en-US"/>
          </w:rPr>
          <w:t>mg</w:t>
        </w:r>
        <w:r w:rsidRPr="00380607">
          <w:rPr>
            <w:rFonts w:ascii="Times New Roman" w:eastAsia="Times New Roman" w:hAnsi="Times New Roman" w:cs="Times New Roman"/>
          </w:rPr>
          <w:t>/0,05</w:t>
        </w:r>
        <w:r w:rsidRPr="00380607">
          <w:rPr>
            <w:rFonts w:ascii="Times New Roman" w:eastAsia="Times New Roman" w:hAnsi="Times New Roman" w:cs="Times New Roman"/>
            <w:spacing w:val="-3"/>
          </w:rPr>
          <w:t xml:space="preserve"> </w:t>
        </w:r>
        <w:r w:rsidRPr="00012036">
          <w:rPr>
            <w:rFonts w:ascii="Times New Roman" w:eastAsia="Times New Roman" w:hAnsi="Times New Roman" w:cs="Times New Roman"/>
            <w:lang w:val="en-US"/>
          </w:rPr>
          <w:t>ml</w:t>
        </w:r>
        <w:r w:rsidRPr="00380607">
          <w:rPr>
            <w:rFonts w:ascii="Times New Roman" w:eastAsia="Times New Roman" w:hAnsi="Times New Roman" w:cs="Times New Roman"/>
          </w:rPr>
          <w:t>.</w:t>
        </w:r>
      </w:ins>
    </w:p>
    <w:p w14:paraId="14287C55" w14:textId="77777777" w:rsidR="0095190A" w:rsidRPr="00380607" w:rsidRDefault="0095190A" w:rsidP="0095190A">
      <w:pPr>
        <w:autoSpaceDE w:val="0"/>
        <w:autoSpaceDN w:val="0"/>
        <w:spacing w:after="0" w:line="240" w:lineRule="auto"/>
        <w:rPr>
          <w:ins w:id="2656" w:author="Biocon Biologics" w:date="2025-06-10T14:45:00Z" w16du:dateUtc="2025-06-10T09:15:00Z"/>
          <w:rFonts w:ascii="Times New Roman" w:eastAsia="Times New Roman" w:hAnsi="Times New Roman" w:cs="Times New Roman"/>
          <w:sz w:val="20"/>
        </w:rPr>
      </w:pPr>
    </w:p>
    <w:p w14:paraId="703689FD" w14:textId="77777777" w:rsidR="0095190A" w:rsidRPr="00380607" w:rsidRDefault="0095190A" w:rsidP="0095190A">
      <w:pPr>
        <w:autoSpaceDE w:val="0"/>
        <w:autoSpaceDN w:val="0"/>
        <w:spacing w:after="0" w:line="240" w:lineRule="auto"/>
        <w:rPr>
          <w:ins w:id="2657" w:author="Biocon Biologics" w:date="2025-06-10T14:45:00Z" w16du:dateUtc="2025-06-10T09:15:00Z"/>
          <w:rFonts w:ascii="Times New Roman" w:eastAsia="Times New Roman" w:hAnsi="Times New Roman" w:cs="Times New Roman"/>
          <w:sz w:val="21"/>
        </w:rPr>
      </w:pPr>
      <w:ins w:id="2658"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25504" behindDoc="1" locked="0" layoutInCell="1" allowOverlap="1" wp14:anchorId="2159C946" wp14:editId="0C8B3995">
                  <wp:simplePos x="0" y="0"/>
                  <wp:positionH relativeFrom="page">
                    <wp:posOffset>829310</wp:posOffset>
                  </wp:positionH>
                  <wp:positionV relativeFrom="paragraph">
                    <wp:posOffset>181610</wp:posOffset>
                  </wp:positionV>
                  <wp:extent cx="5905500" cy="204470"/>
                  <wp:effectExtent l="0" t="0" r="0" b="0"/>
                  <wp:wrapTopAndBottom/>
                  <wp:docPr id="10993407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CFF5DA" w14:textId="77777777" w:rsidR="0095190A" w:rsidRDefault="0095190A" w:rsidP="0095190A">
                              <w:pPr>
                                <w:tabs>
                                  <w:tab w:val="left" w:pos="674"/>
                                </w:tabs>
                                <w:spacing w:before="20"/>
                                <w:ind w:left="107"/>
                                <w:rPr>
                                  <w:b/>
                                </w:rPr>
                              </w:pPr>
                              <w:r>
                                <w:rPr>
                                  <w:b/>
                                </w:rPr>
                                <w:t>5.</w:t>
                              </w:r>
                              <w:r>
                                <w:rPr>
                                  <w:b/>
                                </w:rPr>
                                <w:tab/>
                                <w:t>ΤΡΟΠΟΣ</w:t>
                              </w:r>
                              <w:r>
                                <w:rPr>
                                  <w:b/>
                                  <w:spacing w:val="-4"/>
                                </w:rPr>
                                <w:t xml:space="preserve"> </w:t>
                              </w:r>
                              <w:r>
                                <w:rPr>
                                  <w:b/>
                                </w:rPr>
                                <w:t>ΚΑΙ</w:t>
                              </w:r>
                              <w:r>
                                <w:rPr>
                                  <w:b/>
                                  <w:spacing w:val="-3"/>
                                </w:rPr>
                                <w:t xml:space="preserve"> </w:t>
                              </w:r>
                              <w:r>
                                <w:rPr>
                                  <w:b/>
                                </w:rPr>
                                <w:t>ΟΔΟΣ 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9C946" id="Text Box 197" o:spid="_x0000_s1129" type="#_x0000_t202" style="position:absolute;margin-left:65.3pt;margin-top:14.3pt;width:465pt;height:16.1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" filled="f" strokeweight=".48pt">
                  <v:textbox inset="0,0,0,0">
                    <w:txbxContent>
                      <w:p w14:paraId="66CFF5DA" w14:textId="77777777" w:rsidR="0095190A" w:rsidRDefault="0095190A" w:rsidP="0095190A">
                        <w:pPr>
                          <w:tabs>
                            <w:tab w:val="left" w:pos="674"/>
                          </w:tabs>
                          <w:spacing w:before="20"/>
                          <w:ind w:left="107"/>
                          <w:rPr>
                            <w:b/>
                          </w:rPr>
                        </w:pPr>
                        <w:r>
                          <w:rPr>
                            <w:b/>
                          </w:rPr>
                          <w:t>5.</w:t>
                        </w:r>
                        <w:r>
                          <w:rPr>
                            <w:b/>
                          </w:rPr>
                          <w:tab/>
                          <w:t>ΤΡΟΠΟΣ</w:t>
                        </w:r>
                        <w:r>
                          <w:rPr>
                            <w:b/>
                            <w:spacing w:val="-4"/>
                          </w:rPr>
                          <w:t xml:space="preserve"> </w:t>
                        </w:r>
                        <w:r>
                          <w:rPr>
                            <w:b/>
                          </w:rPr>
                          <w:t>ΚΑΙ</w:t>
                        </w:r>
                        <w:r>
                          <w:rPr>
                            <w:b/>
                            <w:spacing w:val="-3"/>
                          </w:rPr>
                          <w:t xml:space="preserve"> </w:t>
                        </w:r>
                        <w:r>
                          <w:rPr>
                            <w:b/>
                          </w:rPr>
                          <w:t>ΟΔΟΣ ΧΟΡΗΓΗΣΗΣ</w:t>
                        </w:r>
                      </w:p>
                    </w:txbxContent>
                  </v:textbox>
                  <w10:wrap type="topAndBottom" anchorx="page"/>
                </v:shape>
              </w:pict>
            </mc:Fallback>
          </mc:AlternateContent>
        </w:r>
      </w:ins>
    </w:p>
    <w:p w14:paraId="7758A931" w14:textId="77777777" w:rsidR="0095190A" w:rsidRPr="00380607" w:rsidRDefault="0095190A" w:rsidP="0095190A">
      <w:pPr>
        <w:autoSpaceDE w:val="0"/>
        <w:autoSpaceDN w:val="0"/>
        <w:spacing w:before="3" w:after="0" w:line="240" w:lineRule="auto"/>
        <w:rPr>
          <w:ins w:id="2659" w:author="Biocon Biologics" w:date="2025-06-10T14:45:00Z" w16du:dateUtc="2025-06-10T09:15:00Z"/>
          <w:rFonts w:ascii="Times New Roman" w:eastAsia="Times New Roman" w:hAnsi="Times New Roman" w:cs="Times New Roman"/>
          <w:sz w:val="11"/>
        </w:rPr>
      </w:pPr>
    </w:p>
    <w:p w14:paraId="1F5FA76D" w14:textId="77777777" w:rsidR="0095190A" w:rsidRPr="00380607" w:rsidRDefault="0095190A" w:rsidP="0095190A">
      <w:pPr>
        <w:autoSpaceDE w:val="0"/>
        <w:autoSpaceDN w:val="0"/>
        <w:spacing w:before="92" w:after="0" w:line="240" w:lineRule="auto"/>
        <w:ind w:left="218" w:right="7034"/>
        <w:rPr>
          <w:ins w:id="2660" w:author="Biocon Biologics" w:date="2025-06-10T14:45:00Z" w16du:dateUtc="2025-06-10T09:15:00Z"/>
          <w:rFonts w:ascii="Times New Roman" w:eastAsia="Times New Roman" w:hAnsi="Times New Roman" w:cs="Times New Roman"/>
        </w:rPr>
      </w:pPr>
      <w:ins w:id="2661" w:author="Biocon Biologics" w:date="2025-06-10T14:45:00Z" w16du:dateUtc="2025-06-10T09:15:00Z">
        <w:r w:rsidRPr="00380607">
          <w:rPr>
            <w:rFonts w:ascii="Times New Roman" w:eastAsia="Times New Roman" w:hAnsi="Times New Roman" w:cs="Times New Roman"/>
          </w:rPr>
          <w:t>Ενδοϋαλοειδική χορήγηση.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μία μόνο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χρήση.</w:t>
        </w:r>
      </w:ins>
    </w:p>
    <w:p w14:paraId="33A6C65B" w14:textId="77777777" w:rsidR="0095190A" w:rsidRPr="00380607" w:rsidRDefault="0095190A" w:rsidP="0095190A">
      <w:pPr>
        <w:autoSpaceDE w:val="0"/>
        <w:autoSpaceDN w:val="0"/>
        <w:spacing w:after="0" w:line="252" w:lineRule="exact"/>
        <w:ind w:left="218"/>
        <w:rPr>
          <w:ins w:id="2662" w:author="Biocon Biologics" w:date="2025-06-10T14:45:00Z" w16du:dateUtc="2025-06-10T09:15:00Z"/>
          <w:rFonts w:ascii="Times New Roman" w:eastAsia="Times New Roman" w:hAnsi="Times New Roman" w:cs="Times New Roman"/>
        </w:rPr>
      </w:pPr>
      <w:ins w:id="2663" w:author="Biocon Biologics" w:date="2025-06-10T14:45:00Z" w16du:dateUtc="2025-06-10T09:15:00Z">
        <w:r w:rsidRPr="00380607">
          <w:rPr>
            <w:rFonts w:ascii="Times New Roman" w:eastAsia="Times New Roman" w:hAnsi="Times New Roman" w:cs="Times New Roman"/>
          </w:rPr>
          <w:t>Διαβάστε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φύλλο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οδηγιών χρήσης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πριν 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Pr>
            <w:rFonts w:ascii="Times New Roman" w:eastAsia="Times New Roman" w:hAnsi="Times New Roman" w:cs="Times New Roman"/>
          </w:rPr>
          <w:t>χρήση</w:t>
        </w:r>
        <w:r w:rsidRPr="00380607">
          <w:rPr>
            <w:rFonts w:ascii="Times New Roman" w:eastAsia="Times New Roman" w:hAnsi="Times New Roman" w:cs="Times New Roman"/>
          </w:rPr>
          <w:t>.</w:t>
        </w:r>
      </w:ins>
    </w:p>
    <w:p w14:paraId="20146F05" w14:textId="77777777" w:rsidR="0095190A" w:rsidRPr="00380607" w:rsidRDefault="0095190A" w:rsidP="0095190A">
      <w:pPr>
        <w:autoSpaceDE w:val="0"/>
        <w:autoSpaceDN w:val="0"/>
        <w:spacing w:after="0" w:line="240" w:lineRule="auto"/>
        <w:ind w:left="218" w:right="2005"/>
        <w:rPr>
          <w:ins w:id="2664" w:author="Biocon Biologics" w:date="2025-06-10T14:45:00Z" w16du:dateUtc="2025-06-10T09:15:00Z"/>
          <w:rFonts w:ascii="Times New Roman" w:eastAsia="Times New Roman" w:hAnsi="Times New Roman" w:cs="Times New Roman"/>
        </w:rPr>
      </w:pPr>
      <w:ins w:id="2665" w:author="Biocon Biologics" w:date="2025-06-10T14:45:00Z" w16du:dateUtc="2025-06-10T09:15:00Z">
        <w:r w:rsidRPr="00380607">
          <w:rPr>
            <w:rFonts w:ascii="Times New Roman" w:eastAsia="Times New Roman" w:hAnsi="Times New Roman" w:cs="Times New Roman"/>
          </w:rPr>
          <w:t>Ανοίγετε την αποστειρωμένη κυψέλη μόνο εντός της καθαρής αίθουσας χορήγησης.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Περίσσεια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όγκου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αφαιρείται πριν από 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ένεση.</w:t>
        </w:r>
      </w:ins>
    </w:p>
    <w:p w14:paraId="4AF3E41D" w14:textId="77777777" w:rsidR="0095190A" w:rsidRPr="00380607" w:rsidRDefault="0095190A" w:rsidP="0095190A">
      <w:pPr>
        <w:autoSpaceDE w:val="0"/>
        <w:autoSpaceDN w:val="0"/>
        <w:spacing w:after="0" w:line="240" w:lineRule="auto"/>
        <w:rPr>
          <w:ins w:id="2666" w:author="Biocon Biologics" w:date="2025-06-10T14:45:00Z" w16du:dateUtc="2025-06-10T09:15:00Z"/>
          <w:rFonts w:ascii="Times New Roman" w:eastAsia="Times New Roman" w:hAnsi="Times New Roman" w:cs="Times New Roman"/>
          <w:sz w:val="20"/>
        </w:rPr>
      </w:pPr>
    </w:p>
    <w:p w14:paraId="09830973" w14:textId="77777777" w:rsidR="0095190A" w:rsidRPr="00380607" w:rsidRDefault="0095190A" w:rsidP="0095190A">
      <w:pPr>
        <w:autoSpaceDE w:val="0"/>
        <w:autoSpaceDN w:val="0"/>
        <w:spacing w:before="9" w:after="0" w:line="240" w:lineRule="auto"/>
        <w:rPr>
          <w:ins w:id="2667" w:author="Biocon Biologics" w:date="2025-06-10T14:45:00Z" w16du:dateUtc="2025-06-10T09:15:00Z"/>
          <w:rFonts w:ascii="Times New Roman" w:eastAsia="Times New Roman" w:hAnsi="Times New Roman" w:cs="Times New Roman"/>
          <w:sz w:val="20"/>
        </w:rPr>
      </w:pPr>
      <w:ins w:id="2668" w:author="Biocon Biologics" w:date="2025-06-10T14:45:00Z" w16du:dateUtc="2025-06-10T09:15:00Z">
        <w:r w:rsidRPr="00012036">
          <w:rPr>
            <w:rFonts w:ascii="Times New Roman" w:eastAsia="Times New Roman" w:hAnsi="Times New Roman" w:cs="Times New Roman"/>
            <w:noProof/>
            <w:lang w:val="en-US"/>
          </w:rPr>
          <mc:AlternateContent>
            <mc:Choice Requires="wpg">
              <w:drawing>
                <wp:anchor distT="0" distB="0" distL="0" distR="0" simplePos="0" relativeHeight="251926528" behindDoc="1" locked="0" layoutInCell="1" allowOverlap="1" wp14:anchorId="542CB09D" wp14:editId="51806CAC">
                  <wp:simplePos x="0" y="0"/>
                  <wp:positionH relativeFrom="page">
                    <wp:posOffset>826135</wp:posOffset>
                  </wp:positionH>
                  <wp:positionV relativeFrom="paragraph">
                    <wp:posOffset>176530</wp:posOffset>
                  </wp:positionV>
                  <wp:extent cx="5911850" cy="520065"/>
                  <wp:effectExtent l="0" t="0" r="0" b="0"/>
                  <wp:wrapTopAndBottom/>
                  <wp:docPr id="205414005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520065"/>
                            <a:chOff x="1301" y="278"/>
                            <a:chExt cx="9310" cy="819"/>
                          </a:xfrm>
                        </wpg:grpSpPr>
                        <wps:wsp>
                          <wps:cNvPr id="209027303" name="AutoShape 219"/>
                          <wps:cNvSpPr>
                            <a:spLocks/>
                          </wps:cNvSpPr>
                          <wps:spPr bwMode="auto">
                            <a:xfrm>
                              <a:off x="1301" y="278"/>
                              <a:ext cx="9310" cy="819"/>
                            </a:xfrm>
                            <a:custGeom>
                              <a:avLst/>
                              <a:gdLst>
                                <a:gd name="T0" fmla="+- 0 10610 1301"/>
                                <a:gd name="T1" fmla="*/ T0 w 9310"/>
                                <a:gd name="T2" fmla="+- 0 813 278"/>
                                <a:gd name="T3" fmla="*/ 813 h 819"/>
                                <a:gd name="T4" fmla="+- 0 10601 1301"/>
                                <a:gd name="T5" fmla="*/ T4 w 9310"/>
                                <a:gd name="T6" fmla="+- 0 813 278"/>
                                <a:gd name="T7" fmla="*/ 813 h 819"/>
                                <a:gd name="T8" fmla="+- 0 10601 1301"/>
                                <a:gd name="T9" fmla="*/ T8 w 9310"/>
                                <a:gd name="T10" fmla="+- 0 1088 278"/>
                                <a:gd name="T11" fmla="*/ 1088 h 819"/>
                                <a:gd name="T12" fmla="+- 0 1311 1301"/>
                                <a:gd name="T13" fmla="*/ T12 w 9310"/>
                                <a:gd name="T14" fmla="+- 0 1088 278"/>
                                <a:gd name="T15" fmla="*/ 1088 h 819"/>
                                <a:gd name="T16" fmla="+- 0 1311 1301"/>
                                <a:gd name="T17" fmla="*/ T16 w 9310"/>
                                <a:gd name="T18" fmla="+- 0 813 278"/>
                                <a:gd name="T19" fmla="*/ 813 h 819"/>
                                <a:gd name="T20" fmla="+- 0 1301 1301"/>
                                <a:gd name="T21" fmla="*/ T20 w 9310"/>
                                <a:gd name="T22" fmla="+- 0 813 278"/>
                                <a:gd name="T23" fmla="*/ 813 h 819"/>
                                <a:gd name="T24" fmla="+- 0 1301 1301"/>
                                <a:gd name="T25" fmla="*/ T24 w 9310"/>
                                <a:gd name="T26" fmla="+- 0 1088 278"/>
                                <a:gd name="T27" fmla="*/ 1088 h 819"/>
                                <a:gd name="T28" fmla="+- 0 1301 1301"/>
                                <a:gd name="T29" fmla="*/ T28 w 9310"/>
                                <a:gd name="T30" fmla="+- 0 1097 278"/>
                                <a:gd name="T31" fmla="*/ 1097 h 819"/>
                                <a:gd name="T32" fmla="+- 0 1311 1301"/>
                                <a:gd name="T33" fmla="*/ T32 w 9310"/>
                                <a:gd name="T34" fmla="+- 0 1097 278"/>
                                <a:gd name="T35" fmla="*/ 1097 h 819"/>
                                <a:gd name="T36" fmla="+- 0 10601 1301"/>
                                <a:gd name="T37" fmla="*/ T36 w 9310"/>
                                <a:gd name="T38" fmla="+- 0 1097 278"/>
                                <a:gd name="T39" fmla="*/ 1097 h 819"/>
                                <a:gd name="T40" fmla="+- 0 10601 1301"/>
                                <a:gd name="T41" fmla="*/ T40 w 9310"/>
                                <a:gd name="T42" fmla="+- 0 1097 278"/>
                                <a:gd name="T43" fmla="*/ 1097 h 819"/>
                                <a:gd name="T44" fmla="+- 0 10610 1301"/>
                                <a:gd name="T45" fmla="*/ T44 w 9310"/>
                                <a:gd name="T46" fmla="+- 0 1097 278"/>
                                <a:gd name="T47" fmla="*/ 1097 h 819"/>
                                <a:gd name="T48" fmla="+- 0 10610 1301"/>
                                <a:gd name="T49" fmla="*/ T48 w 9310"/>
                                <a:gd name="T50" fmla="+- 0 1088 278"/>
                                <a:gd name="T51" fmla="*/ 1088 h 819"/>
                                <a:gd name="T52" fmla="+- 0 10610 1301"/>
                                <a:gd name="T53" fmla="*/ T52 w 9310"/>
                                <a:gd name="T54" fmla="+- 0 813 278"/>
                                <a:gd name="T55" fmla="*/ 813 h 819"/>
                                <a:gd name="T56" fmla="+- 0 10610 1301"/>
                                <a:gd name="T57" fmla="*/ T56 w 9310"/>
                                <a:gd name="T58" fmla="+- 0 278 278"/>
                                <a:gd name="T59" fmla="*/ 278 h 819"/>
                                <a:gd name="T60" fmla="+- 0 10601 1301"/>
                                <a:gd name="T61" fmla="*/ T60 w 9310"/>
                                <a:gd name="T62" fmla="+- 0 278 278"/>
                                <a:gd name="T63" fmla="*/ 278 h 819"/>
                                <a:gd name="T64" fmla="+- 0 10601 1301"/>
                                <a:gd name="T65" fmla="*/ T64 w 9310"/>
                                <a:gd name="T66" fmla="+- 0 278 278"/>
                                <a:gd name="T67" fmla="*/ 278 h 819"/>
                                <a:gd name="T68" fmla="+- 0 1311 1301"/>
                                <a:gd name="T69" fmla="*/ T68 w 9310"/>
                                <a:gd name="T70" fmla="+- 0 278 278"/>
                                <a:gd name="T71" fmla="*/ 278 h 819"/>
                                <a:gd name="T72" fmla="+- 0 1301 1301"/>
                                <a:gd name="T73" fmla="*/ T72 w 9310"/>
                                <a:gd name="T74" fmla="+- 0 278 278"/>
                                <a:gd name="T75" fmla="*/ 278 h 819"/>
                                <a:gd name="T76" fmla="+- 0 1301 1301"/>
                                <a:gd name="T77" fmla="*/ T76 w 9310"/>
                                <a:gd name="T78" fmla="+- 0 288 278"/>
                                <a:gd name="T79" fmla="*/ 288 h 819"/>
                                <a:gd name="T80" fmla="+- 0 1301 1301"/>
                                <a:gd name="T81" fmla="*/ T80 w 9310"/>
                                <a:gd name="T82" fmla="+- 0 561 278"/>
                                <a:gd name="T83" fmla="*/ 561 h 819"/>
                                <a:gd name="T84" fmla="+- 0 1301 1301"/>
                                <a:gd name="T85" fmla="*/ T84 w 9310"/>
                                <a:gd name="T86" fmla="+- 0 813 278"/>
                                <a:gd name="T87" fmla="*/ 813 h 819"/>
                                <a:gd name="T88" fmla="+- 0 1311 1301"/>
                                <a:gd name="T89" fmla="*/ T88 w 9310"/>
                                <a:gd name="T90" fmla="+- 0 813 278"/>
                                <a:gd name="T91" fmla="*/ 813 h 819"/>
                                <a:gd name="T92" fmla="+- 0 1311 1301"/>
                                <a:gd name="T93" fmla="*/ T92 w 9310"/>
                                <a:gd name="T94" fmla="+- 0 561 278"/>
                                <a:gd name="T95" fmla="*/ 561 h 819"/>
                                <a:gd name="T96" fmla="+- 0 1311 1301"/>
                                <a:gd name="T97" fmla="*/ T96 w 9310"/>
                                <a:gd name="T98" fmla="+- 0 288 278"/>
                                <a:gd name="T99" fmla="*/ 288 h 819"/>
                                <a:gd name="T100" fmla="+- 0 10601 1301"/>
                                <a:gd name="T101" fmla="*/ T100 w 9310"/>
                                <a:gd name="T102" fmla="+- 0 288 278"/>
                                <a:gd name="T103" fmla="*/ 288 h 819"/>
                                <a:gd name="T104" fmla="+- 0 10601 1301"/>
                                <a:gd name="T105" fmla="*/ T104 w 9310"/>
                                <a:gd name="T106" fmla="+- 0 561 278"/>
                                <a:gd name="T107" fmla="*/ 561 h 819"/>
                                <a:gd name="T108" fmla="+- 0 10601 1301"/>
                                <a:gd name="T109" fmla="*/ T108 w 9310"/>
                                <a:gd name="T110" fmla="+- 0 813 278"/>
                                <a:gd name="T111" fmla="*/ 813 h 819"/>
                                <a:gd name="T112" fmla="+- 0 10610 1301"/>
                                <a:gd name="T113" fmla="*/ T112 w 9310"/>
                                <a:gd name="T114" fmla="+- 0 813 278"/>
                                <a:gd name="T115" fmla="*/ 813 h 819"/>
                                <a:gd name="T116" fmla="+- 0 10610 1301"/>
                                <a:gd name="T117" fmla="*/ T116 w 9310"/>
                                <a:gd name="T118" fmla="+- 0 561 278"/>
                                <a:gd name="T119" fmla="*/ 561 h 819"/>
                                <a:gd name="T120" fmla="+- 0 10610 1301"/>
                                <a:gd name="T121" fmla="*/ T120 w 9310"/>
                                <a:gd name="T122" fmla="+- 0 288 278"/>
                                <a:gd name="T123" fmla="*/ 288 h 819"/>
                                <a:gd name="T124" fmla="+- 0 10610 1301"/>
                                <a:gd name="T125" fmla="*/ T124 w 9310"/>
                                <a:gd name="T126" fmla="+- 0 278 278"/>
                                <a:gd name="T127" fmla="*/ 278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10" h="819">
                                  <a:moveTo>
                                    <a:pt x="9309" y="535"/>
                                  </a:moveTo>
                                  <a:lnTo>
                                    <a:pt x="9300" y="535"/>
                                  </a:lnTo>
                                  <a:lnTo>
                                    <a:pt x="9300" y="810"/>
                                  </a:lnTo>
                                  <a:lnTo>
                                    <a:pt x="10" y="810"/>
                                  </a:lnTo>
                                  <a:lnTo>
                                    <a:pt x="10" y="535"/>
                                  </a:lnTo>
                                  <a:lnTo>
                                    <a:pt x="0" y="535"/>
                                  </a:lnTo>
                                  <a:lnTo>
                                    <a:pt x="0" y="810"/>
                                  </a:lnTo>
                                  <a:lnTo>
                                    <a:pt x="0" y="819"/>
                                  </a:lnTo>
                                  <a:lnTo>
                                    <a:pt x="10" y="819"/>
                                  </a:lnTo>
                                  <a:lnTo>
                                    <a:pt x="9300" y="819"/>
                                  </a:lnTo>
                                  <a:lnTo>
                                    <a:pt x="9309" y="819"/>
                                  </a:lnTo>
                                  <a:lnTo>
                                    <a:pt x="9309" y="810"/>
                                  </a:lnTo>
                                  <a:lnTo>
                                    <a:pt x="9309" y="535"/>
                                  </a:lnTo>
                                  <a:close/>
                                  <a:moveTo>
                                    <a:pt x="9309" y="0"/>
                                  </a:moveTo>
                                  <a:lnTo>
                                    <a:pt x="9300" y="0"/>
                                  </a:lnTo>
                                  <a:lnTo>
                                    <a:pt x="10" y="0"/>
                                  </a:lnTo>
                                  <a:lnTo>
                                    <a:pt x="0" y="0"/>
                                  </a:lnTo>
                                  <a:lnTo>
                                    <a:pt x="0" y="10"/>
                                  </a:lnTo>
                                  <a:lnTo>
                                    <a:pt x="0" y="283"/>
                                  </a:lnTo>
                                  <a:lnTo>
                                    <a:pt x="0" y="535"/>
                                  </a:lnTo>
                                  <a:lnTo>
                                    <a:pt x="10" y="535"/>
                                  </a:lnTo>
                                  <a:lnTo>
                                    <a:pt x="10" y="283"/>
                                  </a:lnTo>
                                  <a:lnTo>
                                    <a:pt x="10" y="10"/>
                                  </a:lnTo>
                                  <a:lnTo>
                                    <a:pt x="9300" y="10"/>
                                  </a:lnTo>
                                  <a:lnTo>
                                    <a:pt x="9300" y="283"/>
                                  </a:lnTo>
                                  <a:lnTo>
                                    <a:pt x="9300" y="535"/>
                                  </a:lnTo>
                                  <a:lnTo>
                                    <a:pt x="9309" y="535"/>
                                  </a:lnTo>
                                  <a:lnTo>
                                    <a:pt x="9309" y="283"/>
                                  </a:lnTo>
                                  <a:lnTo>
                                    <a:pt x="9309" y="10"/>
                                  </a:lnTo>
                                  <a:lnTo>
                                    <a:pt x="9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478389" name="Text Box 220"/>
                          <wps:cNvSpPr txBox="1">
                            <a:spLocks noChangeArrowheads="1"/>
                          </wps:cNvSpPr>
                          <wps:spPr bwMode="auto">
                            <a:xfrm>
                              <a:off x="1418" y="316"/>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78B0E" w14:textId="77777777" w:rsidR="0095190A" w:rsidRDefault="0095190A" w:rsidP="0095190A">
                                <w:pPr>
                                  <w:spacing w:line="244" w:lineRule="exact"/>
                                  <w:rPr>
                                    <w:b/>
                                  </w:rPr>
                                </w:pPr>
                                <w:r>
                                  <w:rPr>
                                    <w:b/>
                                  </w:rPr>
                                  <w:t>6.</w:t>
                                </w:r>
                              </w:p>
                            </w:txbxContent>
                          </wps:txbx>
                          <wps:bodyPr rot="0" vert="horz" wrap="square" lIns="0" tIns="0" rIns="0" bIns="0" anchor="t" anchorCtr="0" upright="1">
                            <a:noAutofit/>
                          </wps:bodyPr>
                        </wps:wsp>
                        <wps:wsp>
                          <wps:cNvPr id="1777282897" name="Text Box 221"/>
                          <wps:cNvSpPr txBox="1">
                            <a:spLocks noChangeArrowheads="1"/>
                          </wps:cNvSpPr>
                          <wps:spPr bwMode="auto">
                            <a:xfrm>
                              <a:off x="1985" y="316"/>
                              <a:ext cx="825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E7047" w14:textId="77777777" w:rsidR="0095190A" w:rsidRDefault="0095190A" w:rsidP="0095190A">
                                <w:pPr>
                                  <w:ind w:right="2"/>
                                  <w:rPr>
                                    <w:b/>
                                  </w:rPr>
                                </w:pPr>
                                <w:r>
                                  <w:rPr>
                                    <w:b/>
                                  </w:rPr>
                                  <w:t>ΕΙΔΙΚΗ ΠΡΟΕΙΔΟΠΟΙΗΣΗ ΣΥΜΦΩΝΑ ΜΕ ΤΗΝ ΟΠΟΙΑ ΤΟ ΦΑΡΜΑΚΕΥΤΙΚΟ</w:t>
                                </w:r>
                                <w:r>
                                  <w:rPr>
                                    <w:b/>
                                    <w:spacing w:val="1"/>
                                  </w:rPr>
                                  <w:t xml:space="preserve"> </w:t>
                                </w:r>
                                <w:r>
                                  <w:rPr>
                                    <w:b/>
                                  </w:rPr>
                                  <w:t>ΠΡΟΪΟΝ ΠΡΕΠΕΙ ΝΑ ΦΥΛΑΣΣΕΤΑΙ ΣΕ ΘΕΣΗ ΤΗΝ ΟΠΟΙΑ ΔΕΝ ΒΛΕΠΟΥΝ ΚΑΙ</w:t>
                                </w:r>
                                <w:r>
                                  <w:rPr>
                                    <w:b/>
                                    <w:spacing w:val="-52"/>
                                  </w:rPr>
                                  <w:t xml:space="preserve"> </w:t>
                                </w:r>
                                <w:r>
                                  <w:rPr>
                                    <w:b/>
                                  </w:rPr>
                                  <w:t>ΔΕΝ</w:t>
                                </w:r>
                                <w:r>
                                  <w:rPr>
                                    <w:b/>
                                    <w:spacing w:val="-2"/>
                                  </w:rPr>
                                  <w:t xml:space="preserve"> </w:t>
                                </w:r>
                                <w:r>
                                  <w:rPr>
                                    <w:b/>
                                  </w:rPr>
                                  <w:t>ΠΡΟΣΕΓΓΙΖΟΥΝ</w:t>
                                </w:r>
                                <w:r>
                                  <w:rPr>
                                    <w:b/>
                                    <w:spacing w:val="-1"/>
                                  </w:rPr>
                                  <w:t xml:space="preserve"> </w:t>
                                </w:r>
                                <w:r>
                                  <w:rPr>
                                    <w:b/>
                                  </w:rPr>
                                  <w:t>ΤΑ</w:t>
                                </w:r>
                                <w:r>
                                  <w:rPr>
                                    <w:b/>
                                    <w:spacing w:val="-1"/>
                                  </w:rPr>
                                  <w:t xml:space="preserve"> </w:t>
                                </w:r>
                                <w:r>
                                  <w:rPr>
                                    <w:b/>
                                  </w:rPr>
                                  <w:t>ΠΑΙΔΙΑ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CB09D" id="Group 196" o:spid="_x0000_s1130" style="position:absolute;margin-left:65.05pt;margin-top:13.9pt;width:465.5pt;height:40.95pt;z-index:-251389952;mso-wrap-distance-left:0;mso-wrap-distance-right:0;mso-position-horizontal-relative:page;mso-position-vertical-relative:text" coordorigin="1301,278" coordsize="931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">
                  <v:shape id="AutoShape 219" o:spid="_x0000_s1131" style="position:absolute;left:1301;top:278;width:9310;height:819;visibility:visible;mso-wrap-style:square;v-text-anchor:top" coordsize="93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" path="m9309,535r-9,l9300,810,10,810r,-275l,535,,810r,9l10,819r9290,l9309,819r,-9l9309,535xm9309,r-9,l10,,,,,10,,283,,535r10,l10,283,10,10r9290,l9300,283r,252l9309,535r,-252l9309,10r,-10xe" fillcolor="black" stroked="f">
                    <v:path arrowok="t" o:connecttype="custom" o:connectlocs="9309,813;9300,813;9300,1088;10,1088;10,813;0,813;0,1088;0,1097;10,1097;9300,1097;9300,1097;9309,1097;9309,1088;9309,813;9309,278;9300,278;9300,278;10,278;0,278;0,288;0,561;0,813;10,813;10,561;10,288;9300,288;9300,561;9300,813;9309,813;9309,561;9309,288;9309,278" o:connectangles="0,0,0,0,0,0,0,0,0,0,0,0,0,0,0,0,0,0,0,0,0,0,0,0,0,0,0,0,0,0,0,0"/>
                  </v:shape>
                  <v:shape id="_x0000_s1132" type="#_x0000_t202" style="position:absolute;left:1418;top:316;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" filled="f" stroked="f">
                    <v:textbox inset="0,0,0,0">
                      <w:txbxContent>
                        <w:p w14:paraId="53178B0E" w14:textId="77777777" w:rsidR="0095190A" w:rsidRDefault="0095190A" w:rsidP="0095190A">
                          <w:pPr>
                            <w:spacing w:line="244" w:lineRule="exact"/>
                            <w:rPr>
                              <w:b/>
                            </w:rPr>
                          </w:pPr>
                          <w:r>
                            <w:rPr>
                              <w:b/>
                            </w:rPr>
                            <w:t>6.</w:t>
                          </w:r>
                        </w:p>
                      </w:txbxContent>
                    </v:textbox>
                  </v:shape>
                  <v:shape id="_x0000_s1133" type="#_x0000_t202" style="position:absolute;left:1985;top:316;width:825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" filled="f" stroked="f">
                    <v:textbox inset="0,0,0,0">
                      <w:txbxContent>
                        <w:p w14:paraId="493E7047" w14:textId="77777777" w:rsidR="0095190A" w:rsidRDefault="0095190A" w:rsidP="0095190A">
                          <w:pPr>
                            <w:ind w:right="2"/>
                            <w:rPr>
                              <w:b/>
                            </w:rPr>
                          </w:pPr>
                          <w:r>
                            <w:rPr>
                              <w:b/>
                            </w:rPr>
                            <w:t>ΕΙΔΙΚΗ ΠΡΟΕΙΔΟΠΟΙΗΣΗ ΣΥΜΦΩΝΑ ΜΕ ΤΗΝ ΟΠΟΙΑ ΤΟ ΦΑΡΜΑΚΕΥΤΙΚΟ</w:t>
                          </w:r>
                          <w:r>
                            <w:rPr>
                              <w:b/>
                              <w:spacing w:val="1"/>
                            </w:rPr>
                            <w:t xml:space="preserve"> </w:t>
                          </w:r>
                          <w:r>
                            <w:rPr>
                              <w:b/>
                            </w:rPr>
                            <w:t>ΠΡΟΪΟΝ ΠΡΕΠΕΙ ΝΑ ΦΥΛΑΣΣΕΤΑΙ ΣΕ ΘΕΣΗ ΤΗΝ ΟΠΟΙΑ ΔΕΝ ΒΛΕΠΟΥΝ ΚΑΙ</w:t>
                          </w:r>
                          <w:r>
                            <w:rPr>
                              <w:b/>
                              <w:spacing w:val="-52"/>
                            </w:rPr>
                            <w:t xml:space="preserve"> </w:t>
                          </w:r>
                          <w:r>
                            <w:rPr>
                              <w:b/>
                            </w:rPr>
                            <w:t>ΔΕΝ</w:t>
                          </w:r>
                          <w:r>
                            <w:rPr>
                              <w:b/>
                              <w:spacing w:val="-2"/>
                            </w:rPr>
                            <w:t xml:space="preserve"> </w:t>
                          </w:r>
                          <w:r>
                            <w:rPr>
                              <w:b/>
                            </w:rPr>
                            <w:t>ΠΡΟΣΕΓΓΙΖΟΥΝ</w:t>
                          </w:r>
                          <w:r>
                            <w:rPr>
                              <w:b/>
                              <w:spacing w:val="-1"/>
                            </w:rPr>
                            <w:t xml:space="preserve"> </w:t>
                          </w:r>
                          <w:r>
                            <w:rPr>
                              <w:b/>
                            </w:rPr>
                            <w:t>ΤΑ</w:t>
                          </w:r>
                          <w:r>
                            <w:rPr>
                              <w:b/>
                              <w:spacing w:val="-1"/>
                            </w:rPr>
                            <w:t xml:space="preserve"> </w:t>
                          </w:r>
                          <w:r>
                            <w:rPr>
                              <w:b/>
                            </w:rPr>
                            <w:t>ΠΑΙΔΙΑ</w:t>
                          </w:r>
                        </w:p>
                      </w:txbxContent>
                    </v:textbox>
                  </v:shape>
                  <w10:wrap type="topAndBottom" anchorx="page"/>
                </v:group>
              </w:pict>
            </mc:Fallback>
          </mc:AlternateContent>
        </w:r>
      </w:ins>
    </w:p>
    <w:p w14:paraId="030E3D40" w14:textId="77777777" w:rsidR="0095190A" w:rsidRPr="00380607" w:rsidRDefault="0095190A" w:rsidP="0095190A">
      <w:pPr>
        <w:autoSpaceDE w:val="0"/>
        <w:autoSpaceDN w:val="0"/>
        <w:spacing w:before="6" w:after="0" w:line="240" w:lineRule="auto"/>
        <w:rPr>
          <w:ins w:id="2669" w:author="Biocon Biologics" w:date="2025-06-10T14:45:00Z" w16du:dateUtc="2025-06-10T09:15:00Z"/>
          <w:rFonts w:ascii="Times New Roman" w:eastAsia="Times New Roman" w:hAnsi="Times New Roman" w:cs="Times New Roman"/>
          <w:sz w:val="11"/>
        </w:rPr>
      </w:pPr>
    </w:p>
    <w:p w14:paraId="545063C4" w14:textId="77777777" w:rsidR="0095190A" w:rsidRPr="00380607" w:rsidRDefault="0095190A" w:rsidP="0095190A">
      <w:pPr>
        <w:autoSpaceDE w:val="0"/>
        <w:autoSpaceDN w:val="0"/>
        <w:spacing w:before="91" w:after="0" w:line="240" w:lineRule="auto"/>
        <w:ind w:left="218"/>
        <w:rPr>
          <w:ins w:id="2670" w:author="Biocon Biologics" w:date="2025-06-10T14:45:00Z" w16du:dateUtc="2025-06-10T09:15:00Z"/>
          <w:rFonts w:ascii="Times New Roman" w:eastAsia="Times New Roman" w:hAnsi="Times New Roman" w:cs="Times New Roman"/>
        </w:rPr>
      </w:pPr>
      <w:ins w:id="2671" w:author="Biocon Biologics" w:date="2025-06-10T14:45:00Z" w16du:dateUtc="2025-06-10T09:15:00Z">
        <w:r w:rsidRPr="00380607">
          <w:rPr>
            <w:rFonts w:ascii="Times New Roman" w:eastAsia="Times New Roman" w:hAnsi="Times New Roman" w:cs="Times New Roman"/>
          </w:rPr>
          <w:t>Να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φυλάσσεται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θέση,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οποία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βλέπουν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δεν προσεγγίζουν 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παιδιά.</w:t>
        </w:r>
      </w:ins>
    </w:p>
    <w:p w14:paraId="2B1033CB" w14:textId="77777777" w:rsidR="0095190A" w:rsidRPr="00380607" w:rsidRDefault="0095190A" w:rsidP="0095190A">
      <w:pPr>
        <w:autoSpaceDE w:val="0"/>
        <w:autoSpaceDN w:val="0"/>
        <w:spacing w:after="0" w:line="240" w:lineRule="auto"/>
        <w:rPr>
          <w:ins w:id="2672" w:author="Biocon Biologics" w:date="2025-06-10T14:45:00Z" w16du:dateUtc="2025-06-10T09:15:00Z"/>
          <w:rFonts w:ascii="Times New Roman" w:eastAsia="Times New Roman" w:hAnsi="Times New Roman" w:cs="Times New Roman"/>
          <w:sz w:val="20"/>
        </w:rPr>
      </w:pPr>
    </w:p>
    <w:p w14:paraId="279FB835" w14:textId="77777777" w:rsidR="0095190A" w:rsidRPr="00380607" w:rsidRDefault="0095190A" w:rsidP="0095190A">
      <w:pPr>
        <w:autoSpaceDE w:val="0"/>
        <w:autoSpaceDN w:val="0"/>
        <w:spacing w:before="8" w:after="0" w:line="240" w:lineRule="auto"/>
        <w:rPr>
          <w:ins w:id="2673" w:author="Biocon Biologics" w:date="2025-06-10T14:45:00Z" w16du:dateUtc="2025-06-10T09:15:00Z"/>
          <w:rFonts w:ascii="Times New Roman" w:eastAsia="Times New Roman" w:hAnsi="Times New Roman" w:cs="Times New Roman"/>
          <w:sz w:val="20"/>
        </w:rPr>
      </w:pPr>
      <w:ins w:id="2674"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27552" behindDoc="1" locked="0" layoutInCell="1" allowOverlap="1" wp14:anchorId="46D5E311" wp14:editId="1674E230">
                  <wp:simplePos x="0" y="0"/>
                  <wp:positionH relativeFrom="page">
                    <wp:posOffset>829310</wp:posOffset>
                  </wp:positionH>
                  <wp:positionV relativeFrom="paragraph">
                    <wp:posOffset>179070</wp:posOffset>
                  </wp:positionV>
                  <wp:extent cx="5905500" cy="192405"/>
                  <wp:effectExtent l="0" t="0" r="0" b="0"/>
                  <wp:wrapTopAndBottom/>
                  <wp:docPr id="136298147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6259D" w14:textId="77777777" w:rsidR="0095190A" w:rsidRDefault="0095190A" w:rsidP="0095190A">
                              <w:pPr>
                                <w:tabs>
                                  <w:tab w:val="left" w:pos="674"/>
                                </w:tabs>
                                <w:spacing w:before="20"/>
                                <w:ind w:left="107"/>
                                <w:rPr>
                                  <w:b/>
                                </w:rPr>
                              </w:pPr>
                              <w:r>
                                <w:rPr>
                                  <w:b/>
                                </w:rPr>
                                <w:t>7.</w:t>
                              </w:r>
                              <w:r>
                                <w:rPr>
                                  <w:b/>
                                </w:rPr>
                                <w:tab/>
                                <w:t>ΑΛΛΗ(ΕΣ)</w:t>
                              </w:r>
                              <w:r>
                                <w:rPr>
                                  <w:b/>
                                  <w:spacing w:val="-4"/>
                                </w:rPr>
                                <w:t xml:space="preserve"> </w:t>
                              </w:r>
                              <w:r>
                                <w:rPr>
                                  <w:b/>
                                </w:rPr>
                                <w:t>ΕΙΔΙΚΗ(ΕΣ)</w:t>
                              </w:r>
                              <w:r>
                                <w:rPr>
                                  <w:b/>
                                  <w:spacing w:val="-5"/>
                                </w:rPr>
                                <w:t xml:space="preserve"> </w:t>
                              </w:r>
                              <w:r>
                                <w:rPr>
                                  <w:b/>
                                </w:rPr>
                                <w:t>ΠΡΟΕΙΔΟΠΟΙΗΣΗ(ΕΙΣ),</w:t>
                              </w:r>
                              <w:r>
                                <w:rPr>
                                  <w:b/>
                                  <w:spacing w:val="-3"/>
                                </w:rPr>
                                <w:t xml:space="preserve"> </w:t>
                              </w:r>
                              <w:r>
                                <w:rPr>
                                  <w:b/>
                                </w:rPr>
                                <w:t>ΕΑΝ</w:t>
                              </w:r>
                              <w:r>
                                <w:rPr>
                                  <w:b/>
                                  <w:spacing w:val="-4"/>
                                </w:rPr>
                                <w:t xml:space="preserve"> </w:t>
                              </w:r>
                              <w:r>
                                <w:rPr>
                                  <w:b/>
                                </w:rPr>
                                <w:t>ΕΙΝΑΙ</w:t>
                              </w:r>
                              <w:r>
                                <w:rPr>
                                  <w:b/>
                                  <w:spacing w:val="-4"/>
                                </w:rPr>
                                <w:t xml:space="preserve"> </w:t>
                              </w:r>
                              <w:r>
                                <w:rPr>
                                  <w:b/>
                                </w:rPr>
                                <w:t>ΑΠΑΡΑΙΤΗΤΗ(ΕΣ)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5E311" id="Text Box 195" o:spid="_x0000_s1134" type="#_x0000_t202" style="position:absolute;margin-left:65.3pt;margin-top:14.1pt;width:465pt;height:15.15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K18fo8OAgAA&#10;+wMAAA4AAAAAAAAAAAAAAAAALgIAAGRycy9lMm9Eb2MueG1sUEsBAi0AFAAGAAgAAAAhAAwEmrLc&#10;AAAACgEAAA8AAAAAAAAAAAAAAAAAaAQAAGRycy9kb3ducmV2LnhtbFBLBQYAAAAABAAEAPMAAABx&#10;BQAAAAA=&#10;" filled="f" strokeweight=".48pt">
                  <v:textbox inset="0,0,0,0">
                    <w:txbxContent>
                      <w:p w14:paraId="7B66259D" w14:textId="77777777" w:rsidR="0095190A" w:rsidRDefault="0095190A" w:rsidP="0095190A">
                        <w:pPr>
                          <w:tabs>
                            <w:tab w:val="left" w:pos="674"/>
                          </w:tabs>
                          <w:spacing w:before="20"/>
                          <w:ind w:left="107"/>
                          <w:rPr>
                            <w:b/>
                          </w:rPr>
                        </w:pPr>
                        <w:r>
                          <w:rPr>
                            <w:b/>
                          </w:rPr>
                          <w:t>7.</w:t>
                        </w:r>
                        <w:r>
                          <w:rPr>
                            <w:b/>
                          </w:rPr>
                          <w:tab/>
                          <w:t>ΑΛΛΗ(ΕΣ)</w:t>
                        </w:r>
                        <w:r>
                          <w:rPr>
                            <w:b/>
                            <w:spacing w:val="-4"/>
                          </w:rPr>
                          <w:t xml:space="preserve"> </w:t>
                        </w:r>
                        <w:r>
                          <w:rPr>
                            <w:b/>
                          </w:rPr>
                          <w:t>ΕΙΔΙΚΗ(ΕΣ)</w:t>
                        </w:r>
                        <w:r>
                          <w:rPr>
                            <w:b/>
                            <w:spacing w:val="-5"/>
                          </w:rPr>
                          <w:t xml:space="preserve"> </w:t>
                        </w:r>
                        <w:r>
                          <w:rPr>
                            <w:b/>
                          </w:rPr>
                          <w:t>ΠΡΟΕΙΔΟΠΟΙΗΣΗ(ΕΙΣ),</w:t>
                        </w:r>
                        <w:r>
                          <w:rPr>
                            <w:b/>
                            <w:spacing w:val="-3"/>
                          </w:rPr>
                          <w:t xml:space="preserve"> </w:t>
                        </w:r>
                        <w:r>
                          <w:rPr>
                            <w:b/>
                          </w:rPr>
                          <w:t>ΕΑΝ</w:t>
                        </w:r>
                        <w:r>
                          <w:rPr>
                            <w:b/>
                            <w:spacing w:val="-4"/>
                          </w:rPr>
                          <w:t xml:space="preserve"> </w:t>
                        </w:r>
                        <w:r>
                          <w:rPr>
                            <w:b/>
                          </w:rPr>
                          <w:t>ΕΙΝΑΙ</w:t>
                        </w:r>
                        <w:r>
                          <w:rPr>
                            <w:b/>
                            <w:spacing w:val="-4"/>
                          </w:rPr>
                          <w:t xml:space="preserve"> </w:t>
                        </w:r>
                        <w:r>
                          <w:rPr>
                            <w:b/>
                          </w:rPr>
                          <w:t>ΑΠΑΡΑΙΤΗΤΗ(ΕΣ)</w:t>
                        </w:r>
                      </w:p>
                    </w:txbxContent>
                  </v:textbox>
                  <w10:wrap type="topAndBottom" anchorx="page"/>
                </v:shape>
              </w:pict>
            </mc:Fallback>
          </mc:AlternateContent>
        </w:r>
      </w:ins>
    </w:p>
    <w:p w14:paraId="356A8B57" w14:textId="77777777" w:rsidR="0095190A" w:rsidRPr="00380607" w:rsidRDefault="0095190A" w:rsidP="0095190A">
      <w:pPr>
        <w:autoSpaceDE w:val="0"/>
        <w:autoSpaceDN w:val="0"/>
        <w:spacing w:after="0" w:line="240" w:lineRule="auto"/>
        <w:rPr>
          <w:ins w:id="2675" w:author="Biocon Biologics" w:date="2025-06-10T14:45:00Z" w16du:dateUtc="2025-06-10T09:15:00Z"/>
          <w:rFonts w:ascii="Times New Roman" w:eastAsia="Times New Roman" w:hAnsi="Times New Roman" w:cs="Times New Roman"/>
          <w:sz w:val="20"/>
        </w:rPr>
      </w:pPr>
    </w:p>
    <w:p w14:paraId="53706A63" w14:textId="77777777" w:rsidR="0095190A" w:rsidRPr="00380607" w:rsidRDefault="0095190A" w:rsidP="0095190A">
      <w:pPr>
        <w:autoSpaceDE w:val="0"/>
        <w:autoSpaceDN w:val="0"/>
        <w:spacing w:before="1" w:after="0" w:line="240" w:lineRule="auto"/>
        <w:rPr>
          <w:ins w:id="2676" w:author="Biocon Biologics" w:date="2025-06-10T14:45:00Z" w16du:dateUtc="2025-06-10T09:15:00Z"/>
          <w:rFonts w:ascii="Times New Roman" w:eastAsia="Times New Roman" w:hAnsi="Times New Roman" w:cs="Times New Roman"/>
          <w:sz w:val="18"/>
        </w:rPr>
      </w:pPr>
      <w:ins w:id="2677"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28576" behindDoc="1" locked="0" layoutInCell="1" allowOverlap="1" wp14:anchorId="1D160B34" wp14:editId="71B89378">
                  <wp:simplePos x="0" y="0"/>
                  <wp:positionH relativeFrom="page">
                    <wp:posOffset>829310</wp:posOffset>
                  </wp:positionH>
                  <wp:positionV relativeFrom="paragraph">
                    <wp:posOffset>160020</wp:posOffset>
                  </wp:positionV>
                  <wp:extent cx="5905500" cy="192405"/>
                  <wp:effectExtent l="0" t="0" r="0" b="0"/>
                  <wp:wrapTopAndBottom/>
                  <wp:docPr id="137219822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BDDF5D" w14:textId="77777777" w:rsidR="0095190A" w:rsidRDefault="0095190A" w:rsidP="0095190A">
                              <w:pPr>
                                <w:tabs>
                                  <w:tab w:val="left" w:pos="674"/>
                                </w:tabs>
                                <w:spacing w:before="20"/>
                                <w:ind w:left="107"/>
                                <w:rPr>
                                  <w:b/>
                                </w:rPr>
                              </w:pPr>
                              <w:r>
                                <w:rPr>
                                  <w:b/>
                                </w:rPr>
                                <w:t>8.</w:t>
                              </w:r>
                              <w:r>
                                <w:rPr>
                                  <w:b/>
                                </w:rPr>
                                <w:tab/>
                                <w:t>ΗΜΕΡΟΜΗΝΙΑ</w:t>
                              </w:r>
                              <w:r>
                                <w:rPr>
                                  <w:b/>
                                  <w:spacing w:val="-2"/>
                                </w:rPr>
                                <w:t xml:space="preserve"> </w:t>
                              </w:r>
                              <w:r>
                                <w:rPr>
                                  <w:b/>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60B34" id="Text Box 194" o:spid="_x0000_s1135" type="#_x0000_t202" style="position:absolute;margin-left:65.3pt;margin-top:12.6pt;width:465pt;height:15.15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aDAIAAPs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" filled="f" strokeweight=".48pt">
                  <v:textbox inset="0,0,0,0">
                    <w:txbxContent>
                      <w:p w14:paraId="18BDDF5D" w14:textId="77777777" w:rsidR="0095190A" w:rsidRDefault="0095190A" w:rsidP="0095190A">
                        <w:pPr>
                          <w:tabs>
                            <w:tab w:val="left" w:pos="674"/>
                          </w:tabs>
                          <w:spacing w:before="20"/>
                          <w:ind w:left="107"/>
                          <w:rPr>
                            <w:b/>
                          </w:rPr>
                        </w:pPr>
                        <w:r>
                          <w:rPr>
                            <w:b/>
                          </w:rPr>
                          <w:t>8.</w:t>
                        </w:r>
                        <w:r>
                          <w:rPr>
                            <w:b/>
                          </w:rPr>
                          <w:tab/>
                          <w:t>ΗΜΕΡΟΜΗΝΙΑ</w:t>
                        </w:r>
                        <w:r>
                          <w:rPr>
                            <w:b/>
                            <w:spacing w:val="-2"/>
                          </w:rPr>
                          <w:t xml:space="preserve"> </w:t>
                        </w:r>
                        <w:r>
                          <w:rPr>
                            <w:b/>
                          </w:rPr>
                          <w:t>ΛΗΞΗΣ</w:t>
                        </w:r>
                      </w:p>
                    </w:txbxContent>
                  </v:textbox>
                  <w10:wrap type="topAndBottom" anchorx="page"/>
                </v:shape>
              </w:pict>
            </mc:Fallback>
          </mc:AlternateContent>
        </w:r>
      </w:ins>
    </w:p>
    <w:p w14:paraId="1AAE3361" w14:textId="77777777" w:rsidR="0095190A" w:rsidRPr="00380607" w:rsidRDefault="0095190A" w:rsidP="0095190A">
      <w:pPr>
        <w:autoSpaceDE w:val="0"/>
        <w:autoSpaceDN w:val="0"/>
        <w:spacing w:before="5" w:after="0" w:line="240" w:lineRule="auto"/>
        <w:rPr>
          <w:ins w:id="2678" w:author="Biocon Biologics" w:date="2025-06-10T14:45:00Z" w16du:dateUtc="2025-06-10T09:15:00Z"/>
          <w:rFonts w:ascii="Times New Roman" w:eastAsia="Times New Roman" w:hAnsi="Times New Roman" w:cs="Times New Roman"/>
          <w:sz w:val="11"/>
        </w:rPr>
      </w:pPr>
    </w:p>
    <w:p w14:paraId="27F5DACB" w14:textId="77777777" w:rsidR="0095190A" w:rsidRPr="00012036" w:rsidRDefault="0095190A" w:rsidP="0095190A">
      <w:pPr>
        <w:autoSpaceDE w:val="0"/>
        <w:autoSpaceDN w:val="0"/>
        <w:spacing w:before="92" w:after="0" w:line="240" w:lineRule="auto"/>
        <w:ind w:left="218"/>
        <w:rPr>
          <w:ins w:id="2679" w:author="Biocon Biologics" w:date="2025-06-10T14:45:00Z" w16du:dateUtc="2025-06-10T09:15:00Z"/>
          <w:rFonts w:ascii="Times New Roman" w:eastAsia="Times New Roman" w:hAnsi="Times New Roman" w:cs="Times New Roman"/>
          <w:lang w:val="en-US"/>
        </w:rPr>
      </w:pPr>
      <w:ins w:id="2680" w:author="Biocon Biologics" w:date="2025-06-10T14:45:00Z" w16du:dateUtc="2025-06-10T09:15:00Z">
        <w:r w:rsidRPr="00012036">
          <w:rPr>
            <w:rFonts w:ascii="Times New Roman" w:eastAsia="Times New Roman" w:hAnsi="Times New Roman" w:cs="Times New Roman"/>
            <w:lang w:val="en-US"/>
          </w:rPr>
          <w:t>ΛΗΞΗ</w:t>
        </w:r>
      </w:ins>
    </w:p>
    <w:p w14:paraId="1DD76D53" w14:textId="77777777" w:rsidR="0095190A" w:rsidRPr="00012036" w:rsidRDefault="0095190A" w:rsidP="0095190A">
      <w:pPr>
        <w:autoSpaceDE w:val="0"/>
        <w:autoSpaceDN w:val="0"/>
        <w:spacing w:after="0" w:line="240" w:lineRule="auto"/>
        <w:rPr>
          <w:ins w:id="2681" w:author="Biocon Biologics" w:date="2025-06-10T14:45:00Z" w16du:dateUtc="2025-06-10T09:15:00Z"/>
          <w:rFonts w:ascii="Times New Roman" w:eastAsia="Times New Roman" w:hAnsi="Times New Roman" w:cs="Times New Roman"/>
          <w:lang w:val="en-US"/>
        </w:rPr>
        <w:sectPr w:rsidR="0095190A" w:rsidRPr="00012036" w:rsidSect="0095190A">
          <w:pgSz w:w="11910" w:h="16850"/>
          <w:pgMar w:top="1440" w:right="1020" w:bottom="900" w:left="1200" w:header="0" w:footer="714" w:gutter="0"/>
          <w:cols w:space="720"/>
        </w:sectPr>
      </w:pPr>
    </w:p>
    <w:p w14:paraId="6C89B8E1" w14:textId="77777777" w:rsidR="0095190A" w:rsidRPr="00012036" w:rsidRDefault="0095190A" w:rsidP="0095190A">
      <w:pPr>
        <w:autoSpaceDE w:val="0"/>
        <w:autoSpaceDN w:val="0"/>
        <w:spacing w:after="0" w:line="240" w:lineRule="auto"/>
        <w:ind w:left="101"/>
        <w:rPr>
          <w:ins w:id="2682" w:author="Biocon Biologics" w:date="2025-06-10T14:45:00Z" w16du:dateUtc="2025-06-10T09:15:00Z"/>
          <w:rFonts w:ascii="Times New Roman" w:eastAsia="Times New Roman" w:hAnsi="Times New Roman" w:cs="Times New Roman"/>
          <w:sz w:val="20"/>
          <w:lang w:val="en-US"/>
        </w:rPr>
      </w:pPr>
      <w:ins w:id="2683" w:author="Biocon Biologics" w:date="2025-06-10T14:45:00Z" w16du:dateUtc="2025-06-10T09:15:00Z">
        <w:r w:rsidRPr="00012036">
          <w:rPr>
            <w:rFonts w:ascii="Times New Roman" w:eastAsia="Times New Roman" w:hAnsi="Times New Roman" w:cs="Times New Roman"/>
            <w:noProof/>
            <w:sz w:val="20"/>
            <w:lang w:val="en-US"/>
          </w:rPr>
          <w:lastRenderedPageBreak/>
          <mc:AlternateContent>
            <mc:Choice Requires="wps">
              <w:drawing>
                <wp:inline distT="0" distB="0" distL="0" distR="0" wp14:anchorId="50FE4AAB" wp14:editId="46836780">
                  <wp:extent cx="5905500" cy="192405"/>
                  <wp:effectExtent l="9525" t="9525" r="9525" b="7620"/>
                  <wp:docPr id="9360241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2EB8D8" w14:textId="77777777" w:rsidR="0095190A" w:rsidRDefault="0095190A" w:rsidP="0095190A">
                              <w:pPr>
                                <w:tabs>
                                  <w:tab w:val="left" w:pos="674"/>
                                </w:tabs>
                                <w:spacing w:before="20"/>
                                <w:ind w:left="107"/>
                                <w:rPr>
                                  <w:b/>
                                </w:rPr>
                              </w:pPr>
                              <w:r>
                                <w:rPr>
                                  <w:b/>
                                </w:rPr>
                                <w:t>9.</w:t>
                              </w:r>
                              <w:r>
                                <w:rPr>
                                  <w:b/>
                                </w:rPr>
                                <w:tab/>
                                <w:t>ΕΙΔΙΚΕΣ</w:t>
                              </w:r>
                              <w:r>
                                <w:rPr>
                                  <w:b/>
                                  <w:spacing w:val="-1"/>
                                </w:rPr>
                                <w:t xml:space="preserve"> </w:t>
                              </w:r>
                              <w:r>
                                <w:rPr>
                                  <w:b/>
                                </w:rPr>
                                <w:t>ΣΥΝΘΗΚΕΣ</w:t>
                              </w:r>
                              <w:r>
                                <w:rPr>
                                  <w:b/>
                                  <w:spacing w:val="-4"/>
                                </w:rPr>
                                <w:t xml:space="preserve"> </w:t>
                              </w:r>
                              <w:r>
                                <w:rPr>
                                  <w:b/>
                                </w:rPr>
                                <w:t>ΦΥΛΑΞΗΣ</w:t>
                              </w:r>
                            </w:p>
                          </w:txbxContent>
                        </wps:txbx>
                        <wps:bodyPr rot="0" vert="horz" wrap="square" lIns="0" tIns="0" rIns="0" bIns="0" anchor="t" anchorCtr="0" upright="1">
                          <a:noAutofit/>
                        </wps:bodyPr>
                      </wps:wsp>
                    </a:graphicData>
                  </a:graphic>
                </wp:inline>
              </w:drawing>
            </mc:Choice>
            <mc:Fallback>
              <w:pict>
                <v:shape w14:anchorId="50FE4AAB" id="Text Box 193" o:spid="_x0000_s1136" type="#_x0000_t202" style="width:46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sk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" filled="f" strokeweight=".48pt">
                  <v:textbox inset="0,0,0,0">
                    <w:txbxContent>
                      <w:p w14:paraId="472EB8D8" w14:textId="77777777" w:rsidR="0095190A" w:rsidRDefault="0095190A" w:rsidP="0095190A">
                        <w:pPr>
                          <w:tabs>
                            <w:tab w:val="left" w:pos="674"/>
                          </w:tabs>
                          <w:spacing w:before="20"/>
                          <w:ind w:left="107"/>
                          <w:rPr>
                            <w:b/>
                          </w:rPr>
                        </w:pPr>
                        <w:r>
                          <w:rPr>
                            <w:b/>
                          </w:rPr>
                          <w:t>9.</w:t>
                        </w:r>
                        <w:r>
                          <w:rPr>
                            <w:b/>
                          </w:rPr>
                          <w:tab/>
                          <w:t>ΕΙΔΙΚΕΣ</w:t>
                        </w:r>
                        <w:r>
                          <w:rPr>
                            <w:b/>
                            <w:spacing w:val="-1"/>
                          </w:rPr>
                          <w:t xml:space="preserve"> </w:t>
                        </w:r>
                        <w:r>
                          <w:rPr>
                            <w:b/>
                          </w:rPr>
                          <w:t>ΣΥΝΘΗΚΕΣ</w:t>
                        </w:r>
                        <w:r>
                          <w:rPr>
                            <w:b/>
                            <w:spacing w:val="-4"/>
                          </w:rPr>
                          <w:t xml:space="preserve"> </w:t>
                        </w:r>
                        <w:r>
                          <w:rPr>
                            <w:b/>
                          </w:rPr>
                          <w:t>ΦΥΛΑΞΗΣ</w:t>
                        </w:r>
                      </w:p>
                    </w:txbxContent>
                  </v:textbox>
                  <w10:anchorlock/>
                </v:shape>
              </w:pict>
            </mc:Fallback>
          </mc:AlternateContent>
        </w:r>
      </w:ins>
    </w:p>
    <w:p w14:paraId="7A8684A0" w14:textId="77777777" w:rsidR="0095190A" w:rsidRPr="00012036" w:rsidRDefault="0095190A" w:rsidP="0095190A">
      <w:pPr>
        <w:autoSpaceDE w:val="0"/>
        <w:autoSpaceDN w:val="0"/>
        <w:spacing w:before="6" w:after="0" w:line="240" w:lineRule="auto"/>
        <w:rPr>
          <w:ins w:id="2684" w:author="Biocon Biologics" w:date="2025-06-10T14:45:00Z" w16du:dateUtc="2025-06-10T09:15:00Z"/>
          <w:rFonts w:ascii="Times New Roman" w:eastAsia="Times New Roman" w:hAnsi="Times New Roman" w:cs="Times New Roman"/>
          <w:sz w:val="11"/>
          <w:lang w:val="en-US"/>
        </w:rPr>
      </w:pPr>
    </w:p>
    <w:p w14:paraId="159AD5C1" w14:textId="77777777" w:rsidR="0095190A" w:rsidRPr="00380607" w:rsidRDefault="0095190A" w:rsidP="0095190A">
      <w:pPr>
        <w:autoSpaceDE w:val="0"/>
        <w:autoSpaceDN w:val="0"/>
        <w:spacing w:before="91" w:after="0" w:line="240" w:lineRule="auto"/>
        <w:ind w:left="218" w:right="7468"/>
        <w:rPr>
          <w:ins w:id="2685" w:author="Biocon Biologics" w:date="2025-06-10T14:45:00Z" w16du:dateUtc="2025-06-10T09:15:00Z"/>
          <w:rFonts w:ascii="Times New Roman" w:eastAsia="Times New Roman" w:hAnsi="Times New Roman" w:cs="Times New Roman"/>
        </w:rPr>
      </w:pPr>
      <w:ins w:id="2686" w:author="Biocon Biologics" w:date="2025-06-10T14:45:00Z" w16du:dateUtc="2025-06-10T09:15:00Z">
        <w:r w:rsidRPr="00380607">
          <w:rPr>
            <w:rFonts w:ascii="Times New Roman" w:eastAsia="Times New Roman" w:hAnsi="Times New Roman" w:cs="Times New Roman"/>
          </w:rPr>
          <w:t>Φυλάσσετε σε ψυγείο.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Μην καταψύχετε.</w:t>
        </w:r>
      </w:ins>
    </w:p>
    <w:p w14:paraId="700708AE" w14:textId="77777777" w:rsidR="0095190A" w:rsidRPr="00380607" w:rsidRDefault="0095190A" w:rsidP="0095190A">
      <w:pPr>
        <w:autoSpaceDE w:val="0"/>
        <w:autoSpaceDN w:val="0"/>
        <w:spacing w:before="1" w:after="0" w:line="240" w:lineRule="auto"/>
        <w:ind w:left="218"/>
        <w:rPr>
          <w:ins w:id="2687" w:author="Biocon Biologics" w:date="2025-06-10T14:45:00Z" w16du:dateUtc="2025-06-10T09:15:00Z"/>
          <w:rFonts w:ascii="Times New Roman" w:eastAsia="Times New Roman" w:hAnsi="Times New Roman" w:cs="Times New Roman"/>
        </w:rPr>
      </w:pPr>
      <w:ins w:id="2688" w:author="Biocon Biologics" w:date="2025-06-10T14:45:00Z" w16du:dateUtc="2025-06-10T09:15:00Z">
        <w:r w:rsidRPr="00380607">
          <w:rPr>
            <w:rFonts w:ascii="Times New Roman" w:eastAsia="Times New Roman" w:hAnsi="Times New Roman" w:cs="Times New Roman"/>
          </w:rPr>
          <w:t>Φυλάσσετε</w:t>
        </w:r>
        <w:r w:rsidRPr="00380607">
          <w:rPr>
            <w:rFonts w:ascii="Times New Roman" w:eastAsia="Times New Roman" w:hAnsi="Times New Roman" w:cs="Times New Roman"/>
            <w:spacing w:val="-3"/>
          </w:rPr>
          <w:t xml:space="preserve"> </w:t>
        </w:r>
        <w:r w:rsidRPr="009315AD">
          <w:rPr>
            <w:rFonts w:ascii="Times New Roman" w:eastAsia="Times New Roman" w:hAnsi="Times New Roman" w:cs="Times New Roman"/>
          </w:rPr>
          <w:t>στην αρχική συσκευασία</w:t>
        </w:r>
        <w:r>
          <w:rPr>
            <w:rFonts w:ascii="Times New Roman" w:eastAsia="Times New Roman" w:hAnsi="Times New Roman" w:cs="Times New Roman"/>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προστατεύεται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φως.</w:t>
        </w:r>
      </w:ins>
    </w:p>
    <w:p w14:paraId="58E4E48F" w14:textId="77777777" w:rsidR="0095190A" w:rsidRPr="00380607" w:rsidRDefault="0095190A" w:rsidP="0095190A">
      <w:pPr>
        <w:autoSpaceDE w:val="0"/>
        <w:autoSpaceDN w:val="0"/>
        <w:spacing w:after="0" w:line="240" w:lineRule="auto"/>
        <w:rPr>
          <w:ins w:id="2689" w:author="Biocon Biologics" w:date="2025-06-10T14:45:00Z" w16du:dateUtc="2025-06-10T09:15:00Z"/>
          <w:rFonts w:ascii="Times New Roman" w:eastAsia="Times New Roman" w:hAnsi="Times New Roman" w:cs="Times New Roman"/>
          <w:sz w:val="20"/>
        </w:rPr>
      </w:pPr>
    </w:p>
    <w:p w14:paraId="60212AC6" w14:textId="77777777" w:rsidR="0095190A" w:rsidRPr="00380607" w:rsidRDefault="0095190A" w:rsidP="0095190A">
      <w:pPr>
        <w:autoSpaceDE w:val="0"/>
        <w:autoSpaceDN w:val="0"/>
        <w:spacing w:before="7" w:after="0" w:line="240" w:lineRule="auto"/>
        <w:rPr>
          <w:ins w:id="2690" w:author="Biocon Biologics" w:date="2025-06-10T14:45:00Z" w16du:dateUtc="2025-06-10T09:15:00Z"/>
          <w:rFonts w:ascii="Times New Roman" w:eastAsia="Times New Roman" w:hAnsi="Times New Roman" w:cs="Times New Roman"/>
          <w:sz w:val="20"/>
        </w:rPr>
      </w:pPr>
      <w:ins w:id="2691"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29600" behindDoc="1" locked="0" layoutInCell="1" allowOverlap="1" wp14:anchorId="3A266A20" wp14:editId="6EC2122F">
                  <wp:simplePos x="0" y="0"/>
                  <wp:positionH relativeFrom="page">
                    <wp:posOffset>826135</wp:posOffset>
                  </wp:positionH>
                  <wp:positionV relativeFrom="paragraph">
                    <wp:posOffset>175895</wp:posOffset>
                  </wp:positionV>
                  <wp:extent cx="5905500" cy="614045"/>
                  <wp:effectExtent l="0" t="0" r="19050" b="14605"/>
                  <wp:wrapTopAndBottom/>
                  <wp:docPr id="17030048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14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7609F0" w14:textId="77777777" w:rsidR="0095190A" w:rsidRDefault="0095190A" w:rsidP="0095190A">
                              <w:pPr>
                                <w:tabs>
                                  <w:tab w:val="left" w:pos="674"/>
                                </w:tabs>
                                <w:spacing w:before="20"/>
                                <w:ind w:left="674" w:right="701" w:hanging="567"/>
                                <w:rPr>
                                  <w:b/>
                                </w:rPr>
                              </w:pPr>
                              <w:r>
                                <w:rPr>
                                  <w:b/>
                                </w:rPr>
                                <w:t>10.</w:t>
                              </w:r>
                              <w:r>
                                <w:rPr>
                                  <w:b/>
                                </w:rPr>
                                <w:tab/>
                                <w:t>ΙΔΙΑΙΤΕΡΕΣ ΠΡΟΦΥΛΑΞΕΙΣ ΓΙΑ ΤΗΝ ΑΠΟΡΡΙΨΗ ΤΩΝ ΜΗ</w:t>
                              </w:r>
                              <w:r>
                                <w:rPr>
                                  <w:b/>
                                  <w:spacing w:val="1"/>
                                </w:rPr>
                                <w:t xml:space="preserve"> </w:t>
                              </w:r>
                              <w:r>
                                <w:rPr>
                                  <w:b/>
                                </w:rPr>
                                <w:t>ΧΡΗΣΙΜΟΠΟΙΗΘΕΝΤΩΝ ΦΑΡΜΑΚΕΥΤΙΚΩΝ ΠΡΟΪΟΝΤΩΝ Ή ΤΩΝ</w:t>
                              </w:r>
                              <w:r>
                                <w:rPr>
                                  <w:b/>
                                  <w:spacing w:val="1"/>
                                </w:rPr>
                                <w:t xml:space="preserve"> </w:t>
                              </w:r>
                              <w:r>
                                <w:rPr>
                                  <w:b/>
                                </w:rPr>
                                <w:t>ΥΠΟΛΕΙΜΜΑΤΩΝ</w:t>
                              </w:r>
                              <w:r>
                                <w:rPr>
                                  <w:b/>
                                  <w:spacing w:val="-5"/>
                                </w:rPr>
                                <w:t xml:space="preserve"> </w:t>
                              </w:r>
                              <w:r>
                                <w:rPr>
                                  <w:b/>
                                </w:rPr>
                                <w:t>ΠΟΥ</w:t>
                              </w:r>
                              <w:r>
                                <w:rPr>
                                  <w:b/>
                                  <w:spacing w:val="-5"/>
                                </w:rPr>
                                <w:t xml:space="preserve"> </w:t>
                              </w:r>
                              <w:r>
                                <w:rPr>
                                  <w:b/>
                                </w:rPr>
                                <w:t>ΠΡΟΕΡΧΟΝΤΑΙ</w:t>
                              </w:r>
                              <w:r>
                                <w:rPr>
                                  <w:b/>
                                  <w:spacing w:val="-4"/>
                                </w:rPr>
                                <w:t xml:space="preserve"> </w:t>
                              </w:r>
                              <w:r>
                                <w:rPr>
                                  <w:b/>
                                </w:rPr>
                                <w:t>ΑΠΟ</w:t>
                              </w:r>
                              <w:r>
                                <w:rPr>
                                  <w:b/>
                                  <w:spacing w:val="-6"/>
                                </w:rPr>
                                <w:t xml:space="preserve"> </w:t>
                              </w:r>
                              <w:r>
                                <w:rPr>
                                  <w:b/>
                                </w:rPr>
                                <w:t>ΑΥΤΑ,</w:t>
                              </w:r>
                              <w:r>
                                <w:rPr>
                                  <w:b/>
                                  <w:spacing w:val="-4"/>
                                </w:rPr>
                                <w:t xml:space="preserve"> </w:t>
                              </w:r>
                              <w:r>
                                <w:rPr>
                                  <w:b/>
                                </w:rPr>
                                <w:t>ΕΦΟΣΟΝ</w:t>
                              </w:r>
                              <w:r>
                                <w:rPr>
                                  <w:b/>
                                  <w:spacing w:val="-5"/>
                                </w:rPr>
                                <w:t xml:space="preserve"> </w:t>
                              </w:r>
                              <w:r>
                                <w:rPr>
                                  <w:b/>
                                </w:rPr>
                                <w:t>ΑΠΑΙΤΕΙΤΑΙ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6A20" id="Text Box 192" o:spid="_x0000_s1137" type="#_x0000_t202" style="position:absolute;margin-left:65.05pt;margin-top:13.85pt;width:465pt;height:48.35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" filled="f" strokeweight=".48pt">
                  <v:textbox inset="0,0,0,0">
                    <w:txbxContent>
                      <w:p w14:paraId="667609F0" w14:textId="77777777" w:rsidR="0095190A" w:rsidRDefault="0095190A" w:rsidP="0095190A">
                        <w:pPr>
                          <w:tabs>
                            <w:tab w:val="left" w:pos="674"/>
                          </w:tabs>
                          <w:spacing w:before="20"/>
                          <w:ind w:left="674" w:right="701" w:hanging="567"/>
                          <w:rPr>
                            <w:b/>
                          </w:rPr>
                        </w:pPr>
                        <w:r>
                          <w:rPr>
                            <w:b/>
                          </w:rPr>
                          <w:t>10.</w:t>
                        </w:r>
                        <w:r>
                          <w:rPr>
                            <w:b/>
                          </w:rPr>
                          <w:tab/>
                          <w:t>ΙΔΙΑΙΤΕΡΕΣ ΠΡΟΦΥΛΑΞΕΙΣ ΓΙΑ ΤΗΝ ΑΠΟΡΡΙΨΗ ΤΩΝ ΜΗ</w:t>
                        </w:r>
                        <w:r>
                          <w:rPr>
                            <w:b/>
                            <w:spacing w:val="1"/>
                          </w:rPr>
                          <w:t xml:space="preserve"> </w:t>
                        </w:r>
                        <w:r>
                          <w:rPr>
                            <w:b/>
                          </w:rPr>
                          <w:t>ΧΡΗΣΙΜΟΠΟΙΗΘΕΝΤΩΝ ΦΑΡΜΑΚΕΥΤΙΚΩΝ ΠΡΟΪΟΝΤΩΝ Ή ΤΩΝ</w:t>
                        </w:r>
                        <w:r>
                          <w:rPr>
                            <w:b/>
                            <w:spacing w:val="1"/>
                          </w:rPr>
                          <w:t xml:space="preserve"> </w:t>
                        </w:r>
                        <w:r>
                          <w:rPr>
                            <w:b/>
                          </w:rPr>
                          <w:t>ΥΠΟΛΕΙΜΜΑΤΩΝ</w:t>
                        </w:r>
                        <w:r>
                          <w:rPr>
                            <w:b/>
                            <w:spacing w:val="-5"/>
                          </w:rPr>
                          <w:t xml:space="preserve"> </w:t>
                        </w:r>
                        <w:r>
                          <w:rPr>
                            <w:b/>
                          </w:rPr>
                          <w:t>ΠΟΥ</w:t>
                        </w:r>
                        <w:r>
                          <w:rPr>
                            <w:b/>
                            <w:spacing w:val="-5"/>
                          </w:rPr>
                          <w:t xml:space="preserve"> </w:t>
                        </w:r>
                        <w:r>
                          <w:rPr>
                            <w:b/>
                          </w:rPr>
                          <w:t>ΠΡΟΕΡΧΟΝΤΑΙ</w:t>
                        </w:r>
                        <w:r>
                          <w:rPr>
                            <w:b/>
                            <w:spacing w:val="-4"/>
                          </w:rPr>
                          <w:t xml:space="preserve"> </w:t>
                        </w:r>
                        <w:r>
                          <w:rPr>
                            <w:b/>
                          </w:rPr>
                          <w:t>ΑΠΟ</w:t>
                        </w:r>
                        <w:r>
                          <w:rPr>
                            <w:b/>
                            <w:spacing w:val="-6"/>
                          </w:rPr>
                          <w:t xml:space="preserve"> </w:t>
                        </w:r>
                        <w:r>
                          <w:rPr>
                            <w:b/>
                          </w:rPr>
                          <w:t>ΑΥΤΑ,</w:t>
                        </w:r>
                        <w:r>
                          <w:rPr>
                            <w:b/>
                            <w:spacing w:val="-4"/>
                          </w:rPr>
                          <w:t xml:space="preserve"> </w:t>
                        </w:r>
                        <w:r>
                          <w:rPr>
                            <w:b/>
                          </w:rPr>
                          <w:t>ΕΦΟΣΟΝ</w:t>
                        </w:r>
                        <w:r>
                          <w:rPr>
                            <w:b/>
                            <w:spacing w:val="-5"/>
                          </w:rPr>
                          <w:t xml:space="preserve"> </w:t>
                        </w:r>
                        <w:r>
                          <w:rPr>
                            <w:b/>
                          </w:rPr>
                          <w:t>ΑΠΑΙΤΕΙΤΑΙ</w:t>
                        </w:r>
                      </w:p>
                    </w:txbxContent>
                  </v:textbox>
                  <w10:wrap type="topAndBottom" anchorx="page"/>
                </v:shape>
              </w:pict>
            </mc:Fallback>
          </mc:AlternateContent>
        </w:r>
      </w:ins>
    </w:p>
    <w:p w14:paraId="7372CC30" w14:textId="77777777" w:rsidR="0095190A" w:rsidRPr="00380607" w:rsidRDefault="0095190A" w:rsidP="0095190A">
      <w:pPr>
        <w:autoSpaceDE w:val="0"/>
        <w:autoSpaceDN w:val="0"/>
        <w:spacing w:after="0" w:line="240" w:lineRule="auto"/>
        <w:rPr>
          <w:ins w:id="2692" w:author="Biocon Biologics" w:date="2025-06-10T14:45:00Z" w16du:dateUtc="2025-06-10T09:15:00Z"/>
          <w:rFonts w:ascii="Times New Roman" w:eastAsia="Times New Roman" w:hAnsi="Times New Roman" w:cs="Times New Roman"/>
          <w:sz w:val="20"/>
        </w:rPr>
      </w:pPr>
    </w:p>
    <w:p w14:paraId="16103A9C" w14:textId="77777777" w:rsidR="0095190A" w:rsidRPr="00380607" w:rsidRDefault="0095190A" w:rsidP="0095190A">
      <w:pPr>
        <w:autoSpaceDE w:val="0"/>
        <w:autoSpaceDN w:val="0"/>
        <w:spacing w:before="1" w:after="0" w:line="240" w:lineRule="auto"/>
        <w:rPr>
          <w:ins w:id="2693" w:author="Biocon Biologics" w:date="2025-06-10T14:45:00Z" w16du:dateUtc="2025-06-10T09:15:00Z"/>
          <w:rFonts w:ascii="Times New Roman" w:eastAsia="Times New Roman" w:hAnsi="Times New Roman" w:cs="Times New Roman"/>
          <w:sz w:val="18"/>
        </w:rPr>
      </w:pPr>
      <w:ins w:id="2694"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30624" behindDoc="1" locked="0" layoutInCell="1" allowOverlap="1" wp14:anchorId="264076A2" wp14:editId="1213EB83">
                  <wp:simplePos x="0" y="0"/>
                  <wp:positionH relativeFrom="page">
                    <wp:posOffset>829310</wp:posOffset>
                  </wp:positionH>
                  <wp:positionV relativeFrom="paragraph">
                    <wp:posOffset>160020</wp:posOffset>
                  </wp:positionV>
                  <wp:extent cx="5905500" cy="192405"/>
                  <wp:effectExtent l="0" t="0" r="0" b="0"/>
                  <wp:wrapTopAndBottom/>
                  <wp:docPr id="4132804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68235D" w14:textId="77777777" w:rsidR="0095190A" w:rsidRDefault="0095190A" w:rsidP="0095190A">
                              <w:pPr>
                                <w:tabs>
                                  <w:tab w:val="left" w:pos="674"/>
                                </w:tabs>
                                <w:spacing w:before="20"/>
                                <w:ind w:left="107"/>
                                <w:rPr>
                                  <w:b/>
                                </w:rPr>
                              </w:pPr>
                              <w:r>
                                <w:rPr>
                                  <w:b/>
                                </w:rPr>
                                <w:t>11.</w:t>
                              </w:r>
                              <w:r>
                                <w:rPr>
                                  <w:b/>
                                </w:rPr>
                                <w:tab/>
                                <w:t>ΟΝΟΜΑ</w:t>
                              </w:r>
                              <w:r>
                                <w:rPr>
                                  <w:b/>
                                  <w:spacing w:val="-2"/>
                                </w:rPr>
                                <w:t xml:space="preserve"> </w:t>
                              </w:r>
                              <w:r>
                                <w:rPr>
                                  <w:b/>
                                </w:rPr>
                                <w:t>ΚΑΙ</w:t>
                              </w:r>
                              <w:r>
                                <w:rPr>
                                  <w:b/>
                                  <w:spacing w:val="-5"/>
                                </w:rPr>
                                <w:t xml:space="preserve"> </w:t>
                              </w:r>
                              <w:r>
                                <w:rPr>
                                  <w:b/>
                                </w:rPr>
                                <w:t>ΔΙΕΥΘΥΝΣΗ</w:t>
                              </w:r>
                              <w:r>
                                <w:rPr>
                                  <w:b/>
                                  <w:spacing w:val="-3"/>
                                </w:rPr>
                                <w:t xml:space="preserve"> </w:t>
                              </w:r>
                              <w:r>
                                <w:rPr>
                                  <w:b/>
                                </w:rPr>
                                <w:t>ΚΑΤΟΧΟΥ</w:t>
                              </w:r>
                              <w:r>
                                <w:rPr>
                                  <w:b/>
                                  <w:spacing w:val="-3"/>
                                </w:rPr>
                                <w:t xml:space="preserve"> </w:t>
                              </w:r>
                              <w:r>
                                <w:rPr>
                                  <w:b/>
                                </w:rPr>
                                <w:t>ΤΗΣ</w:t>
                              </w:r>
                              <w:r>
                                <w:rPr>
                                  <w:b/>
                                  <w:spacing w:val="-1"/>
                                </w:rPr>
                                <w:t xml:space="preserve"> </w:t>
                              </w:r>
                              <w:r>
                                <w:rPr>
                                  <w:b/>
                                </w:rPr>
                                <w:t>ΑΔΕΙΑΣ</w:t>
                              </w:r>
                              <w:r>
                                <w:rPr>
                                  <w:b/>
                                  <w:spacing w:val="-3"/>
                                </w:rPr>
                                <w:t xml:space="preserve"> </w:t>
                              </w:r>
                              <w:r>
                                <w:rPr>
                                  <w:b/>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076A2" id="Text Box 191" o:spid="_x0000_s1138" type="#_x0000_t202" style="position:absolute;margin-left:65.3pt;margin-top:12.6pt;width:465pt;height:15.15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" filled="f" strokeweight=".48pt">
                  <v:textbox inset="0,0,0,0">
                    <w:txbxContent>
                      <w:p w14:paraId="5968235D" w14:textId="77777777" w:rsidR="0095190A" w:rsidRDefault="0095190A" w:rsidP="0095190A">
                        <w:pPr>
                          <w:tabs>
                            <w:tab w:val="left" w:pos="674"/>
                          </w:tabs>
                          <w:spacing w:before="20"/>
                          <w:ind w:left="107"/>
                          <w:rPr>
                            <w:b/>
                          </w:rPr>
                        </w:pPr>
                        <w:r>
                          <w:rPr>
                            <w:b/>
                          </w:rPr>
                          <w:t>11.</w:t>
                        </w:r>
                        <w:r>
                          <w:rPr>
                            <w:b/>
                          </w:rPr>
                          <w:tab/>
                          <w:t>ΟΝΟΜΑ</w:t>
                        </w:r>
                        <w:r>
                          <w:rPr>
                            <w:b/>
                            <w:spacing w:val="-2"/>
                          </w:rPr>
                          <w:t xml:space="preserve"> </w:t>
                        </w:r>
                        <w:r>
                          <w:rPr>
                            <w:b/>
                          </w:rPr>
                          <w:t>ΚΑΙ</w:t>
                        </w:r>
                        <w:r>
                          <w:rPr>
                            <w:b/>
                            <w:spacing w:val="-5"/>
                          </w:rPr>
                          <w:t xml:space="preserve"> </w:t>
                        </w:r>
                        <w:r>
                          <w:rPr>
                            <w:b/>
                          </w:rPr>
                          <w:t>ΔΙΕΥΘΥΝΣΗ</w:t>
                        </w:r>
                        <w:r>
                          <w:rPr>
                            <w:b/>
                            <w:spacing w:val="-3"/>
                          </w:rPr>
                          <w:t xml:space="preserve"> </w:t>
                        </w:r>
                        <w:r>
                          <w:rPr>
                            <w:b/>
                          </w:rPr>
                          <w:t>ΚΑΤΟΧΟΥ</w:t>
                        </w:r>
                        <w:r>
                          <w:rPr>
                            <w:b/>
                            <w:spacing w:val="-3"/>
                          </w:rPr>
                          <w:t xml:space="preserve"> </w:t>
                        </w:r>
                        <w:r>
                          <w:rPr>
                            <w:b/>
                          </w:rPr>
                          <w:t>ΤΗΣ</w:t>
                        </w:r>
                        <w:r>
                          <w:rPr>
                            <w:b/>
                            <w:spacing w:val="-1"/>
                          </w:rPr>
                          <w:t xml:space="preserve"> </w:t>
                        </w:r>
                        <w:r>
                          <w:rPr>
                            <w:b/>
                          </w:rPr>
                          <w:t>ΑΔΕΙΑΣ</w:t>
                        </w:r>
                        <w:r>
                          <w:rPr>
                            <w:b/>
                            <w:spacing w:val="-3"/>
                          </w:rPr>
                          <w:t xml:space="preserve"> </w:t>
                        </w:r>
                        <w:r>
                          <w:rPr>
                            <w:b/>
                          </w:rPr>
                          <w:t>ΚΥΚΛΟΦΟΡΙΑΣ</w:t>
                        </w:r>
                      </w:p>
                    </w:txbxContent>
                  </v:textbox>
                  <w10:wrap type="topAndBottom" anchorx="page"/>
                </v:shape>
              </w:pict>
            </mc:Fallback>
          </mc:AlternateContent>
        </w:r>
      </w:ins>
    </w:p>
    <w:p w14:paraId="07A53F2D" w14:textId="77777777" w:rsidR="0095190A" w:rsidRPr="00380607" w:rsidRDefault="0095190A" w:rsidP="0095190A">
      <w:pPr>
        <w:autoSpaceDE w:val="0"/>
        <w:autoSpaceDN w:val="0"/>
        <w:spacing w:before="6" w:after="0" w:line="240" w:lineRule="auto"/>
        <w:rPr>
          <w:ins w:id="2695" w:author="Biocon Biologics" w:date="2025-06-10T14:45:00Z" w16du:dateUtc="2025-06-10T09:15:00Z"/>
          <w:rFonts w:ascii="Times New Roman" w:eastAsia="Times New Roman" w:hAnsi="Times New Roman" w:cs="Times New Roman"/>
          <w:sz w:val="11"/>
        </w:rPr>
      </w:pPr>
    </w:p>
    <w:p w14:paraId="69756648" w14:textId="77777777" w:rsidR="0095190A" w:rsidRPr="00380607" w:rsidRDefault="0095190A" w:rsidP="0095190A">
      <w:pPr>
        <w:autoSpaceDE w:val="0"/>
        <w:autoSpaceDN w:val="0"/>
        <w:spacing w:after="0" w:line="240" w:lineRule="auto"/>
        <w:ind w:left="284" w:right="4303"/>
        <w:rPr>
          <w:ins w:id="2696" w:author="Biocon Biologics" w:date="2025-06-10T14:45:00Z" w16du:dateUtc="2025-06-10T09:15:00Z"/>
          <w:rFonts w:ascii="Times New Roman" w:eastAsia="Times New Roman" w:hAnsi="Times New Roman" w:cs="Times New Roman"/>
        </w:rPr>
      </w:pPr>
    </w:p>
    <w:p w14:paraId="57E1B631" w14:textId="77777777" w:rsidR="0095190A" w:rsidRPr="00012036" w:rsidRDefault="0095190A" w:rsidP="0095190A">
      <w:pPr>
        <w:autoSpaceDE w:val="0"/>
        <w:autoSpaceDN w:val="0"/>
        <w:spacing w:after="0" w:line="240" w:lineRule="auto"/>
        <w:ind w:left="284" w:right="4303"/>
        <w:rPr>
          <w:ins w:id="2697" w:author="Biocon Biologics" w:date="2025-06-10T14:45:00Z" w16du:dateUtc="2025-06-10T09:15:00Z"/>
          <w:rFonts w:ascii="Times New Roman" w:eastAsia="Times New Roman" w:hAnsi="Times New Roman" w:cs="Times New Roman"/>
          <w:lang w:val="en-US"/>
        </w:rPr>
      </w:pPr>
      <w:ins w:id="2698" w:author="Biocon Biologics" w:date="2025-06-10T14:45:00Z" w16du:dateUtc="2025-06-10T09:15:00Z">
        <w:r w:rsidRPr="00012036">
          <w:rPr>
            <w:rFonts w:ascii="Times New Roman" w:eastAsia="Times New Roman" w:hAnsi="Times New Roman" w:cs="Times New Roman"/>
            <w:lang w:val="en-US"/>
          </w:rPr>
          <w:t>Biosimilar Collaborations Ireland Limited</w:t>
        </w:r>
      </w:ins>
    </w:p>
    <w:p w14:paraId="09174E12" w14:textId="77777777" w:rsidR="0095190A" w:rsidRPr="00012036" w:rsidRDefault="0095190A" w:rsidP="0095190A">
      <w:pPr>
        <w:autoSpaceDE w:val="0"/>
        <w:autoSpaceDN w:val="0"/>
        <w:spacing w:after="0" w:line="240" w:lineRule="auto"/>
        <w:ind w:left="284" w:right="7820"/>
        <w:rPr>
          <w:ins w:id="2699" w:author="Biocon Biologics" w:date="2025-06-10T14:45:00Z" w16du:dateUtc="2025-06-10T09:15:00Z"/>
          <w:rFonts w:ascii="Times New Roman" w:eastAsia="Times New Roman" w:hAnsi="Times New Roman" w:cs="Times New Roman"/>
          <w:lang w:val="en-US"/>
        </w:rPr>
      </w:pPr>
      <w:ins w:id="2700" w:author="Biocon Biologics" w:date="2025-06-10T14:45:00Z" w16du:dateUtc="2025-06-10T09:15:00Z">
        <w:r w:rsidRPr="00012036">
          <w:rPr>
            <w:rFonts w:ascii="Times New Roman" w:eastAsia="Times New Roman" w:hAnsi="Times New Roman" w:cs="Times New Roman"/>
            <w:lang w:val="en-US"/>
          </w:rPr>
          <w:t xml:space="preserve">Unit 35/36 </w:t>
        </w:r>
      </w:ins>
    </w:p>
    <w:p w14:paraId="5E1ABAF7" w14:textId="77777777" w:rsidR="0095190A" w:rsidRPr="00012036" w:rsidRDefault="0095190A" w:rsidP="0095190A">
      <w:pPr>
        <w:autoSpaceDE w:val="0"/>
        <w:autoSpaceDN w:val="0"/>
        <w:spacing w:after="0" w:line="240" w:lineRule="auto"/>
        <w:ind w:left="284" w:right="7820"/>
        <w:rPr>
          <w:ins w:id="2701" w:author="Biocon Biologics" w:date="2025-06-10T14:45:00Z" w16du:dateUtc="2025-06-10T09:15:00Z"/>
          <w:rFonts w:ascii="Times New Roman" w:eastAsia="Times New Roman" w:hAnsi="Times New Roman" w:cs="Times New Roman"/>
          <w:lang w:val="en-US"/>
        </w:rPr>
      </w:pPr>
      <w:ins w:id="2702" w:author="Biocon Biologics" w:date="2025-06-10T14:45:00Z" w16du:dateUtc="2025-06-10T09:15:00Z">
        <w:r w:rsidRPr="00012036">
          <w:rPr>
            <w:rFonts w:ascii="Times New Roman" w:eastAsia="Times New Roman" w:hAnsi="Times New Roman" w:cs="Times New Roman"/>
            <w:lang w:val="en-US"/>
          </w:rPr>
          <w:t>Grange Parade,</w:t>
        </w:r>
      </w:ins>
    </w:p>
    <w:p w14:paraId="428378F0" w14:textId="77777777" w:rsidR="0095190A" w:rsidRPr="00012036" w:rsidRDefault="0095190A" w:rsidP="0095190A">
      <w:pPr>
        <w:autoSpaceDE w:val="0"/>
        <w:autoSpaceDN w:val="0"/>
        <w:spacing w:after="0" w:line="240" w:lineRule="auto"/>
        <w:ind w:left="284" w:right="5721"/>
        <w:rPr>
          <w:ins w:id="2703" w:author="Biocon Biologics" w:date="2025-06-10T14:45:00Z" w16du:dateUtc="2025-06-10T09:15:00Z"/>
          <w:rFonts w:ascii="Times New Roman" w:eastAsia="Times New Roman" w:hAnsi="Times New Roman" w:cs="Times New Roman"/>
          <w:lang w:val="en-US"/>
        </w:rPr>
      </w:pPr>
      <w:ins w:id="2704" w:author="Biocon Biologics" w:date="2025-06-10T14:45:00Z" w16du:dateUtc="2025-06-10T09:15:00Z">
        <w:r w:rsidRPr="00012036">
          <w:rPr>
            <w:rFonts w:ascii="Times New Roman" w:eastAsia="Times New Roman" w:hAnsi="Times New Roman" w:cs="Times New Roman"/>
            <w:lang w:val="en-US"/>
          </w:rPr>
          <w:t>Baldoyle Industrial Estate,</w:t>
        </w:r>
      </w:ins>
    </w:p>
    <w:p w14:paraId="48C3558C" w14:textId="77777777" w:rsidR="0095190A" w:rsidRPr="00012036" w:rsidRDefault="0095190A" w:rsidP="0095190A">
      <w:pPr>
        <w:autoSpaceDE w:val="0"/>
        <w:autoSpaceDN w:val="0"/>
        <w:spacing w:after="0" w:line="240" w:lineRule="auto"/>
        <w:ind w:left="284" w:right="7820"/>
        <w:rPr>
          <w:ins w:id="2705" w:author="Biocon Biologics" w:date="2025-06-10T14:45:00Z" w16du:dateUtc="2025-06-10T09:15:00Z"/>
          <w:rFonts w:ascii="Times New Roman" w:eastAsia="Times New Roman" w:hAnsi="Times New Roman" w:cs="Times New Roman"/>
          <w:lang w:val="en-US"/>
        </w:rPr>
      </w:pPr>
      <w:ins w:id="2706" w:author="Biocon Biologics" w:date="2025-06-10T14:45:00Z" w16du:dateUtc="2025-06-10T09:15:00Z">
        <w:r w:rsidRPr="00012036">
          <w:rPr>
            <w:rFonts w:ascii="Times New Roman" w:eastAsia="Times New Roman" w:hAnsi="Times New Roman" w:cs="Times New Roman"/>
            <w:lang w:val="en-US"/>
          </w:rPr>
          <w:t>Dublin 13</w:t>
        </w:r>
      </w:ins>
    </w:p>
    <w:p w14:paraId="08B5A4D8" w14:textId="77777777" w:rsidR="0095190A" w:rsidRPr="00012036" w:rsidRDefault="0095190A" w:rsidP="0095190A">
      <w:pPr>
        <w:autoSpaceDE w:val="0"/>
        <w:autoSpaceDN w:val="0"/>
        <w:spacing w:after="0" w:line="240" w:lineRule="auto"/>
        <w:ind w:left="284" w:right="7820"/>
        <w:rPr>
          <w:ins w:id="2707" w:author="Biocon Biologics" w:date="2025-06-10T14:45:00Z" w16du:dateUtc="2025-06-10T09:15:00Z"/>
          <w:rFonts w:ascii="Times New Roman" w:eastAsia="Times New Roman" w:hAnsi="Times New Roman" w:cs="Times New Roman"/>
          <w:lang w:val="en-US"/>
        </w:rPr>
      </w:pPr>
      <w:ins w:id="2708" w:author="Biocon Biologics" w:date="2025-06-10T14:45:00Z" w16du:dateUtc="2025-06-10T09:15:00Z">
        <w:r w:rsidRPr="00012036">
          <w:rPr>
            <w:rFonts w:ascii="Times New Roman" w:eastAsia="Times New Roman" w:hAnsi="Times New Roman" w:cs="Times New Roman"/>
            <w:lang w:val="en-US"/>
          </w:rPr>
          <w:t>DUBLIN</w:t>
        </w:r>
      </w:ins>
    </w:p>
    <w:p w14:paraId="3B81A2CC" w14:textId="77777777" w:rsidR="0095190A" w:rsidRPr="00012036" w:rsidRDefault="0095190A" w:rsidP="0095190A">
      <w:pPr>
        <w:autoSpaceDE w:val="0"/>
        <w:autoSpaceDN w:val="0"/>
        <w:spacing w:after="0" w:line="240" w:lineRule="auto"/>
        <w:ind w:left="284" w:right="7820"/>
        <w:rPr>
          <w:ins w:id="2709" w:author="Biocon Biologics" w:date="2025-06-10T14:45:00Z" w16du:dateUtc="2025-06-10T09:15:00Z"/>
          <w:rFonts w:ascii="Times New Roman" w:eastAsia="Times New Roman" w:hAnsi="Times New Roman" w:cs="Times New Roman"/>
          <w:lang w:val="en-US"/>
        </w:rPr>
      </w:pPr>
      <w:ins w:id="2710" w:author="Biocon Biologics" w:date="2025-06-10T14:45:00Z" w16du:dateUtc="2025-06-10T09:15:00Z">
        <w:r>
          <w:rPr>
            <w:rFonts w:ascii="Times New Roman" w:eastAsia="Times New Roman" w:hAnsi="Times New Roman" w:cs="Times New Roman"/>
          </w:rPr>
          <w:t>Ιρλανδία</w:t>
        </w:r>
        <w:r w:rsidRPr="00012036">
          <w:rPr>
            <w:rFonts w:ascii="Times New Roman" w:eastAsia="Times New Roman" w:hAnsi="Times New Roman" w:cs="Times New Roman"/>
            <w:lang w:val="en-US"/>
          </w:rPr>
          <w:t xml:space="preserve"> </w:t>
        </w:r>
      </w:ins>
    </w:p>
    <w:p w14:paraId="774F4C04" w14:textId="77777777" w:rsidR="0095190A" w:rsidRPr="00012036" w:rsidRDefault="0095190A" w:rsidP="0095190A">
      <w:pPr>
        <w:autoSpaceDE w:val="0"/>
        <w:autoSpaceDN w:val="0"/>
        <w:spacing w:after="0" w:line="240" w:lineRule="auto"/>
        <w:ind w:left="284" w:right="7820"/>
        <w:rPr>
          <w:ins w:id="2711" w:author="Biocon Biologics" w:date="2025-06-10T14:45:00Z" w16du:dateUtc="2025-06-10T09:15:00Z"/>
          <w:rFonts w:ascii="Times New Roman" w:eastAsia="Times New Roman" w:hAnsi="Times New Roman" w:cs="Times New Roman"/>
          <w:lang w:val="en-US"/>
        </w:rPr>
      </w:pPr>
      <w:ins w:id="2712" w:author="Biocon Biologics" w:date="2025-06-10T14:45:00Z" w16du:dateUtc="2025-06-10T09:15:00Z">
        <w:r w:rsidRPr="00012036">
          <w:rPr>
            <w:rFonts w:ascii="Times New Roman" w:eastAsia="Times New Roman" w:hAnsi="Times New Roman" w:cs="Times New Roman"/>
            <w:lang w:val="en-US"/>
          </w:rPr>
          <w:t>D13 R20R</w:t>
        </w:r>
      </w:ins>
    </w:p>
    <w:p w14:paraId="38242279" w14:textId="77777777" w:rsidR="0095190A" w:rsidRPr="00012036" w:rsidRDefault="0095190A" w:rsidP="0095190A">
      <w:pPr>
        <w:autoSpaceDE w:val="0"/>
        <w:autoSpaceDN w:val="0"/>
        <w:spacing w:after="0" w:line="240" w:lineRule="auto"/>
        <w:rPr>
          <w:ins w:id="2713" w:author="Biocon Biologics" w:date="2025-06-10T14:45:00Z" w16du:dateUtc="2025-06-10T09:15:00Z"/>
          <w:rFonts w:ascii="Times New Roman" w:eastAsia="Times New Roman" w:hAnsi="Times New Roman" w:cs="Times New Roman"/>
          <w:sz w:val="20"/>
          <w:lang w:val="en-US"/>
        </w:rPr>
      </w:pPr>
    </w:p>
    <w:p w14:paraId="5D4B60E2" w14:textId="77777777" w:rsidR="0095190A" w:rsidRPr="00012036" w:rsidRDefault="0095190A" w:rsidP="0095190A">
      <w:pPr>
        <w:autoSpaceDE w:val="0"/>
        <w:autoSpaceDN w:val="0"/>
        <w:spacing w:before="8" w:after="0" w:line="240" w:lineRule="auto"/>
        <w:rPr>
          <w:ins w:id="2714" w:author="Biocon Biologics" w:date="2025-06-10T14:45:00Z" w16du:dateUtc="2025-06-10T09:15:00Z"/>
          <w:rFonts w:ascii="Times New Roman" w:eastAsia="Times New Roman" w:hAnsi="Times New Roman" w:cs="Times New Roman"/>
          <w:sz w:val="20"/>
          <w:lang w:val="en-US"/>
        </w:rPr>
      </w:pPr>
      <w:ins w:id="2715" w:author="Biocon Biologics" w:date="2025-06-10T14:45:00Z" w16du:dateUtc="2025-06-10T09:15:00Z">
        <w:r w:rsidRPr="003355BE">
          <w:rPr>
            <w:rFonts w:ascii="Times New Roman" w:eastAsia="Times New Roman" w:hAnsi="Times New Roman" w:cs="Times New Roman"/>
            <w:noProof/>
            <w:lang w:val="en-US"/>
          </w:rPr>
          <mc:AlternateContent>
            <mc:Choice Requires="wps">
              <w:drawing>
                <wp:anchor distT="0" distB="0" distL="0" distR="0" simplePos="0" relativeHeight="251931648" behindDoc="1" locked="0" layoutInCell="1" allowOverlap="1" wp14:anchorId="213EBF15" wp14:editId="7F354ED5">
                  <wp:simplePos x="0" y="0"/>
                  <wp:positionH relativeFrom="page">
                    <wp:posOffset>829310</wp:posOffset>
                  </wp:positionH>
                  <wp:positionV relativeFrom="paragraph">
                    <wp:posOffset>179070</wp:posOffset>
                  </wp:positionV>
                  <wp:extent cx="5905500" cy="192405"/>
                  <wp:effectExtent l="0" t="0" r="0" b="0"/>
                  <wp:wrapTopAndBottom/>
                  <wp:docPr id="209688287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218533" w14:textId="77777777" w:rsidR="0095190A" w:rsidRDefault="0095190A" w:rsidP="0095190A">
                              <w:pPr>
                                <w:tabs>
                                  <w:tab w:val="left" w:pos="674"/>
                                </w:tabs>
                                <w:spacing w:before="20"/>
                                <w:ind w:left="107"/>
                                <w:rPr>
                                  <w:b/>
                                </w:rPr>
                              </w:pPr>
                              <w:r>
                                <w:rPr>
                                  <w:b/>
                                </w:rPr>
                                <w:t>12.</w:t>
                              </w:r>
                              <w:r>
                                <w:rPr>
                                  <w:b/>
                                </w:rPr>
                                <w:tab/>
                                <w:t>ΑΡΙΘΜΟΣ(ΟΙ)</w:t>
                              </w:r>
                              <w:r>
                                <w:rPr>
                                  <w:b/>
                                  <w:spacing w:val="-2"/>
                                </w:rPr>
                                <w:t xml:space="preserve"> </w:t>
                              </w:r>
                              <w:r>
                                <w:rPr>
                                  <w:b/>
                                </w:rPr>
                                <w:t>ΑΔΕΙΑΣ</w:t>
                              </w:r>
                              <w:r>
                                <w:rPr>
                                  <w:b/>
                                  <w:spacing w:val="-6"/>
                                </w:rPr>
                                <w:t xml:space="preserve"> </w:t>
                              </w:r>
                              <w:r>
                                <w:rPr>
                                  <w:b/>
                                </w:rPr>
                                <w:t>ΚΥΚΛΟΦΟΡΙΑΣ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EBF15" id="Text Box 190" o:spid="_x0000_s1139" type="#_x0000_t202" style="position:absolute;margin-left:65.3pt;margin-top:14.1pt;width:465pt;height:15.15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qX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" filled="f" strokeweight=".48pt">
                  <v:textbox inset="0,0,0,0">
                    <w:txbxContent>
                      <w:p w14:paraId="0B218533" w14:textId="77777777" w:rsidR="0095190A" w:rsidRDefault="0095190A" w:rsidP="0095190A">
                        <w:pPr>
                          <w:tabs>
                            <w:tab w:val="left" w:pos="674"/>
                          </w:tabs>
                          <w:spacing w:before="20"/>
                          <w:ind w:left="107"/>
                          <w:rPr>
                            <w:b/>
                          </w:rPr>
                        </w:pPr>
                        <w:r>
                          <w:rPr>
                            <w:b/>
                          </w:rPr>
                          <w:t>12.</w:t>
                        </w:r>
                        <w:r>
                          <w:rPr>
                            <w:b/>
                          </w:rPr>
                          <w:tab/>
                          <w:t>ΑΡΙΘΜΟΣ(ΟΙ)</w:t>
                        </w:r>
                        <w:r>
                          <w:rPr>
                            <w:b/>
                            <w:spacing w:val="-2"/>
                          </w:rPr>
                          <w:t xml:space="preserve"> </w:t>
                        </w:r>
                        <w:r>
                          <w:rPr>
                            <w:b/>
                          </w:rPr>
                          <w:t>ΑΔΕΙΑΣ</w:t>
                        </w:r>
                        <w:r>
                          <w:rPr>
                            <w:b/>
                            <w:spacing w:val="-6"/>
                          </w:rPr>
                          <w:t xml:space="preserve"> </w:t>
                        </w:r>
                        <w:r>
                          <w:rPr>
                            <w:b/>
                          </w:rPr>
                          <w:t>ΚΥΚΛΟΦΟΡΙΑΣ</w:t>
                        </w:r>
                      </w:p>
                    </w:txbxContent>
                  </v:textbox>
                  <w10:wrap type="topAndBottom" anchorx="page"/>
                </v:shape>
              </w:pict>
            </mc:Fallback>
          </mc:AlternateContent>
        </w:r>
      </w:ins>
    </w:p>
    <w:p w14:paraId="2FD0B1A4" w14:textId="77777777" w:rsidR="0095190A" w:rsidRPr="00012036" w:rsidRDefault="0095190A" w:rsidP="0095190A">
      <w:pPr>
        <w:autoSpaceDE w:val="0"/>
        <w:autoSpaceDN w:val="0"/>
        <w:spacing w:before="5" w:after="0" w:line="240" w:lineRule="auto"/>
        <w:rPr>
          <w:ins w:id="2716" w:author="Biocon Biologics" w:date="2025-06-10T14:45:00Z" w16du:dateUtc="2025-06-10T09:15:00Z"/>
          <w:rFonts w:ascii="Times New Roman" w:eastAsia="Times New Roman" w:hAnsi="Times New Roman" w:cs="Times New Roman"/>
          <w:sz w:val="11"/>
          <w:lang w:val="en-US"/>
        </w:rPr>
      </w:pPr>
    </w:p>
    <w:p w14:paraId="743BBDDC" w14:textId="77777777" w:rsidR="0095190A" w:rsidRPr="00274771" w:rsidRDefault="0095190A" w:rsidP="0095190A">
      <w:pPr>
        <w:autoSpaceDE w:val="0"/>
        <w:autoSpaceDN w:val="0"/>
        <w:spacing w:before="92" w:after="0" w:line="240" w:lineRule="auto"/>
        <w:ind w:left="218"/>
        <w:rPr>
          <w:ins w:id="2717" w:author="Biocon Biologics" w:date="2025-06-10T14:45:00Z" w16du:dateUtc="2025-06-10T09:15:00Z"/>
          <w:rFonts w:ascii="Times New Roman" w:eastAsia="Times New Roman" w:hAnsi="Times New Roman" w:cs="Times New Roman"/>
          <w:lang w:val="en-US"/>
        </w:rPr>
      </w:pPr>
      <w:ins w:id="2718" w:author="Biocon Biologics" w:date="2025-06-10T14:45:00Z" w16du:dateUtc="2025-06-10T09:15:00Z">
        <w:r w:rsidRPr="00274771">
          <w:rPr>
            <w:rFonts w:ascii="Times New Roman" w:eastAsia="Times New Roman" w:hAnsi="Times New Roman" w:cs="Times New Roman"/>
            <w:lang w:val="bg-BG"/>
          </w:rPr>
          <w:t>EU/1/23/1751/003</w:t>
        </w:r>
      </w:ins>
    </w:p>
    <w:p w14:paraId="32EFA698" w14:textId="77777777" w:rsidR="0095190A" w:rsidRPr="00012036" w:rsidRDefault="0095190A" w:rsidP="0095190A">
      <w:pPr>
        <w:autoSpaceDE w:val="0"/>
        <w:autoSpaceDN w:val="0"/>
        <w:spacing w:after="0" w:line="240" w:lineRule="auto"/>
        <w:rPr>
          <w:ins w:id="2719" w:author="Biocon Biologics" w:date="2025-06-10T14:45:00Z" w16du:dateUtc="2025-06-10T09:15:00Z"/>
          <w:rFonts w:ascii="Times New Roman" w:eastAsia="Times New Roman" w:hAnsi="Times New Roman" w:cs="Times New Roman"/>
          <w:sz w:val="20"/>
          <w:lang w:val="en-US"/>
        </w:rPr>
      </w:pPr>
    </w:p>
    <w:p w14:paraId="2ED6F0DC" w14:textId="77777777" w:rsidR="0095190A" w:rsidRPr="00012036" w:rsidRDefault="0095190A" w:rsidP="0095190A">
      <w:pPr>
        <w:autoSpaceDE w:val="0"/>
        <w:autoSpaceDN w:val="0"/>
        <w:spacing w:before="7" w:after="0" w:line="240" w:lineRule="auto"/>
        <w:rPr>
          <w:ins w:id="2720" w:author="Biocon Biologics" w:date="2025-06-10T14:45:00Z" w16du:dateUtc="2025-06-10T09:15:00Z"/>
          <w:rFonts w:ascii="Times New Roman" w:eastAsia="Times New Roman" w:hAnsi="Times New Roman" w:cs="Times New Roman"/>
          <w:sz w:val="20"/>
          <w:lang w:val="en-US"/>
        </w:rPr>
      </w:pPr>
      <w:ins w:id="2721"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32672" behindDoc="1" locked="0" layoutInCell="1" allowOverlap="1" wp14:anchorId="3B1E4926" wp14:editId="13E915BE">
                  <wp:simplePos x="0" y="0"/>
                  <wp:positionH relativeFrom="page">
                    <wp:posOffset>829310</wp:posOffset>
                  </wp:positionH>
                  <wp:positionV relativeFrom="paragraph">
                    <wp:posOffset>179070</wp:posOffset>
                  </wp:positionV>
                  <wp:extent cx="5905500" cy="192405"/>
                  <wp:effectExtent l="0" t="0" r="0" b="0"/>
                  <wp:wrapTopAndBottom/>
                  <wp:docPr id="6388037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FFA3E9" w14:textId="77777777" w:rsidR="0095190A" w:rsidRDefault="0095190A" w:rsidP="0095190A">
                              <w:pPr>
                                <w:tabs>
                                  <w:tab w:val="left" w:pos="674"/>
                                </w:tabs>
                                <w:spacing w:before="20"/>
                                <w:ind w:left="107"/>
                                <w:rPr>
                                  <w:b/>
                                </w:rPr>
                              </w:pPr>
                              <w:r>
                                <w:rPr>
                                  <w:b/>
                                </w:rPr>
                                <w:t>13.</w:t>
                              </w:r>
                              <w:r>
                                <w:rPr>
                                  <w:b/>
                                </w:rPr>
                                <w:tab/>
                                <w:t>ΑΡΙΘΜΟΣ</w:t>
                              </w:r>
                              <w:r>
                                <w:rPr>
                                  <w:b/>
                                  <w:spacing w:val="-4"/>
                                </w:rPr>
                                <w:t xml:space="preserve"> </w:t>
                              </w:r>
                              <w:r>
                                <w:rPr>
                                  <w:b/>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E4926" id="Text Box 189" o:spid="_x0000_s1140" type="#_x0000_t202" style="position:absolute;margin-left:65.3pt;margin-top:14.1pt;width:465pt;height:15.15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Q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SXCRrwrqMzGGMCmSfhAZHeAvzgZSY8n9z6NAxZn5aIn1KN2LgRejuhjCSnpa8sDZZB7C&#10;JPGjQ912hDzN1cIdTabRibTnKuaCSWGJy/k3RAm/PKeo5z+7/w0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5PiZUA0CAAD7&#10;AwAADgAAAAAAAAAAAAAAAAAuAgAAZHJzL2Uyb0RvYy54bWxQSwECLQAUAAYACAAAACEADASastwA&#10;AAAKAQAADwAAAAAAAAAAAAAAAABnBAAAZHJzL2Rvd25yZXYueG1sUEsFBgAAAAAEAAQA8wAAAHAF&#10;AAAAAA==&#10;" filled="f" strokeweight=".48pt">
                  <v:textbox inset="0,0,0,0">
                    <w:txbxContent>
                      <w:p w14:paraId="1FFFA3E9" w14:textId="77777777" w:rsidR="0095190A" w:rsidRDefault="0095190A" w:rsidP="0095190A">
                        <w:pPr>
                          <w:tabs>
                            <w:tab w:val="left" w:pos="674"/>
                          </w:tabs>
                          <w:spacing w:before="20"/>
                          <w:ind w:left="107"/>
                          <w:rPr>
                            <w:b/>
                          </w:rPr>
                        </w:pPr>
                        <w:r>
                          <w:rPr>
                            <w:b/>
                          </w:rPr>
                          <w:t>13.</w:t>
                        </w:r>
                        <w:r>
                          <w:rPr>
                            <w:b/>
                          </w:rPr>
                          <w:tab/>
                          <w:t>ΑΡΙΘΜΟΣ</w:t>
                        </w:r>
                        <w:r>
                          <w:rPr>
                            <w:b/>
                            <w:spacing w:val="-4"/>
                          </w:rPr>
                          <w:t xml:space="preserve"> </w:t>
                        </w:r>
                        <w:r>
                          <w:rPr>
                            <w:b/>
                          </w:rPr>
                          <w:t>ΠΑΡΤΙΔΑΣ</w:t>
                        </w:r>
                      </w:p>
                    </w:txbxContent>
                  </v:textbox>
                  <w10:wrap type="topAndBottom" anchorx="page"/>
                </v:shape>
              </w:pict>
            </mc:Fallback>
          </mc:AlternateContent>
        </w:r>
      </w:ins>
    </w:p>
    <w:p w14:paraId="06E2E105" w14:textId="77777777" w:rsidR="0095190A" w:rsidRPr="00012036" w:rsidRDefault="0095190A" w:rsidP="0095190A">
      <w:pPr>
        <w:autoSpaceDE w:val="0"/>
        <w:autoSpaceDN w:val="0"/>
        <w:spacing w:before="6" w:after="0" w:line="240" w:lineRule="auto"/>
        <w:rPr>
          <w:ins w:id="2722" w:author="Biocon Biologics" w:date="2025-06-10T14:45:00Z" w16du:dateUtc="2025-06-10T09:15:00Z"/>
          <w:rFonts w:ascii="Times New Roman" w:eastAsia="Times New Roman" w:hAnsi="Times New Roman" w:cs="Times New Roman"/>
          <w:sz w:val="11"/>
          <w:lang w:val="en-US"/>
        </w:rPr>
      </w:pPr>
    </w:p>
    <w:p w14:paraId="48DF4007" w14:textId="77777777" w:rsidR="0095190A" w:rsidRPr="00012036" w:rsidRDefault="0095190A" w:rsidP="0095190A">
      <w:pPr>
        <w:autoSpaceDE w:val="0"/>
        <w:autoSpaceDN w:val="0"/>
        <w:spacing w:before="91" w:after="0" w:line="240" w:lineRule="auto"/>
        <w:ind w:left="218"/>
        <w:rPr>
          <w:ins w:id="2723" w:author="Biocon Biologics" w:date="2025-06-10T14:45:00Z" w16du:dateUtc="2025-06-10T09:15:00Z"/>
          <w:rFonts w:ascii="Times New Roman" w:eastAsia="Times New Roman" w:hAnsi="Times New Roman" w:cs="Times New Roman"/>
          <w:lang w:val="en-US"/>
        </w:rPr>
      </w:pPr>
      <w:ins w:id="2724" w:author="Biocon Biologics" w:date="2025-06-10T14:45:00Z" w16du:dateUtc="2025-06-10T09:15:00Z">
        <w:r w:rsidRPr="00012036">
          <w:rPr>
            <w:rFonts w:ascii="Times New Roman" w:eastAsia="Times New Roman" w:hAnsi="Times New Roman" w:cs="Times New Roman"/>
            <w:lang w:val="en-US"/>
          </w:rPr>
          <w:t>Παρτίδα</w:t>
        </w:r>
      </w:ins>
    </w:p>
    <w:p w14:paraId="37A823C3" w14:textId="77777777" w:rsidR="0095190A" w:rsidRPr="00012036" w:rsidRDefault="0095190A" w:rsidP="0095190A">
      <w:pPr>
        <w:autoSpaceDE w:val="0"/>
        <w:autoSpaceDN w:val="0"/>
        <w:spacing w:after="0" w:line="240" w:lineRule="auto"/>
        <w:rPr>
          <w:ins w:id="2725" w:author="Biocon Biologics" w:date="2025-06-10T14:45:00Z" w16du:dateUtc="2025-06-10T09:15:00Z"/>
          <w:rFonts w:ascii="Times New Roman" w:eastAsia="Times New Roman" w:hAnsi="Times New Roman" w:cs="Times New Roman"/>
          <w:sz w:val="20"/>
          <w:lang w:val="en-US"/>
        </w:rPr>
      </w:pPr>
    </w:p>
    <w:p w14:paraId="4870B3CD" w14:textId="77777777" w:rsidR="0095190A" w:rsidRPr="00012036" w:rsidRDefault="0095190A" w:rsidP="0095190A">
      <w:pPr>
        <w:autoSpaceDE w:val="0"/>
        <w:autoSpaceDN w:val="0"/>
        <w:spacing w:before="8" w:after="0" w:line="240" w:lineRule="auto"/>
        <w:rPr>
          <w:ins w:id="2726" w:author="Biocon Biologics" w:date="2025-06-10T14:45:00Z" w16du:dateUtc="2025-06-10T09:15:00Z"/>
          <w:rFonts w:ascii="Times New Roman" w:eastAsia="Times New Roman" w:hAnsi="Times New Roman" w:cs="Times New Roman"/>
          <w:sz w:val="20"/>
          <w:lang w:val="en-US"/>
        </w:rPr>
      </w:pPr>
      <w:ins w:id="2727"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33696" behindDoc="1" locked="0" layoutInCell="1" allowOverlap="1" wp14:anchorId="6FF3D2D1" wp14:editId="77EB8FFD">
                  <wp:simplePos x="0" y="0"/>
                  <wp:positionH relativeFrom="page">
                    <wp:posOffset>829310</wp:posOffset>
                  </wp:positionH>
                  <wp:positionV relativeFrom="paragraph">
                    <wp:posOffset>179070</wp:posOffset>
                  </wp:positionV>
                  <wp:extent cx="5905500" cy="192405"/>
                  <wp:effectExtent l="0" t="0" r="0" b="0"/>
                  <wp:wrapTopAndBottom/>
                  <wp:docPr id="84636781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3FE5D5" w14:textId="77777777" w:rsidR="0095190A" w:rsidRDefault="0095190A" w:rsidP="0095190A">
                              <w:pPr>
                                <w:tabs>
                                  <w:tab w:val="left" w:pos="674"/>
                                </w:tabs>
                                <w:spacing w:before="20"/>
                                <w:ind w:left="107"/>
                                <w:rPr>
                                  <w:b/>
                                </w:rPr>
                              </w:pPr>
                              <w:r>
                                <w:rPr>
                                  <w:b/>
                                </w:rPr>
                                <w:t>14.</w:t>
                              </w:r>
                              <w:r>
                                <w:rPr>
                                  <w:b/>
                                </w:rPr>
                                <w:tab/>
                                <w:t>ΓΕΝΙΚΗ</w:t>
                              </w:r>
                              <w:r>
                                <w:rPr>
                                  <w:b/>
                                  <w:spacing w:val="-4"/>
                                </w:rPr>
                                <w:t xml:space="preserve"> </w:t>
                              </w:r>
                              <w:r>
                                <w:rPr>
                                  <w:b/>
                                </w:rPr>
                                <w:t>ΚΑΤΑΤΑΞΗ</w:t>
                              </w:r>
                              <w:r>
                                <w:rPr>
                                  <w:b/>
                                  <w:spacing w:val="-1"/>
                                </w:rPr>
                                <w:t xml:space="preserve"> </w:t>
                              </w:r>
                              <w:r>
                                <w:rPr>
                                  <w:b/>
                                </w:rPr>
                                <w:t>ΓΙΑ</w:t>
                              </w:r>
                              <w:r>
                                <w:rPr>
                                  <w:b/>
                                  <w:spacing w:val="-2"/>
                                </w:rPr>
                                <w:t xml:space="preserve"> </w:t>
                              </w:r>
                              <w:r>
                                <w:rPr>
                                  <w:b/>
                                </w:rPr>
                                <w:t>ΤΗ</w:t>
                              </w:r>
                              <w:r>
                                <w:rPr>
                                  <w:b/>
                                  <w:spacing w:val="-1"/>
                                </w:rPr>
                                <w:t xml:space="preserve"> </w:t>
                              </w:r>
                              <w:r>
                                <w:rPr>
                                  <w:b/>
                                </w:rPr>
                                <w:t>ΔΙΑΘΕΣΗ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3D2D1" id="Text Box 188" o:spid="_x0000_s1141" type="#_x0000_t202" style="position:absolute;margin-left:65.3pt;margin-top:14.1pt;width:465pt;height:15.15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MFDQ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" filled="f" strokeweight=".48pt">
                  <v:textbox inset="0,0,0,0">
                    <w:txbxContent>
                      <w:p w14:paraId="2D3FE5D5" w14:textId="77777777" w:rsidR="0095190A" w:rsidRDefault="0095190A" w:rsidP="0095190A">
                        <w:pPr>
                          <w:tabs>
                            <w:tab w:val="left" w:pos="674"/>
                          </w:tabs>
                          <w:spacing w:before="20"/>
                          <w:ind w:left="107"/>
                          <w:rPr>
                            <w:b/>
                          </w:rPr>
                        </w:pPr>
                        <w:r>
                          <w:rPr>
                            <w:b/>
                          </w:rPr>
                          <w:t>14.</w:t>
                        </w:r>
                        <w:r>
                          <w:rPr>
                            <w:b/>
                          </w:rPr>
                          <w:tab/>
                          <w:t>ΓΕΝΙΚΗ</w:t>
                        </w:r>
                        <w:r>
                          <w:rPr>
                            <w:b/>
                            <w:spacing w:val="-4"/>
                          </w:rPr>
                          <w:t xml:space="preserve"> </w:t>
                        </w:r>
                        <w:r>
                          <w:rPr>
                            <w:b/>
                          </w:rPr>
                          <w:t>ΚΑΤΑΤΑΞΗ</w:t>
                        </w:r>
                        <w:r>
                          <w:rPr>
                            <w:b/>
                            <w:spacing w:val="-1"/>
                          </w:rPr>
                          <w:t xml:space="preserve"> </w:t>
                        </w:r>
                        <w:r>
                          <w:rPr>
                            <w:b/>
                          </w:rPr>
                          <w:t>ΓΙΑ</w:t>
                        </w:r>
                        <w:r>
                          <w:rPr>
                            <w:b/>
                            <w:spacing w:val="-2"/>
                          </w:rPr>
                          <w:t xml:space="preserve"> </w:t>
                        </w:r>
                        <w:r>
                          <w:rPr>
                            <w:b/>
                          </w:rPr>
                          <w:t>ΤΗ</w:t>
                        </w:r>
                        <w:r>
                          <w:rPr>
                            <w:b/>
                            <w:spacing w:val="-1"/>
                          </w:rPr>
                          <w:t xml:space="preserve"> </w:t>
                        </w:r>
                        <w:r>
                          <w:rPr>
                            <w:b/>
                          </w:rPr>
                          <w:t>ΔΙΑΘΕΣΗ</w:t>
                        </w:r>
                      </w:p>
                    </w:txbxContent>
                  </v:textbox>
                  <w10:wrap type="topAndBottom" anchorx="page"/>
                </v:shape>
              </w:pict>
            </mc:Fallback>
          </mc:AlternateContent>
        </w:r>
      </w:ins>
    </w:p>
    <w:p w14:paraId="26AE8FA6" w14:textId="77777777" w:rsidR="0095190A" w:rsidRPr="00012036" w:rsidRDefault="0095190A" w:rsidP="0095190A">
      <w:pPr>
        <w:autoSpaceDE w:val="0"/>
        <w:autoSpaceDN w:val="0"/>
        <w:spacing w:after="0" w:line="240" w:lineRule="auto"/>
        <w:rPr>
          <w:ins w:id="2728" w:author="Biocon Biologics" w:date="2025-06-10T14:45:00Z" w16du:dateUtc="2025-06-10T09:15:00Z"/>
          <w:rFonts w:ascii="Times New Roman" w:eastAsia="Times New Roman" w:hAnsi="Times New Roman" w:cs="Times New Roman"/>
          <w:sz w:val="20"/>
          <w:lang w:val="en-US"/>
        </w:rPr>
      </w:pPr>
    </w:p>
    <w:p w14:paraId="11C9946C" w14:textId="77777777" w:rsidR="0095190A" w:rsidRPr="00012036" w:rsidRDefault="0095190A" w:rsidP="0095190A">
      <w:pPr>
        <w:autoSpaceDE w:val="0"/>
        <w:autoSpaceDN w:val="0"/>
        <w:spacing w:before="3" w:after="0" w:line="240" w:lineRule="auto"/>
        <w:rPr>
          <w:ins w:id="2729" w:author="Biocon Biologics" w:date="2025-06-10T14:45:00Z" w16du:dateUtc="2025-06-10T09:15:00Z"/>
          <w:rFonts w:ascii="Times New Roman" w:eastAsia="Times New Roman" w:hAnsi="Times New Roman" w:cs="Times New Roman"/>
          <w:sz w:val="18"/>
          <w:lang w:val="en-US"/>
        </w:rPr>
      </w:pPr>
      <w:ins w:id="2730"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34720" behindDoc="1" locked="0" layoutInCell="1" allowOverlap="1" wp14:anchorId="22FFC4B0" wp14:editId="49295D71">
                  <wp:simplePos x="0" y="0"/>
                  <wp:positionH relativeFrom="page">
                    <wp:posOffset>829310</wp:posOffset>
                  </wp:positionH>
                  <wp:positionV relativeFrom="paragraph">
                    <wp:posOffset>161290</wp:posOffset>
                  </wp:positionV>
                  <wp:extent cx="5905500" cy="204470"/>
                  <wp:effectExtent l="0" t="0" r="0" b="0"/>
                  <wp:wrapTopAndBottom/>
                  <wp:docPr id="6791027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60DB19" w14:textId="77777777" w:rsidR="0095190A" w:rsidRDefault="0095190A" w:rsidP="0095190A">
                              <w:pPr>
                                <w:tabs>
                                  <w:tab w:val="left" w:pos="674"/>
                                </w:tabs>
                                <w:spacing w:before="39"/>
                                <w:ind w:left="107"/>
                                <w:rPr>
                                  <w:b/>
                                </w:rPr>
                              </w:pPr>
                              <w:r>
                                <w:rPr>
                                  <w:b/>
                                </w:rPr>
                                <w:t>15.</w:t>
                              </w:r>
                              <w:r>
                                <w:rPr>
                                  <w:b/>
                                </w:rPr>
                                <w:tab/>
                                <w:t>ΟΔΗΓΙΕΣ</w:t>
                              </w:r>
                              <w:r>
                                <w:rPr>
                                  <w:b/>
                                  <w:spacing w:val="-2"/>
                                </w:rPr>
                                <w:t xml:space="preserve"> </w:t>
                              </w:r>
                              <w:r>
                                <w:rPr>
                                  <w:b/>
                                </w:rPr>
                                <w:t>ΧΡΗΣΗΣ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C4B0" id="Text Box 187" o:spid="_x0000_s1142" type="#_x0000_t202" style="position:absolute;margin-left:65.3pt;margin-top:12.7pt;width:465pt;height:16.1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fDDwIAAPsDAAAOAAAAZHJzL2Uyb0RvYy54bWysU9tu2zAMfR+wfxD0vtgJmqw14hRdug4D&#10;ugvQ7QNkWbaFyaJGKbGzrx8lO2mxvQ3Tg0CJ1CF5eLS9HXvDjgq9Blvy5SLnTFkJtbZtyb9/e3hz&#10;zZ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" filled="f" strokeweight=".48pt">
                  <v:textbox inset="0,0,0,0">
                    <w:txbxContent>
                      <w:p w14:paraId="0760DB19" w14:textId="77777777" w:rsidR="0095190A" w:rsidRDefault="0095190A" w:rsidP="0095190A">
                        <w:pPr>
                          <w:tabs>
                            <w:tab w:val="left" w:pos="674"/>
                          </w:tabs>
                          <w:spacing w:before="39"/>
                          <w:ind w:left="107"/>
                          <w:rPr>
                            <w:b/>
                          </w:rPr>
                        </w:pPr>
                        <w:r>
                          <w:rPr>
                            <w:b/>
                          </w:rPr>
                          <w:t>15.</w:t>
                        </w:r>
                        <w:r>
                          <w:rPr>
                            <w:b/>
                          </w:rPr>
                          <w:tab/>
                          <w:t>ΟΔΗΓΙΕΣ</w:t>
                        </w:r>
                        <w:r>
                          <w:rPr>
                            <w:b/>
                            <w:spacing w:val="-2"/>
                          </w:rPr>
                          <w:t xml:space="preserve"> </w:t>
                        </w:r>
                        <w:r>
                          <w:rPr>
                            <w:b/>
                          </w:rPr>
                          <w:t>ΧΡΗΣΗΣ</w:t>
                        </w:r>
                      </w:p>
                    </w:txbxContent>
                  </v:textbox>
                  <w10:wrap type="topAndBottom" anchorx="page"/>
                </v:shape>
              </w:pict>
            </mc:Fallback>
          </mc:AlternateContent>
        </w:r>
      </w:ins>
    </w:p>
    <w:p w14:paraId="7D4FA0CA" w14:textId="77777777" w:rsidR="0095190A" w:rsidRPr="00012036" w:rsidRDefault="0095190A" w:rsidP="0095190A">
      <w:pPr>
        <w:autoSpaceDE w:val="0"/>
        <w:autoSpaceDN w:val="0"/>
        <w:spacing w:after="0" w:line="240" w:lineRule="auto"/>
        <w:rPr>
          <w:ins w:id="2731" w:author="Biocon Biologics" w:date="2025-06-10T14:45:00Z" w16du:dateUtc="2025-06-10T09:15:00Z"/>
          <w:rFonts w:ascii="Times New Roman" w:eastAsia="Times New Roman" w:hAnsi="Times New Roman" w:cs="Times New Roman"/>
          <w:sz w:val="20"/>
          <w:lang w:val="en-US"/>
        </w:rPr>
      </w:pPr>
    </w:p>
    <w:p w14:paraId="72D85001" w14:textId="77777777" w:rsidR="0095190A" w:rsidRPr="00012036" w:rsidRDefault="0095190A" w:rsidP="0095190A">
      <w:pPr>
        <w:autoSpaceDE w:val="0"/>
        <w:autoSpaceDN w:val="0"/>
        <w:spacing w:before="3" w:after="0" w:line="240" w:lineRule="auto"/>
        <w:rPr>
          <w:ins w:id="2732" w:author="Biocon Biologics" w:date="2025-06-10T14:45:00Z" w16du:dateUtc="2025-06-10T09:15:00Z"/>
          <w:rFonts w:ascii="Times New Roman" w:eastAsia="Times New Roman" w:hAnsi="Times New Roman" w:cs="Times New Roman"/>
          <w:sz w:val="18"/>
          <w:lang w:val="en-US"/>
        </w:rPr>
      </w:pPr>
      <w:ins w:id="2733"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35744" behindDoc="1" locked="0" layoutInCell="1" allowOverlap="1" wp14:anchorId="52F29928" wp14:editId="3FEA7CF5">
                  <wp:simplePos x="0" y="0"/>
                  <wp:positionH relativeFrom="page">
                    <wp:posOffset>829310</wp:posOffset>
                  </wp:positionH>
                  <wp:positionV relativeFrom="paragraph">
                    <wp:posOffset>161290</wp:posOffset>
                  </wp:positionV>
                  <wp:extent cx="5905500" cy="178435"/>
                  <wp:effectExtent l="0" t="0" r="0" b="0"/>
                  <wp:wrapTopAndBottom/>
                  <wp:docPr id="22814273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C202D5" w14:textId="77777777" w:rsidR="0095190A" w:rsidRDefault="0095190A" w:rsidP="0095190A">
                              <w:pPr>
                                <w:tabs>
                                  <w:tab w:val="left" w:pos="674"/>
                                </w:tabs>
                                <w:spacing w:before="20" w:line="251" w:lineRule="exact"/>
                                <w:ind w:left="107"/>
                                <w:rPr>
                                  <w:b/>
                                </w:rPr>
                              </w:pPr>
                              <w:r>
                                <w:rPr>
                                  <w:b/>
                                </w:rPr>
                                <w:t>16.</w:t>
                              </w:r>
                              <w:r>
                                <w:rPr>
                                  <w:b/>
                                </w:rPr>
                                <w:tab/>
                                <w:t>ΠΛΗΡΟΦΟΡΙΕΣ</w:t>
                              </w:r>
                              <w:r>
                                <w:rPr>
                                  <w:b/>
                                  <w:spacing w:val="-2"/>
                                </w:rPr>
                                <w:t xml:space="preserve"> </w:t>
                              </w:r>
                              <w:r>
                                <w:rPr>
                                  <w:b/>
                                </w:rPr>
                                <w:t>ΣΕ</w:t>
                              </w:r>
                              <w:r>
                                <w:rPr>
                                  <w:b/>
                                  <w:spacing w:val="-2"/>
                                </w:rPr>
                                <w:t xml:space="preserve"> </w:t>
                              </w:r>
                              <w:r>
                                <w:rPr>
                                  <w:b/>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29928" id="Text Box 186" o:spid="_x0000_s1143" type="#_x0000_t202" style="position:absolute;margin-left:65.3pt;margin-top:12.7pt;width:465pt;height:14.05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" filled="f" strokeweight=".48pt">
                  <v:textbox inset="0,0,0,0">
                    <w:txbxContent>
                      <w:p w14:paraId="29C202D5" w14:textId="77777777" w:rsidR="0095190A" w:rsidRDefault="0095190A" w:rsidP="0095190A">
                        <w:pPr>
                          <w:tabs>
                            <w:tab w:val="left" w:pos="674"/>
                          </w:tabs>
                          <w:spacing w:before="20" w:line="251" w:lineRule="exact"/>
                          <w:ind w:left="107"/>
                          <w:rPr>
                            <w:b/>
                          </w:rPr>
                        </w:pPr>
                        <w:r>
                          <w:rPr>
                            <w:b/>
                          </w:rPr>
                          <w:t>16.</w:t>
                        </w:r>
                        <w:r>
                          <w:rPr>
                            <w:b/>
                          </w:rPr>
                          <w:tab/>
                          <w:t>ΠΛΗΡΟΦΟΡΙΕΣ</w:t>
                        </w:r>
                        <w:r>
                          <w:rPr>
                            <w:b/>
                            <w:spacing w:val="-2"/>
                          </w:rPr>
                          <w:t xml:space="preserve"> </w:t>
                        </w:r>
                        <w:r>
                          <w:rPr>
                            <w:b/>
                          </w:rPr>
                          <w:t>ΣΕ</w:t>
                        </w:r>
                        <w:r>
                          <w:rPr>
                            <w:b/>
                            <w:spacing w:val="-2"/>
                          </w:rPr>
                          <w:t xml:space="preserve"> </w:t>
                        </w:r>
                        <w:r>
                          <w:rPr>
                            <w:b/>
                          </w:rPr>
                          <w:t>BRAILLE</w:t>
                        </w:r>
                      </w:p>
                    </w:txbxContent>
                  </v:textbox>
                  <w10:wrap type="topAndBottom" anchorx="page"/>
                </v:shape>
              </w:pict>
            </mc:Fallback>
          </mc:AlternateContent>
        </w:r>
      </w:ins>
    </w:p>
    <w:p w14:paraId="6F82227B" w14:textId="77777777" w:rsidR="0095190A" w:rsidRPr="00012036" w:rsidRDefault="0095190A" w:rsidP="0095190A">
      <w:pPr>
        <w:autoSpaceDE w:val="0"/>
        <w:autoSpaceDN w:val="0"/>
        <w:spacing w:before="3" w:after="0" w:line="240" w:lineRule="auto"/>
        <w:rPr>
          <w:ins w:id="2734" w:author="Biocon Biologics" w:date="2025-06-10T14:45:00Z" w16du:dateUtc="2025-06-10T09:15:00Z"/>
          <w:rFonts w:ascii="Times New Roman" w:eastAsia="Times New Roman" w:hAnsi="Times New Roman" w:cs="Times New Roman"/>
          <w:sz w:val="11"/>
          <w:lang w:val="en-US"/>
        </w:rPr>
      </w:pPr>
    </w:p>
    <w:p w14:paraId="6E71CD14" w14:textId="77777777" w:rsidR="0095190A" w:rsidRPr="00012036" w:rsidRDefault="0095190A" w:rsidP="0095190A">
      <w:pPr>
        <w:autoSpaceDE w:val="0"/>
        <w:autoSpaceDN w:val="0"/>
        <w:spacing w:after="0" w:line="240" w:lineRule="auto"/>
        <w:rPr>
          <w:ins w:id="2735" w:author="Biocon Biologics" w:date="2025-06-10T14:45:00Z" w16du:dateUtc="2025-06-10T09:15:00Z"/>
          <w:rFonts w:ascii="Times New Roman" w:eastAsia="Times New Roman" w:hAnsi="Times New Roman" w:cs="Times New Roman"/>
          <w:lang w:val="en-US"/>
        </w:rPr>
        <w:sectPr w:rsidR="0095190A" w:rsidRPr="00012036" w:rsidSect="0095190A">
          <w:pgSz w:w="11910" w:h="16850"/>
          <w:pgMar w:top="1440" w:right="1020" w:bottom="900" w:left="1200" w:header="0" w:footer="714" w:gutter="0"/>
          <w:cols w:space="720"/>
        </w:sectPr>
      </w:pPr>
    </w:p>
    <w:p w14:paraId="1ED576F9" w14:textId="77777777" w:rsidR="0095190A" w:rsidRPr="00012036" w:rsidRDefault="0095190A" w:rsidP="0095190A">
      <w:pPr>
        <w:autoSpaceDE w:val="0"/>
        <w:autoSpaceDN w:val="0"/>
        <w:spacing w:after="0" w:line="240" w:lineRule="auto"/>
        <w:ind w:left="-142"/>
        <w:rPr>
          <w:ins w:id="2736" w:author="Biocon Biologics" w:date="2025-06-10T14:45:00Z" w16du:dateUtc="2025-06-10T09:15:00Z"/>
          <w:rFonts w:ascii="Times New Roman" w:eastAsia="Times New Roman" w:hAnsi="Times New Roman" w:cs="Times New Roman"/>
          <w:sz w:val="20"/>
          <w:lang w:val="en-US"/>
        </w:rPr>
      </w:pPr>
      <w:ins w:id="2737" w:author="Biocon Biologics" w:date="2025-06-10T14:45:00Z" w16du:dateUtc="2025-06-10T09:15:00Z">
        <w:r w:rsidRPr="00012036">
          <w:rPr>
            <w:rFonts w:ascii="Times New Roman" w:eastAsia="Times New Roman" w:hAnsi="Times New Roman" w:cs="Times New Roman"/>
            <w:noProof/>
            <w:sz w:val="20"/>
            <w:lang w:val="en-US"/>
          </w:rPr>
          <w:lastRenderedPageBreak/>
          <mc:AlternateContent>
            <mc:Choice Requires="wps">
              <w:drawing>
                <wp:inline distT="0" distB="0" distL="0" distR="0" wp14:anchorId="21C88C49" wp14:editId="25BA98B9">
                  <wp:extent cx="5905500" cy="588681"/>
                  <wp:effectExtent l="0" t="0" r="19050" b="20955"/>
                  <wp:docPr id="96477040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8868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F37A6D" w14:textId="77777777" w:rsidR="0095190A" w:rsidRDefault="0095190A" w:rsidP="0095190A">
                              <w:pPr>
                                <w:spacing w:before="20" w:after="0"/>
                                <w:ind w:left="107" w:right="1390"/>
                                <w:rPr>
                                  <w:b/>
                                </w:rPr>
                              </w:pPr>
                              <w:r>
                                <w:rPr>
                                  <w:b/>
                                </w:rPr>
                                <w:t>ΕΛΑΧΙΣΤΕΣ ΕΝΔΕΙΞΕΙΣ ΠΟΥ ΠΡΕΠΕΙ ΝΑ ΑΝΑΓΡΑΦΟΝΤΑΙ ΣΤΙΣ ΜΙΚΡΕΣ</w:t>
                              </w:r>
                              <w:r>
                                <w:rPr>
                                  <w:b/>
                                  <w:spacing w:val="-52"/>
                                </w:rPr>
                                <w:t xml:space="preserve"> </w:t>
                              </w:r>
                              <w:r>
                                <w:rPr>
                                  <w:b/>
                                </w:rPr>
                                <w:t>ΣΤΟΙΧΕΙΩΔΕΙΣ</w:t>
                              </w:r>
                              <w:r>
                                <w:rPr>
                                  <w:b/>
                                  <w:spacing w:val="-1"/>
                                </w:rPr>
                                <w:t xml:space="preserve"> </w:t>
                              </w:r>
                              <w:r>
                                <w:rPr>
                                  <w:b/>
                                </w:rPr>
                                <w:t>ΣΥΣΚΕΥΑΣΙΕΣ</w:t>
                              </w:r>
                            </w:p>
                            <w:p w14:paraId="21AC614B" w14:textId="77777777" w:rsidR="0095190A" w:rsidRDefault="0095190A" w:rsidP="0095190A">
                              <w:pPr>
                                <w:spacing w:line="251" w:lineRule="exact"/>
                                <w:ind w:left="107"/>
                                <w:rPr>
                                  <w:b/>
                                </w:rPr>
                              </w:pPr>
                              <w:r>
                                <w:rPr>
                                  <w:b/>
                                </w:rPr>
                                <w:t>ΕΠΙΣΗΜΑΝΣΗ</w:t>
                              </w:r>
                            </w:p>
                            <w:p w14:paraId="6D1D4ED6" w14:textId="77777777" w:rsidR="0095190A" w:rsidRDefault="0095190A" w:rsidP="0095190A">
                              <w:pPr>
                                <w:ind w:left="107"/>
                                <w:rPr>
                                  <w:b/>
                                </w:rPr>
                              </w:pPr>
                              <w:r>
                                <w:rPr>
                                  <w:b/>
                                </w:rPr>
                                <w:t>Προγεμισμένη</w:t>
                              </w:r>
                              <w:r>
                                <w:rPr>
                                  <w:b/>
                                  <w:spacing w:val="-2"/>
                                </w:rPr>
                                <w:t xml:space="preserve"> </w:t>
                              </w:r>
                              <w:r>
                                <w:rPr>
                                  <w:b/>
                                </w:rPr>
                                <w:t>σύριγγα</w:t>
                              </w:r>
                            </w:p>
                          </w:txbxContent>
                        </wps:txbx>
                        <wps:bodyPr rot="0" vert="horz" wrap="square" lIns="0" tIns="0" rIns="0" bIns="0" anchor="t" anchorCtr="0" upright="1">
                          <a:noAutofit/>
                        </wps:bodyPr>
                      </wps:wsp>
                    </a:graphicData>
                  </a:graphic>
                </wp:inline>
              </w:drawing>
            </mc:Choice>
            <mc:Fallback>
              <w:pict>
                <v:shape w14:anchorId="21C88C49" id="Text Box 185" o:spid="_x0000_s1144" type="#_x0000_t202" style="width:46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" filled="f" strokeweight=".48pt">
                  <v:textbox inset="0,0,0,0">
                    <w:txbxContent>
                      <w:p w14:paraId="12F37A6D" w14:textId="77777777" w:rsidR="0095190A" w:rsidRDefault="0095190A" w:rsidP="0095190A">
                        <w:pPr>
                          <w:spacing w:before="20" w:after="0"/>
                          <w:ind w:left="107" w:right="1390"/>
                          <w:rPr>
                            <w:b/>
                          </w:rPr>
                        </w:pPr>
                        <w:r>
                          <w:rPr>
                            <w:b/>
                          </w:rPr>
                          <w:t>ΕΛΑΧΙΣΤΕΣ ΕΝΔΕΙΞΕΙΣ ΠΟΥ ΠΡΕΠΕΙ ΝΑ ΑΝΑΓΡΑΦΟΝΤΑΙ ΣΤΙΣ ΜΙΚΡΕΣ</w:t>
                        </w:r>
                        <w:r>
                          <w:rPr>
                            <w:b/>
                            <w:spacing w:val="-52"/>
                          </w:rPr>
                          <w:t xml:space="preserve"> </w:t>
                        </w:r>
                        <w:r>
                          <w:rPr>
                            <w:b/>
                          </w:rPr>
                          <w:t>ΣΤΟΙΧΕΙΩΔΕΙΣ</w:t>
                        </w:r>
                        <w:r>
                          <w:rPr>
                            <w:b/>
                            <w:spacing w:val="-1"/>
                          </w:rPr>
                          <w:t xml:space="preserve"> </w:t>
                        </w:r>
                        <w:r>
                          <w:rPr>
                            <w:b/>
                          </w:rPr>
                          <w:t>ΣΥΣΚΕΥΑΣΙΕΣ</w:t>
                        </w:r>
                      </w:p>
                      <w:p w14:paraId="21AC614B" w14:textId="77777777" w:rsidR="0095190A" w:rsidRDefault="0095190A" w:rsidP="0095190A">
                        <w:pPr>
                          <w:spacing w:line="251" w:lineRule="exact"/>
                          <w:ind w:left="107"/>
                          <w:rPr>
                            <w:b/>
                          </w:rPr>
                        </w:pPr>
                        <w:r>
                          <w:rPr>
                            <w:b/>
                          </w:rPr>
                          <w:t>ΕΠΙΣΗΜΑΝΣΗ</w:t>
                        </w:r>
                      </w:p>
                      <w:p w14:paraId="6D1D4ED6" w14:textId="77777777" w:rsidR="0095190A" w:rsidRDefault="0095190A" w:rsidP="0095190A">
                        <w:pPr>
                          <w:ind w:left="107"/>
                          <w:rPr>
                            <w:b/>
                          </w:rPr>
                        </w:pPr>
                        <w:r>
                          <w:rPr>
                            <w:b/>
                          </w:rPr>
                          <w:t>Προγεμισμένη</w:t>
                        </w:r>
                        <w:r>
                          <w:rPr>
                            <w:b/>
                            <w:spacing w:val="-2"/>
                          </w:rPr>
                          <w:t xml:space="preserve"> </w:t>
                        </w:r>
                        <w:r>
                          <w:rPr>
                            <w:b/>
                          </w:rPr>
                          <w:t>σύριγγα</w:t>
                        </w:r>
                      </w:p>
                    </w:txbxContent>
                  </v:textbox>
                  <w10:anchorlock/>
                </v:shape>
              </w:pict>
            </mc:Fallback>
          </mc:AlternateContent>
        </w:r>
      </w:ins>
    </w:p>
    <w:p w14:paraId="7E41E7EC" w14:textId="77777777" w:rsidR="0095190A" w:rsidRPr="00012036" w:rsidRDefault="0095190A" w:rsidP="0095190A">
      <w:pPr>
        <w:autoSpaceDE w:val="0"/>
        <w:autoSpaceDN w:val="0"/>
        <w:spacing w:after="0" w:line="240" w:lineRule="auto"/>
        <w:rPr>
          <w:ins w:id="2738" w:author="Biocon Biologics" w:date="2025-06-10T14:45:00Z" w16du:dateUtc="2025-06-10T09:15:00Z"/>
          <w:rFonts w:ascii="Times New Roman" w:eastAsia="Times New Roman" w:hAnsi="Times New Roman" w:cs="Times New Roman"/>
          <w:sz w:val="20"/>
          <w:lang w:val="en-US"/>
        </w:rPr>
      </w:pPr>
    </w:p>
    <w:p w14:paraId="416B5526" w14:textId="77777777" w:rsidR="0095190A" w:rsidRPr="00012036" w:rsidRDefault="0095190A" w:rsidP="0095190A">
      <w:pPr>
        <w:autoSpaceDE w:val="0"/>
        <w:autoSpaceDN w:val="0"/>
        <w:spacing w:before="5" w:after="0" w:line="240" w:lineRule="auto"/>
        <w:rPr>
          <w:ins w:id="2739" w:author="Biocon Biologics" w:date="2025-06-10T14:45:00Z" w16du:dateUtc="2025-06-10T09:15:00Z"/>
          <w:rFonts w:ascii="Times New Roman" w:eastAsia="Times New Roman" w:hAnsi="Times New Roman" w:cs="Times New Roman"/>
          <w:sz w:val="17"/>
          <w:lang w:val="en-US"/>
        </w:rPr>
      </w:pPr>
      <w:ins w:id="2740"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36768" behindDoc="1" locked="0" layoutInCell="1" allowOverlap="1" wp14:anchorId="0281C0A3" wp14:editId="46C7CF02">
                  <wp:simplePos x="0" y="0"/>
                  <wp:positionH relativeFrom="page">
                    <wp:posOffset>829310</wp:posOffset>
                  </wp:positionH>
                  <wp:positionV relativeFrom="paragraph">
                    <wp:posOffset>155575</wp:posOffset>
                  </wp:positionV>
                  <wp:extent cx="5905500" cy="192405"/>
                  <wp:effectExtent l="0" t="0" r="0" b="0"/>
                  <wp:wrapTopAndBottom/>
                  <wp:docPr id="207644491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666AB8" w14:textId="77777777" w:rsidR="0095190A" w:rsidRDefault="0095190A" w:rsidP="0095190A">
                              <w:pPr>
                                <w:tabs>
                                  <w:tab w:val="left" w:pos="674"/>
                                </w:tabs>
                                <w:spacing w:before="20"/>
                                <w:ind w:left="107"/>
                                <w:rPr>
                                  <w:b/>
                                </w:rPr>
                              </w:pPr>
                              <w:r>
                                <w:rPr>
                                  <w:b/>
                                </w:rPr>
                                <w:t>1.</w:t>
                              </w:r>
                              <w:r>
                                <w:rPr>
                                  <w:b/>
                                </w:rPr>
                                <w:tab/>
                                <w:t>ΟΝΟΜΑΣΙΑ</w:t>
                              </w:r>
                              <w:r>
                                <w:rPr>
                                  <w:b/>
                                  <w:spacing w:val="-2"/>
                                </w:rPr>
                                <w:t xml:space="preserve"> </w:t>
                              </w:r>
                              <w:r>
                                <w:rPr>
                                  <w:b/>
                                </w:rPr>
                                <w:t>ΤΟΥ</w:t>
                              </w:r>
                              <w:r>
                                <w:rPr>
                                  <w:b/>
                                  <w:spacing w:val="-2"/>
                                </w:rPr>
                                <w:t xml:space="preserve"> </w:t>
                              </w:r>
                              <w:r>
                                <w:rPr>
                                  <w:b/>
                                </w:rPr>
                                <w:t>ΦΑΡΜΑΚΕΥΤΙΚΟΥ</w:t>
                              </w:r>
                              <w:r>
                                <w:rPr>
                                  <w:b/>
                                  <w:spacing w:val="-5"/>
                                </w:rPr>
                                <w:t xml:space="preserve"> </w:t>
                              </w:r>
                              <w:r>
                                <w:rPr>
                                  <w:b/>
                                </w:rPr>
                                <w:t>ΠΡΟΪΟΝΤΟΣ</w:t>
                              </w:r>
                              <w:r>
                                <w:rPr>
                                  <w:b/>
                                  <w:spacing w:val="-2"/>
                                </w:rPr>
                                <w:t xml:space="preserve"> </w:t>
                              </w:r>
                              <w:r>
                                <w:rPr>
                                  <w:b/>
                                </w:rPr>
                                <w:t>ΚΑΙ</w:t>
                              </w:r>
                              <w:r>
                                <w:rPr>
                                  <w:b/>
                                  <w:spacing w:val="-3"/>
                                </w:rPr>
                                <w:t xml:space="preserve"> </w:t>
                              </w:r>
                              <w:r>
                                <w:rPr>
                                  <w:b/>
                                </w:rPr>
                                <w:t>ΟΔΟΣ</w:t>
                              </w:r>
                              <w:r>
                                <w:rPr>
                                  <w:b/>
                                  <w:spacing w:val="-1"/>
                                </w:rPr>
                                <w:t xml:space="preserve"> </w:t>
                              </w:r>
                              <w:r>
                                <w:rPr>
                                  <w:b/>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1C0A3" id="Text Box 184" o:spid="_x0000_s1145" type="#_x0000_t202" style="position:absolute;margin-left:65.3pt;margin-top:12.25pt;width:465pt;height:15.15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" filled="f" strokeweight=".48pt">
                  <v:textbox inset="0,0,0,0">
                    <w:txbxContent>
                      <w:p w14:paraId="18666AB8" w14:textId="77777777" w:rsidR="0095190A" w:rsidRDefault="0095190A" w:rsidP="0095190A">
                        <w:pPr>
                          <w:tabs>
                            <w:tab w:val="left" w:pos="674"/>
                          </w:tabs>
                          <w:spacing w:before="20"/>
                          <w:ind w:left="107"/>
                          <w:rPr>
                            <w:b/>
                          </w:rPr>
                        </w:pPr>
                        <w:r>
                          <w:rPr>
                            <w:b/>
                          </w:rPr>
                          <w:t>1.</w:t>
                        </w:r>
                        <w:r>
                          <w:rPr>
                            <w:b/>
                          </w:rPr>
                          <w:tab/>
                          <w:t>ΟΝΟΜΑΣΙΑ</w:t>
                        </w:r>
                        <w:r>
                          <w:rPr>
                            <w:b/>
                            <w:spacing w:val="-2"/>
                          </w:rPr>
                          <w:t xml:space="preserve"> </w:t>
                        </w:r>
                        <w:r>
                          <w:rPr>
                            <w:b/>
                          </w:rPr>
                          <w:t>ΤΟΥ</w:t>
                        </w:r>
                        <w:r>
                          <w:rPr>
                            <w:b/>
                            <w:spacing w:val="-2"/>
                          </w:rPr>
                          <w:t xml:space="preserve"> </w:t>
                        </w:r>
                        <w:r>
                          <w:rPr>
                            <w:b/>
                          </w:rPr>
                          <w:t>ΦΑΡΜΑΚΕΥΤΙΚΟΥ</w:t>
                        </w:r>
                        <w:r>
                          <w:rPr>
                            <w:b/>
                            <w:spacing w:val="-5"/>
                          </w:rPr>
                          <w:t xml:space="preserve"> </w:t>
                        </w:r>
                        <w:r>
                          <w:rPr>
                            <w:b/>
                          </w:rPr>
                          <w:t>ΠΡΟΪΟΝΤΟΣ</w:t>
                        </w:r>
                        <w:r>
                          <w:rPr>
                            <w:b/>
                            <w:spacing w:val="-2"/>
                          </w:rPr>
                          <w:t xml:space="preserve"> </w:t>
                        </w:r>
                        <w:r>
                          <w:rPr>
                            <w:b/>
                          </w:rPr>
                          <w:t>ΚΑΙ</w:t>
                        </w:r>
                        <w:r>
                          <w:rPr>
                            <w:b/>
                            <w:spacing w:val="-3"/>
                          </w:rPr>
                          <w:t xml:space="preserve"> </w:t>
                        </w:r>
                        <w:r>
                          <w:rPr>
                            <w:b/>
                          </w:rPr>
                          <w:t>ΟΔΟΣ</w:t>
                        </w:r>
                        <w:r>
                          <w:rPr>
                            <w:b/>
                            <w:spacing w:val="-1"/>
                          </w:rPr>
                          <w:t xml:space="preserve"> </w:t>
                        </w:r>
                        <w:r>
                          <w:rPr>
                            <w:b/>
                          </w:rPr>
                          <w:t>ΧΟΡΗΓΗΣΗΣ</w:t>
                        </w:r>
                      </w:p>
                    </w:txbxContent>
                  </v:textbox>
                  <w10:wrap type="topAndBottom" anchorx="page"/>
                </v:shape>
              </w:pict>
            </mc:Fallback>
          </mc:AlternateContent>
        </w:r>
      </w:ins>
    </w:p>
    <w:p w14:paraId="4DAE7BEE" w14:textId="77777777" w:rsidR="0095190A" w:rsidRPr="00012036" w:rsidRDefault="0095190A" w:rsidP="0095190A">
      <w:pPr>
        <w:autoSpaceDE w:val="0"/>
        <w:autoSpaceDN w:val="0"/>
        <w:spacing w:before="5" w:after="0" w:line="240" w:lineRule="auto"/>
        <w:rPr>
          <w:ins w:id="2741" w:author="Biocon Biologics" w:date="2025-06-10T14:45:00Z" w16du:dateUtc="2025-06-10T09:15:00Z"/>
          <w:rFonts w:ascii="Times New Roman" w:eastAsia="Times New Roman" w:hAnsi="Times New Roman" w:cs="Times New Roman"/>
          <w:sz w:val="11"/>
          <w:lang w:val="en-US"/>
        </w:rPr>
      </w:pPr>
    </w:p>
    <w:p w14:paraId="39D52D3B" w14:textId="77777777" w:rsidR="0095190A" w:rsidRPr="00380607" w:rsidRDefault="0095190A" w:rsidP="0095190A">
      <w:pPr>
        <w:autoSpaceDE w:val="0"/>
        <w:autoSpaceDN w:val="0"/>
        <w:spacing w:before="92" w:after="0" w:line="240" w:lineRule="auto"/>
        <w:ind w:left="218"/>
        <w:rPr>
          <w:ins w:id="2742" w:author="Biocon Biologics" w:date="2025-06-10T14:45:00Z" w16du:dateUtc="2025-06-10T09:15:00Z"/>
          <w:rFonts w:ascii="Times New Roman" w:eastAsia="Times New Roman" w:hAnsi="Times New Roman" w:cs="Times New Roman"/>
        </w:rPr>
      </w:pPr>
      <w:ins w:id="2743" w:author="Biocon Biologics" w:date="2025-06-10T14:45:00Z" w16du:dateUtc="2025-06-10T09:15:00Z">
        <w:r w:rsidRPr="00012036">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40 </w:t>
        </w:r>
        <w:r w:rsidRPr="00012036">
          <w:rPr>
            <w:rFonts w:ascii="Times New Roman" w:eastAsia="Times New Roman" w:hAnsi="Times New Roman" w:cs="Times New Roman"/>
            <w:lang w:val="en-US"/>
          </w:rPr>
          <w:t>mg</w:t>
        </w:r>
        <w:r w:rsidRPr="00380607">
          <w:rPr>
            <w:rFonts w:ascii="Times New Roman" w:eastAsia="Times New Roman" w:hAnsi="Times New Roman" w:cs="Times New Roman"/>
          </w:rPr>
          <w:t>/</w:t>
        </w:r>
        <w:r w:rsidRPr="00012036">
          <w:rPr>
            <w:rFonts w:ascii="Times New Roman" w:eastAsia="Times New Roman" w:hAnsi="Times New Roman" w:cs="Times New Roman"/>
            <w:lang w:val="en-US"/>
          </w:rPr>
          <w:t>ml</w:t>
        </w:r>
        <w:r w:rsidRPr="00380607">
          <w:rPr>
            <w:rFonts w:ascii="Times New Roman" w:eastAsia="Times New Roman" w:hAnsi="Times New Roman" w:cs="Times New Roman"/>
          </w:rPr>
          <w:t xml:space="preserve"> ενέσιμο διάλυμα</w:t>
        </w:r>
      </w:ins>
    </w:p>
    <w:p w14:paraId="42350D1F" w14:textId="77777777" w:rsidR="0095190A" w:rsidRPr="00380607" w:rsidRDefault="0095190A" w:rsidP="0095190A">
      <w:pPr>
        <w:autoSpaceDE w:val="0"/>
        <w:autoSpaceDN w:val="0"/>
        <w:spacing w:before="92" w:after="0" w:line="240" w:lineRule="auto"/>
        <w:ind w:left="218"/>
        <w:rPr>
          <w:ins w:id="2744" w:author="Biocon Biologics" w:date="2025-06-10T14:45:00Z" w16du:dateUtc="2025-06-10T09:15:00Z"/>
          <w:rFonts w:ascii="Times New Roman" w:eastAsia="Times New Roman" w:hAnsi="Times New Roman" w:cs="Times New Roman"/>
        </w:rPr>
      </w:pPr>
      <w:ins w:id="2745" w:author="Biocon Biologics" w:date="2025-06-10T14:45:00Z" w16du:dateUtc="2025-06-10T09:15:00Z">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αφλιβερσέπτη</w:t>
        </w:r>
      </w:ins>
    </w:p>
    <w:p w14:paraId="08452C31" w14:textId="77777777" w:rsidR="0095190A" w:rsidRPr="00380607" w:rsidRDefault="0095190A" w:rsidP="0095190A">
      <w:pPr>
        <w:autoSpaceDE w:val="0"/>
        <w:autoSpaceDN w:val="0"/>
        <w:spacing w:after="0" w:line="251" w:lineRule="exact"/>
        <w:ind w:left="218"/>
        <w:rPr>
          <w:ins w:id="2746" w:author="Biocon Biologics" w:date="2025-06-10T14:45:00Z" w16du:dateUtc="2025-06-10T09:15:00Z"/>
          <w:rFonts w:ascii="Times New Roman" w:eastAsia="Times New Roman" w:hAnsi="Times New Roman" w:cs="Times New Roman"/>
        </w:rPr>
      </w:pPr>
      <w:ins w:id="2747" w:author="Biocon Biologics" w:date="2025-06-10T14:45:00Z" w16du:dateUtc="2025-06-10T09:15:00Z">
        <w:r w:rsidRPr="00380607">
          <w:rPr>
            <w:rFonts w:ascii="Times New Roman" w:eastAsia="Times New Roman" w:hAnsi="Times New Roman" w:cs="Times New Roman"/>
          </w:rPr>
          <w:t>Ενδοϋαλοειδική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χορήγηση</w:t>
        </w:r>
      </w:ins>
    </w:p>
    <w:p w14:paraId="60BD03AE" w14:textId="77777777" w:rsidR="0095190A" w:rsidRPr="00380607" w:rsidRDefault="0095190A" w:rsidP="0095190A">
      <w:pPr>
        <w:autoSpaceDE w:val="0"/>
        <w:autoSpaceDN w:val="0"/>
        <w:spacing w:after="0" w:line="240" w:lineRule="auto"/>
        <w:rPr>
          <w:ins w:id="2748" w:author="Biocon Biologics" w:date="2025-06-10T14:45:00Z" w16du:dateUtc="2025-06-10T09:15:00Z"/>
          <w:rFonts w:ascii="Times New Roman" w:eastAsia="Times New Roman" w:hAnsi="Times New Roman" w:cs="Times New Roman"/>
          <w:sz w:val="20"/>
        </w:rPr>
      </w:pPr>
    </w:p>
    <w:p w14:paraId="4E4306AC" w14:textId="77777777" w:rsidR="0095190A" w:rsidRPr="00380607" w:rsidRDefault="0095190A" w:rsidP="0095190A">
      <w:pPr>
        <w:autoSpaceDE w:val="0"/>
        <w:autoSpaceDN w:val="0"/>
        <w:spacing w:before="10" w:after="0" w:line="240" w:lineRule="auto"/>
        <w:rPr>
          <w:ins w:id="2749" w:author="Biocon Biologics" w:date="2025-06-10T14:45:00Z" w16du:dateUtc="2025-06-10T09:15:00Z"/>
          <w:rFonts w:ascii="Times New Roman" w:eastAsia="Times New Roman" w:hAnsi="Times New Roman" w:cs="Times New Roman"/>
          <w:sz w:val="20"/>
        </w:rPr>
      </w:pPr>
      <w:ins w:id="2750"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37792" behindDoc="1" locked="0" layoutInCell="1" allowOverlap="1" wp14:anchorId="7A5D567E" wp14:editId="69CC1DA7">
                  <wp:simplePos x="0" y="0"/>
                  <wp:positionH relativeFrom="page">
                    <wp:posOffset>829310</wp:posOffset>
                  </wp:positionH>
                  <wp:positionV relativeFrom="paragraph">
                    <wp:posOffset>180975</wp:posOffset>
                  </wp:positionV>
                  <wp:extent cx="5905500" cy="192405"/>
                  <wp:effectExtent l="0" t="0" r="0" b="0"/>
                  <wp:wrapTopAndBottom/>
                  <wp:docPr id="214055723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18DBCD" w14:textId="77777777" w:rsidR="0095190A" w:rsidRDefault="0095190A" w:rsidP="0095190A">
                              <w:pPr>
                                <w:tabs>
                                  <w:tab w:val="left" w:pos="674"/>
                                </w:tabs>
                                <w:spacing w:before="20"/>
                                <w:ind w:left="107"/>
                                <w:rPr>
                                  <w:b/>
                                </w:rPr>
                              </w:pPr>
                              <w:r>
                                <w:rPr>
                                  <w:b/>
                                </w:rPr>
                                <w:t>2.</w:t>
                              </w:r>
                              <w:r>
                                <w:rPr>
                                  <w:b/>
                                </w:rPr>
                                <w:tab/>
                                <w:t>ΤΡΟΠΟΣ</w:t>
                              </w:r>
                              <w:r>
                                <w:rPr>
                                  <w:b/>
                                  <w:spacing w:val="-1"/>
                                </w:rPr>
                                <w:t xml:space="preserve"> </w:t>
                              </w:r>
                              <w:r>
                                <w:rPr>
                                  <w:b/>
                                </w:rPr>
                                <w:t>ΧΟΡΗΓΗΣΗΣ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D567E" id="Text Box 183" o:spid="_x0000_s1146" type="#_x0000_t202" style="position:absolute;margin-left:65.3pt;margin-top:14.25pt;width:465pt;height:15.15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" filled="f" strokeweight=".48pt">
                  <v:textbox inset="0,0,0,0">
                    <w:txbxContent>
                      <w:p w14:paraId="2C18DBCD" w14:textId="77777777" w:rsidR="0095190A" w:rsidRDefault="0095190A" w:rsidP="0095190A">
                        <w:pPr>
                          <w:tabs>
                            <w:tab w:val="left" w:pos="674"/>
                          </w:tabs>
                          <w:spacing w:before="20"/>
                          <w:ind w:left="107"/>
                          <w:rPr>
                            <w:b/>
                          </w:rPr>
                        </w:pPr>
                        <w:r>
                          <w:rPr>
                            <w:b/>
                          </w:rPr>
                          <w:t>2.</w:t>
                        </w:r>
                        <w:r>
                          <w:rPr>
                            <w:b/>
                          </w:rPr>
                          <w:tab/>
                          <w:t>ΤΡΟΠΟΣ</w:t>
                        </w:r>
                        <w:r>
                          <w:rPr>
                            <w:b/>
                            <w:spacing w:val="-1"/>
                          </w:rPr>
                          <w:t xml:space="preserve"> </w:t>
                        </w:r>
                        <w:r>
                          <w:rPr>
                            <w:b/>
                          </w:rPr>
                          <w:t>ΧΟΡΗΓΗΣΗΣ</w:t>
                        </w:r>
                      </w:p>
                    </w:txbxContent>
                  </v:textbox>
                  <w10:wrap type="topAndBottom" anchorx="page"/>
                </v:shape>
              </w:pict>
            </mc:Fallback>
          </mc:AlternateContent>
        </w:r>
      </w:ins>
    </w:p>
    <w:p w14:paraId="7C63D3DD" w14:textId="77777777" w:rsidR="0095190A" w:rsidRPr="00380607" w:rsidRDefault="0095190A" w:rsidP="0095190A">
      <w:pPr>
        <w:autoSpaceDE w:val="0"/>
        <w:autoSpaceDN w:val="0"/>
        <w:spacing w:after="0" w:line="240" w:lineRule="auto"/>
        <w:rPr>
          <w:ins w:id="2751" w:author="Biocon Biologics" w:date="2025-06-10T14:45:00Z" w16du:dateUtc="2025-06-10T09:15:00Z"/>
          <w:rFonts w:ascii="Times New Roman" w:eastAsia="Times New Roman" w:hAnsi="Times New Roman" w:cs="Times New Roman"/>
          <w:sz w:val="20"/>
        </w:rPr>
      </w:pPr>
    </w:p>
    <w:p w14:paraId="1CC3CE42" w14:textId="77777777" w:rsidR="0095190A" w:rsidRPr="00380607" w:rsidRDefault="0095190A" w:rsidP="0095190A">
      <w:pPr>
        <w:autoSpaceDE w:val="0"/>
        <w:autoSpaceDN w:val="0"/>
        <w:spacing w:after="0" w:line="240" w:lineRule="auto"/>
        <w:rPr>
          <w:ins w:id="2752" w:author="Biocon Biologics" w:date="2025-06-10T14:45:00Z" w16du:dateUtc="2025-06-10T09:15:00Z"/>
          <w:rFonts w:ascii="Times New Roman" w:eastAsia="Times New Roman" w:hAnsi="Times New Roman" w:cs="Times New Roman"/>
          <w:sz w:val="20"/>
        </w:rPr>
      </w:pPr>
    </w:p>
    <w:p w14:paraId="1ECC6EF4" w14:textId="77777777" w:rsidR="0095190A" w:rsidRPr="00380607" w:rsidRDefault="0095190A" w:rsidP="0095190A">
      <w:pPr>
        <w:autoSpaceDE w:val="0"/>
        <w:autoSpaceDN w:val="0"/>
        <w:spacing w:after="0" w:line="240" w:lineRule="auto"/>
        <w:rPr>
          <w:ins w:id="2753" w:author="Biocon Biologics" w:date="2025-06-10T14:45:00Z" w16du:dateUtc="2025-06-10T09:15:00Z"/>
          <w:rFonts w:ascii="Times New Roman" w:eastAsia="Times New Roman" w:hAnsi="Times New Roman" w:cs="Times New Roman"/>
          <w:sz w:val="20"/>
        </w:rPr>
      </w:pPr>
      <w:ins w:id="2754"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38816" behindDoc="1" locked="0" layoutInCell="1" allowOverlap="1" wp14:anchorId="569A6F80" wp14:editId="7DB4678D">
                  <wp:simplePos x="0" y="0"/>
                  <wp:positionH relativeFrom="page">
                    <wp:posOffset>829310</wp:posOffset>
                  </wp:positionH>
                  <wp:positionV relativeFrom="paragraph">
                    <wp:posOffset>173990</wp:posOffset>
                  </wp:positionV>
                  <wp:extent cx="5905500" cy="193675"/>
                  <wp:effectExtent l="0" t="0" r="0" b="0"/>
                  <wp:wrapTopAndBottom/>
                  <wp:docPr id="178170341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B521D6" w14:textId="77777777" w:rsidR="0095190A" w:rsidRDefault="0095190A" w:rsidP="0095190A">
                              <w:pPr>
                                <w:tabs>
                                  <w:tab w:val="left" w:pos="674"/>
                                </w:tabs>
                                <w:spacing w:before="20"/>
                                <w:ind w:left="107"/>
                                <w:rPr>
                                  <w:b/>
                                </w:rPr>
                              </w:pPr>
                              <w:r>
                                <w:rPr>
                                  <w:b/>
                                </w:rPr>
                                <w:t>3.</w:t>
                              </w:r>
                              <w:r>
                                <w:rPr>
                                  <w:b/>
                                </w:rPr>
                                <w:tab/>
                                <w:t>ΗΜΕΡΟΜΗΝΙΑ</w:t>
                              </w:r>
                              <w:r>
                                <w:rPr>
                                  <w:b/>
                                  <w:spacing w:val="-2"/>
                                </w:rPr>
                                <w:t xml:space="preserve"> </w:t>
                              </w:r>
                              <w:r>
                                <w:rPr>
                                  <w:b/>
                                </w:rPr>
                                <w:t>ΛΗΞΗΣ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A6F80" id="Text Box 182" o:spid="_x0000_s1147" type="#_x0000_t202" style="position:absolute;margin-left:65.3pt;margin-top:13.7pt;width:465pt;height:15.25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" filled="f" strokeweight=".48pt">
                  <v:textbox inset="0,0,0,0">
                    <w:txbxContent>
                      <w:p w14:paraId="50B521D6" w14:textId="77777777" w:rsidR="0095190A" w:rsidRDefault="0095190A" w:rsidP="0095190A">
                        <w:pPr>
                          <w:tabs>
                            <w:tab w:val="left" w:pos="674"/>
                          </w:tabs>
                          <w:spacing w:before="20"/>
                          <w:ind w:left="107"/>
                          <w:rPr>
                            <w:b/>
                          </w:rPr>
                        </w:pPr>
                        <w:r>
                          <w:rPr>
                            <w:b/>
                          </w:rPr>
                          <w:t>3.</w:t>
                        </w:r>
                        <w:r>
                          <w:rPr>
                            <w:b/>
                          </w:rPr>
                          <w:tab/>
                          <w:t>ΗΜΕΡΟΜΗΝΙΑ</w:t>
                        </w:r>
                        <w:r>
                          <w:rPr>
                            <w:b/>
                            <w:spacing w:val="-2"/>
                          </w:rPr>
                          <w:t xml:space="preserve"> </w:t>
                        </w:r>
                        <w:r>
                          <w:rPr>
                            <w:b/>
                          </w:rPr>
                          <w:t>ΛΗΞΗΣ</w:t>
                        </w:r>
                      </w:p>
                    </w:txbxContent>
                  </v:textbox>
                  <w10:wrap type="topAndBottom" anchorx="page"/>
                </v:shape>
              </w:pict>
            </mc:Fallback>
          </mc:AlternateContent>
        </w:r>
      </w:ins>
    </w:p>
    <w:p w14:paraId="23C94A3A" w14:textId="77777777" w:rsidR="0095190A" w:rsidRPr="00380607" w:rsidRDefault="0095190A" w:rsidP="0095190A">
      <w:pPr>
        <w:autoSpaceDE w:val="0"/>
        <w:autoSpaceDN w:val="0"/>
        <w:spacing w:before="3" w:after="0" w:line="240" w:lineRule="auto"/>
        <w:rPr>
          <w:ins w:id="2755" w:author="Biocon Biologics" w:date="2025-06-10T14:45:00Z" w16du:dateUtc="2025-06-10T09:15:00Z"/>
          <w:rFonts w:ascii="Times New Roman" w:eastAsia="Times New Roman" w:hAnsi="Times New Roman" w:cs="Times New Roman"/>
          <w:sz w:val="11"/>
        </w:rPr>
      </w:pPr>
    </w:p>
    <w:p w14:paraId="7C3166C3" w14:textId="77777777" w:rsidR="0095190A" w:rsidRPr="00380607" w:rsidRDefault="0095190A" w:rsidP="0095190A">
      <w:pPr>
        <w:autoSpaceDE w:val="0"/>
        <w:autoSpaceDN w:val="0"/>
        <w:spacing w:before="92" w:after="0" w:line="240" w:lineRule="auto"/>
        <w:ind w:left="218"/>
        <w:rPr>
          <w:ins w:id="2756" w:author="Biocon Biologics" w:date="2025-06-10T14:45:00Z" w16du:dateUtc="2025-06-10T09:15:00Z"/>
          <w:rFonts w:ascii="Times New Roman" w:eastAsia="Times New Roman" w:hAnsi="Times New Roman" w:cs="Times New Roman"/>
        </w:rPr>
      </w:pPr>
      <w:ins w:id="2757" w:author="Biocon Biologics" w:date="2025-06-10T14:45:00Z" w16du:dateUtc="2025-06-10T09:15:00Z">
        <w:r w:rsidRPr="00012036">
          <w:rPr>
            <w:rFonts w:ascii="Times New Roman" w:eastAsia="Times New Roman" w:hAnsi="Times New Roman" w:cs="Times New Roman"/>
            <w:lang w:val="en-US"/>
          </w:rPr>
          <w:t>EXP</w:t>
        </w:r>
      </w:ins>
    </w:p>
    <w:p w14:paraId="0E4042ED" w14:textId="77777777" w:rsidR="0095190A" w:rsidRPr="00380607" w:rsidRDefault="0095190A" w:rsidP="0095190A">
      <w:pPr>
        <w:autoSpaceDE w:val="0"/>
        <w:autoSpaceDN w:val="0"/>
        <w:spacing w:after="0" w:line="240" w:lineRule="auto"/>
        <w:rPr>
          <w:ins w:id="2758" w:author="Biocon Biologics" w:date="2025-06-10T14:45:00Z" w16du:dateUtc="2025-06-10T09:15:00Z"/>
          <w:rFonts w:ascii="Times New Roman" w:eastAsia="Times New Roman" w:hAnsi="Times New Roman" w:cs="Times New Roman"/>
          <w:sz w:val="20"/>
        </w:rPr>
      </w:pPr>
    </w:p>
    <w:p w14:paraId="525429C8" w14:textId="77777777" w:rsidR="0095190A" w:rsidRPr="00380607" w:rsidRDefault="0095190A" w:rsidP="0095190A">
      <w:pPr>
        <w:autoSpaceDE w:val="0"/>
        <w:autoSpaceDN w:val="0"/>
        <w:spacing w:before="7" w:after="0" w:line="240" w:lineRule="auto"/>
        <w:rPr>
          <w:ins w:id="2759" w:author="Biocon Biologics" w:date="2025-06-10T14:45:00Z" w16du:dateUtc="2025-06-10T09:15:00Z"/>
          <w:rFonts w:ascii="Times New Roman" w:eastAsia="Times New Roman" w:hAnsi="Times New Roman" w:cs="Times New Roman"/>
          <w:sz w:val="20"/>
        </w:rPr>
      </w:pPr>
      <w:ins w:id="2760"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39840" behindDoc="1" locked="0" layoutInCell="1" allowOverlap="1" wp14:anchorId="0CF57533" wp14:editId="3F9DEB70">
                  <wp:simplePos x="0" y="0"/>
                  <wp:positionH relativeFrom="page">
                    <wp:posOffset>829310</wp:posOffset>
                  </wp:positionH>
                  <wp:positionV relativeFrom="paragraph">
                    <wp:posOffset>179070</wp:posOffset>
                  </wp:positionV>
                  <wp:extent cx="5905500" cy="193675"/>
                  <wp:effectExtent l="0" t="0" r="0" b="0"/>
                  <wp:wrapTopAndBottom/>
                  <wp:docPr id="171318440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DFEAD4" w14:textId="77777777" w:rsidR="0095190A" w:rsidRDefault="0095190A" w:rsidP="0095190A">
                              <w:pPr>
                                <w:tabs>
                                  <w:tab w:val="left" w:pos="674"/>
                                </w:tabs>
                                <w:spacing w:before="20"/>
                                <w:ind w:left="107"/>
                                <w:rPr>
                                  <w:b/>
                                </w:rPr>
                              </w:pPr>
                              <w:r>
                                <w:rPr>
                                  <w:b/>
                                </w:rPr>
                                <w:t>4.</w:t>
                              </w:r>
                              <w:r>
                                <w:rPr>
                                  <w:b/>
                                </w:rPr>
                                <w:tab/>
                                <w:t>ΑΡΙΘΜΟΣ</w:t>
                              </w:r>
                              <w:r>
                                <w:rPr>
                                  <w:b/>
                                  <w:spacing w:val="-4"/>
                                </w:rPr>
                                <w:t xml:space="preserve"> </w:t>
                              </w:r>
                              <w:r>
                                <w:rPr>
                                  <w:b/>
                                </w:rPr>
                                <w:t>ΠΑΡΤΙΔΑΣ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57533" id="Text Box 181" o:spid="_x0000_s1148" type="#_x0000_t202" style="position:absolute;margin-left:65.3pt;margin-top:14.1pt;width:465pt;height:15.25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4E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1zFF5KuC+kSMIUyKpB9ERgf4i7OB1Fhy//MgUHFmPlliPUr3bODZqM6GsJKeljxwNpn7&#10;MEn84FC3HSFPc7VwS5NpdCLtuYq5YFJY4nL+DVHCL88p6vnP7n4D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A967gQOAgAA&#10;+wMAAA4AAAAAAAAAAAAAAAAALgIAAGRycy9lMm9Eb2MueG1sUEsBAi0AFAAGAAgAAAAhAP0CLsbc&#10;AAAACgEAAA8AAAAAAAAAAAAAAAAAaAQAAGRycy9kb3ducmV2LnhtbFBLBQYAAAAABAAEAPMAAABx&#10;BQAAAAA=&#10;" filled="f" strokeweight=".48pt">
                  <v:textbox inset="0,0,0,0">
                    <w:txbxContent>
                      <w:p w14:paraId="4FDFEAD4" w14:textId="77777777" w:rsidR="0095190A" w:rsidRDefault="0095190A" w:rsidP="0095190A">
                        <w:pPr>
                          <w:tabs>
                            <w:tab w:val="left" w:pos="674"/>
                          </w:tabs>
                          <w:spacing w:before="20"/>
                          <w:ind w:left="107"/>
                          <w:rPr>
                            <w:b/>
                          </w:rPr>
                        </w:pPr>
                        <w:r>
                          <w:rPr>
                            <w:b/>
                          </w:rPr>
                          <w:t>4.</w:t>
                        </w:r>
                        <w:r>
                          <w:rPr>
                            <w:b/>
                          </w:rPr>
                          <w:tab/>
                          <w:t>ΑΡΙΘΜΟΣ</w:t>
                        </w:r>
                        <w:r>
                          <w:rPr>
                            <w:b/>
                            <w:spacing w:val="-4"/>
                          </w:rPr>
                          <w:t xml:space="preserve"> </w:t>
                        </w:r>
                        <w:r>
                          <w:rPr>
                            <w:b/>
                          </w:rPr>
                          <w:t>ΠΑΡΤΙΔΑΣ</w:t>
                        </w:r>
                      </w:p>
                    </w:txbxContent>
                  </v:textbox>
                  <w10:wrap type="topAndBottom" anchorx="page"/>
                </v:shape>
              </w:pict>
            </mc:Fallback>
          </mc:AlternateContent>
        </w:r>
      </w:ins>
    </w:p>
    <w:p w14:paraId="01D3B387" w14:textId="77777777" w:rsidR="0095190A" w:rsidRPr="00380607" w:rsidRDefault="0095190A" w:rsidP="0095190A">
      <w:pPr>
        <w:autoSpaceDE w:val="0"/>
        <w:autoSpaceDN w:val="0"/>
        <w:spacing w:before="3" w:after="0" w:line="240" w:lineRule="auto"/>
        <w:rPr>
          <w:ins w:id="2761" w:author="Biocon Biologics" w:date="2025-06-10T14:45:00Z" w16du:dateUtc="2025-06-10T09:15:00Z"/>
          <w:rFonts w:ascii="Times New Roman" w:eastAsia="Times New Roman" w:hAnsi="Times New Roman" w:cs="Times New Roman"/>
          <w:sz w:val="11"/>
        </w:rPr>
      </w:pPr>
    </w:p>
    <w:p w14:paraId="319AFBAA" w14:textId="77777777" w:rsidR="0095190A" w:rsidRPr="00380607" w:rsidRDefault="0095190A" w:rsidP="0095190A">
      <w:pPr>
        <w:autoSpaceDE w:val="0"/>
        <w:autoSpaceDN w:val="0"/>
        <w:spacing w:before="92" w:after="0" w:line="240" w:lineRule="auto"/>
        <w:ind w:left="218"/>
        <w:rPr>
          <w:ins w:id="2762" w:author="Biocon Biologics" w:date="2025-06-10T14:45:00Z" w16du:dateUtc="2025-06-10T09:15:00Z"/>
          <w:rFonts w:ascii="Times New Roman" w:eastAsia="Times New Roman" w:hAnsi="Times New Roman" w:cs="Times New Roman"/>
        </w:rPr>
      </w:pPr>
      <w:ins w:id="2763" w:author="Biocon Biologics" w:date="2025-06-10T14:45:00Z" w16du:dateUtc="2025-06-10T09:15:00Z">
        <w:r w:rsidRPr="00012036">
          <w:rPr>
            <w:rFonts w:ascii="Times New Roman" w:eastAsia="Times New Roman" w:hAnsi="Times New Roman" w:cs="Times New Roman"/>
            <w:lang w:val="en-US"/>
          </w:rPr>
          <w:t>Lot</w:t>
        </w:r>
      </w:ins>
    </w:p>
    <w:p w14:paraId="21B57663" w14:textId="77777777" w:rsidR="0095190A" w:rsidRPr="00380607" w:rsidRDefault="0095190A" w:rsidP="0095190A">
      <w:pPr>
        <w:autoSpaceDE w:val="0"/>
        <w:autoSpaceDN w:val="0"/>
        <w:spacing w:after="0" w:line="240" w:lineRule="auto"/>
        <w:rPr>
          <w:ins w:id="2764" w:author="Biocon Biologics" w:date="2025-06-10T14:45:00Z" w16du:dateUtc="2025-06-10T09:15:00Z"/>
          <w:rFonts w:ascii="Times New Roman" w:eastAsia="Times New Roman" w:hAnsi="Times New Roman" w:cs="Times New Roman"/>
          <w:sz w:val="20"/>
        </w:rPr>
      </w:pPr>
    </w:p>
    <w:p w14:paraId="498B8556" w14:textId="77777777" w:rsidR="0095190A" w:rsidRPr="00380607" w:rsidRDefault="0095190A" w:rsidP="0095190A">
      <w:pPr>
        <w:autoSpaceDE w:val="0"/>
        <w:autoSpaceDN w:val="0"/>
        <w:spacing w:before="7" w:after="0" w:line="240" w:lineRule="auto"/>
        <w:rPr>
          <w:ins w:id="2765" w:author="Biocon Biologics" w:date="2025-06-10T14:45:00Z" w16du:dateUtc="2025-06-10T09:15:00Z"/>
          <w:rFonts w:ascii="Times New Roman" w:eastAsia="Times New Roman" w:hAnsi="Times New Roman" w:cs="Times New Roman"/>
          <w:sz w:val="20"/>
        </w:rPr>
      </w:pPr>
      <w:ins w:id="2766"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40864" behindDoc="1" locked="0" layoutInCell="1" allowOverlap="1" wp14:anchorId="285DED39" wp14:editId="36626CC3">
                  <wp:simplePos x="0" y="0"/>
                  <wp:positionH relativeFrom="page">
                    <wp:posOffset>829310</wp:posOffset>
                  </wp:positionH>
                  <wp:positionV relativeFrom="paragraph">
                    <wp:posOffset>179070</wp:posOffset>
                  </wp:positionV>
                  <wp:extent cx="5905500" cy="193675"/>
                  <wp:effectExtent l="0" t="0" r="0" b="0"/>
                  <wp:wrapTopAndBottom/>
                  <wp:docPr id="58391068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40A9EB" w14:textId="77777777" w:rsidR="0095190A" w:rsidRDefault="0095190A" w:rsidP="0095190A">
                              <w:pPr>
                                <w:tabs>
                                  <w:tab w:val="left" w:pos="674"/>
                                </w:tabs>
                                <w:spacing w:before="20"/>
                                <w:ind w:left="107"/>
                                <w:rPr>
                                  <w:b/>
                                </w:rPr>
                              </w:pPr>
                              <w:r>
                                <w:rPr>
                                  <w:b/>
                                </w:rPr>
                                <w:t>5.</w:t>
                              </w:r>
                              <w:r>
                                <w:rPr>
                                  <w:b/>
                                </w:rPr>
                                <w:tab/>
                                <w:t>ΠΕΡΙΕΧΟΜΕΝΟ</w:t>
                              </w:r>
                              <w:r>
                                <w:rPr>
                                  <w:b/>
                                  <w:spacing w:val="-3"/>
                                </w:rPr>
                                <w:t xml:space="preserve"> </w:t>
                              </w:r>
                              <w:r>
                                <w:rPr>
                                  <w:b/>
                                </w:rPr>
                                <w:t>ΚΑΤΑ</w:t>
                              </w:r>
                              <w:r>
                                <w:rPr>
                                  <w:b/>
                                  <w:spacing w:val="-2"/>
                                </w:rPr>
                                <w:t xml:space="preserve"> </w:t>
                              </w:r>
                              <w:r>
                                <w:rPr>
                                  <w:b/>
                                </w:rPr>
                                <w:t>ΒΑΡΟΣ, ΚΑΤ’</w:t>
                              </w:r>
                              <w:r>
                                <w:rPr>
                                  <w:b/>
                                  <w:spacing w:val="-3"/>
                                </w:rPr>
                                <w:t xml:space="preserve"> </w:t>
                              </w:r>
                              <w:r>
                                <w:rPr>
                                  <w:b/>
                                </w:rPr>
                                <w:t>ΟΓΚΟ</w:t>
                              </w:r>
                              <w:r>
                                <w:rPr>
                                  <w:b/>
                                  <w:spacing w:val="-2"/>
                                </w:rPr>
                                <w:t xml:space="preserve"> </w:t>
                              </w:r>
                              <w:r>
                                <w:rPr>
                                  <w:b/>
                                </w:rPr>
                                <w:t>Ή</w:t>
                              </w:r>
                              <w:r>
                                <w:rPr>
                                  <w:b/>
                                  <w:spacing w:val="-3"/>
                                </w:rPr>
                                <w:t xml:space="preserve"> </w:t>
                              </w:r>
                              <w:r>
                                <w:rPr>
                                  <w:b/>
                                </w:rPr>
                                <w:t>ΚΑΤΑ</w:t>
                              </w:r>
                              <w:r>
                                <w:rPr>
                                  <w:b/>
                                  <w:spacing w:val="-2"/>
                                </w:rPr>
                                <w:t xml:space="preserve"> </w:t>
                              </w:r>
                              <w:r>
                                <w:rPr>
                                  <w:b/>
                                </w:rPr>
                                <w:t>ΜΟΝΑΔΑ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DED39" id="Text Box 180" o:spid="_x0000_s1149" type="#_x0000_t202" style="position:absolute;margin-left:65.3pt;margin-top:14.1pt;width:465pt;height:15.25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" filled="f" strokeweight=".48pt">
                  <v:textbox inset="0,0,0,0">
                    <w:txbxContent>
                      <w:p w14:paraId="5C40A9EB" w14:textId="77777777" w:rsidR="0095190A" w:rsidRDefault="0095190A" w:rsidP="0095190A">
                        <w:pPr>
                          <w:tabs>
                            <w:tab w:val="left" w:pos="674"/>
                          </w:tabs>
                          <w:spacing w:before="20"/>
                          <w:ind w:left="107"/>
                          <w:rPr>
                            <w:b/>
                          </w:rPr>
                        </w:pPr>
                        <w:r>
                          <w:rPr>
                            <w:b/>
                          </w:rPr>
                          <w:t>5.</w:t>
                        </w:r>
                        <w:r>
                          <w:rPr>
                            <w:b/>
                          </w:rPr>
                          <w:tab/>
                          <w:t>ΠΕΡΙΕΧΟΜΕΝΟ</w:t>
                        </w:r>
                        <w:r>
                          <w:rPr>
                            <w:b/>
                            <w:spacing w:val="-3"/>
                          </w:rPr>
                          <w:t xml:space="preserve"> </w:t>
                        </w:r>
                        <w:r>
                          <w:rPr>
                            <w:b/>
                          </w:rPr>
                          <w:t>ΚΑΤΑ</w:t>
                        </w:r>
                        <w:r>
                          <w:rPr>
                            <w:b/>
                            <w:spacing w:val="-2"/>
                          </w:rPr>
                          <w:t xml:space="preserve"> </w:t>
                        </w:r>
                        <w:r>
                          <w:rPr>
                            <w:b/>
                          </w:rPr>
                          <w:t>ΒΑΡΟΣ, ΚΑΤ’</w:t>
                        </w:r>
                        <w:r>
                          <w:rPr>
                            <w:b/>
                            <w:spacing w:val="-3"/>
                          </w:rPr>
                          <w:t xml:space="preserve"> </w:t>
                        </w:r>
                        <w:r>
                          <w:rPr>
                            <w:b/>
                          </w:rPr>
                          <w:t>ΟΓΚΟ</w:t>
                        </w:r>
                        <w:r>
                          <w:rPr>
                            <w:b/>
                            <w:spacing w:val="-2"/>
                          </w:rPr>
                          <w:t xml:space="preserve"> </w:t>
                        </w:r>
                        <w:r>
                          <w:rPr>
                            <w:b/>
                          </w:rPr>
                          <w:t>Ή</w:t>
                        </w:r>
                        <w:r>
                          <w:rPr>
                            <w:b/>
                            <w:spacing w:val="-3"/>
                          </w:rPr>
                          <w:t xml:space="preserve"> </w:t>
                        </w:r>
                        <w:r>
                          <w:rPr>
                            <w:b/>
                          </w:rPr>
                          <w:t>ΚΑΤΑ</w:t>
                        </w:r>
                        <w:r>
                          <w:rPr>
                            <w:b/>
                            <w:spacing w:val="-2"/>
                          </w:rPr>
                          <w:t xml:space="preserve"> </w:t>
                        </w:r>
                        <w:r>
                          <w:rPr>
                            <w:b/>
                          </w:rPr>
                          <w:t>ΜΟΝΑΔΑ</w:t>
                        </w:r>
                      </w:p>
                    </w:txbxContent>
                  </v:textbox>
                  <w10:wrap type="topAndBottom" anchorx="page"/>
                </v:shape>
              </w:pict>
            </mc:Fallback>
          </mc:AlternateContent>
        </w:r>
      </w:ins>
    </w:p>
    <w:p w14:paraId="08871820" w14:textId="77777777" w:rsidR="0095190A" w:rsidRPr="00380607" w:rsidRDefault="0095190A" w:rsidP="0095190A">
      <w:pPr>
        <w:autoSpaceDE w:val="0"/>
        <w:autoSpaceDN w:val="0"/>
        <w:spacing w:before="3" w:after="0" w:line="240" w:lineRule="auto"/>
        <w:rPr>
          <w:ins w:id="2767" w:author="Biocon Biologics" w:date="2025-06-10T14:45:00Z" w16du:dateUtc="2025-06-10T09:15:00Z"/>
          <w:rFonts w:ascii="Times New Roman" w:eastAsia="Times New Roman" w:hAnsi="Times New Roman" w:cs="Times New Roman"/>
          <w:sz w:val="11"/>
        </w:rPr>
      </w:pPr>
    </w:p>
    <w:p w14:paraId="41B53BF9" w14:textId="77777777" w:rsidR="0095190A" w:rsidRPr="00380607" w:rsidRDefault="0095190A" w:rsidP="0095190A">
      <w:pPr>
        <w:autoSpaceDE w:val="0"/>
        <w:autoSpaceDN w:val="0"/>
        <w:spacing w:before="92" w:after="0" w:line="240" w:lineRule="auto"/>
        <w:ind w:left="218"/>
        <w:rPr>
          <w:ins w:id="2768" w:author="Biocon Biologics" w:date="2025-06-10T14:45:00Z" w16du:dateUtc="2025-06-10T09:15:00Z"/>
          <w:rFonts w:ascii="Times New Roman" w:eastAsia="Times New Roman" w:hAnsi="Times New Roman" w:cs="Times New Roman"/>
        </w:rPr>
      </w:pPr>
      <w:ins w:id="2769" w:author="Biocon Biologics" w:date="2025-06-10T14:45:00Z" w16du:dateUtc="2025-06-10T09:15:00Z">
        <w:r w:rsidRPr="00380607">
          <w:rPr>
            <w:rFonts w:ascii="Times New Roman" w:eastAsia="Times New Roman" w:hAnsi="Times New Roman" w:cs="Times New Roman"/>
          </w:rPr>
          <w:t>Εξαγώγιμος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όγκος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0</w:t>
        </w:r>
        <w:r>
          <w:rPr>
            <w:rFonts w:ascii="Times New Roman" w:eastAsia="Times New Roman" w:hAnsi="Times New Roman" w:cs="Times New Roman"/>
          </w:rPr>
          <w:t>,</w:t>
        </w:r>
        <w:r w:rsidRPr="00380607">
          <w:rPr>
            <w:rFonts w:ascii="Times New Roman" w:eastAsia="Times New Roman" w:hAnsi="Times New Roman" w:cs="Times New Roman"/>
          </w:rPr>
          <w:t>09</w:t>
        </w:r>
        <w:r w:rsidRPr="00380607">
          <w:rPr>
            <w:rFonts w:ascii="Times New Roman" w:eastAsia="Times New Roman" w:hAnsi="Times New Roman" w:cs="Times New Roman"/>
            <w:spacing w:val="-3"/>
          </w:rPr>
          <w:t xml:space="preserve"> </w:t>
        </w:r>
        <w:r w:rsidRPr="00012036">
          <w:rPr>
            <w:rFonts w:ascii="Times New Roman" w:eastAsia="Times New Roman" w:hAnsi="Times New Roman" w:cs="Times New Roman"/>
            <w:lang w:val="en-US"/>
          </w:rPr>
          <w:t>ml</w:t>
        </w:r>
      </w:ins>
    </w:p>
    <w:p w14:paraId="60CA89B6" w14:textId="77777777" w:rsidR="0095190A" w:rsidRPr="00380607" w:rsidRDefault="0095190A" w:rsidP="0095190A">
      <w:pPr>
        <w:autoSpaceDE w:val="0"/>
        <w:autoSpaceDN w:val="0"/>
        <w:spacing w:after="0" w:line="240" w:lineRule="auto"/>
        <w:rPr>
          <w:ins w:id="2770" w:author="Biocon Biologics" w:date="2025-06-10T14:45:00Z" w16du:dateUtc="2025-06-10T09:15:00Z"/>
          <w:rFonts w:ascii="Times New Roman" w:eastAsia="Times New Roman" w:hAnsi="Times New Roman" w:cs="Times New Roman"/>
          <w:sz w:val="20"/>
        </w:rPr>
      </w:pPr>
    </w:p>
    <w:p w14:paraId="5511E52E" w14:textId="77777777" w:rsidR="0095190A" w:rsidRPr="00380607" w:rsidRDefault="0095190A" w:rsidP="0095190A">
      <w:pPr>
        <w:autoSpaceDE w:val="0"/>
        <w:autoSpaceDN w:val="0"/>
        <w:spacing w:before="7" w:after="0" w:line="240" w:lineRule="auto"/>
        <w:rPr>
          <w:ins w:id="2771" w:author="Biocon Biologics" w:date="2025-06-10T14:45:00Z" w16du:dateUtc="2025-06-10T09:15:00Z"/>
          <w:rFonts w:ascii="Times New Roman" w:eastAsia="Times New Roman" w:hAnsi="Times New Roman" w:cs="Times New Roman"/>
          <w:sz w:val="20"/>
        </w:rPr>
      </w:pPr>
      <w:ins w:id="2772" w:author="Biocon Biologics" w:date="2025-06-10T14:45:00Z" w16du:dateUtc="2025-06-10T09:15:00Z">
        <w:r w:rsidRPr="00012036">
          <w:rPr>
            <w:rFonts w:ascii="Times New Roman" w:eastAsia="Times New Roman" w:hAnsi="Times New Roman" w:cs="Times New Roman"/>
            <w:noProof/>
            <w:lang w:val="en-US"/>
          </w:rPr>
          <mc:AlternateContent>
            <mc:Choice Requires="wps">
              <w:drawing>
                <wp:anchor distT="0" distB="0" distL="0" distR="0" simplePos="0" relativeHeight="251941888" behindDoc="1" locked="0" layoutInCell="1" allowOverlap="1" wp14:anchorId="78F3527F" wp14:editId="29B0D44A">
                  <wp:simplePos x="0" y="0"/>
                  <wp:positionH relativeFrom="page">
                    <wp:posOffset>829310</wp:posOffset>
                  </wp:positionH>
                  <wp:positionV relativeFrom="paragraph">
                    <wp:posOffset>178435</wp:posOffset>
                  </wp:positionV>
                  <wp:extent cx="5905500" cy="193675"/>
                  <wp:effectExtent l="0" t="0" r="0" b="0"/>
                  <wp:wrapTopAndBottom/>
                  <wp:docPr id="123307784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C39395" w14:textId="77777777" w:rsidR="0095190A" w:rsidRDefault="0095190A" w:rsidP="0095190A">
                              <w:pPr>
                                <w:tabs>
                                  <w:tab w:val="left" w:pos="674"/>
                                </w:tabs>
                                <w:spacing w:before="20"/>
                                <w:ind w:left="107"/>
                                <w:rPr>
                                  <w:b/>
                                </w:rPr>
                              </w:pPr>
                              <w:r>
                                <w:rPr>
                                  <w:b/>
                                </w:rPr>
                                <w:t>6.</w:t>
                              </w:r>
                              <w:r>
                                <w:rPr>
                                  <w:b/>
                                </w:rPr>
                                <w:tab/>
                                <w:t>ΑΛΛΑ</w:t>
                              </w:r>
                              <w:r>
                                <w:rPr>
                                  <w:b/>
                                  <w:spacing w:val="-2"/>
                                </w:rPr>
                                <w:t xml:space="preserve"> </w:t>
                              </w:r>
                              <w:r>
                                <w:rPr>
                                  <w:b/>
                                </w:rPr>
                                <w:t>ΣΤΟΙΧΕΙΑ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3527F" id="Text Box 179" o:spid="_x0000_s1150" type="#_x0000_t202" style="position:absolute;margin-left:65.3pt;margin-top:14.05pt;width:465pt;height:15.2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" filled="f" strokeweight=".48pt">
                  <v:textbox inset="0,0,0,0">
                    <w:txbxContent>
                      <w:p w14:paraId="37C39395" w14:textId="77777777" w:rsidR="0095190A" w:rsidRDefault="0095190A" w:rsidP="0095190A">
                        <w:pPr>
                          <w:tabs>
                            <w:tab w:val="left" w:pos="674"/>
                          </w:tabs>
                          <w:spacing w:before="20"/>
                          <w:ind w:left="107"/>
                          <w:rPr>
                            <w:b/>
                          </w:rPr>
                        </w:pPr>
                        <w:r>
                          <w:rPr>
                            <w:b/>
                          </w:rPr>
                          <w:t>6.</w:t>
                        </w:r>
                        <w:r>
                          <w:rPr>
                            <w:b/>
                          </w:rPr>
                          <w:tab/>
                          <w:t>ΑΛΛΑ</w:t>
                        </w:r>
                        <w:r>
                          <w:rPr>
                            <w:b/>
                            <w:spacing w:val="-2"/>
                          </w:rPr>
                          <w:t xml:space="preserve"> </w:t>
                        </w:r>
                        <w:r>
                          <w:rPr>
                            <w:b/>
                          </w:rPr>
                          <w:t>ΣΤΟΙΧΕΙΑ</w:t>
                        </w:r>
                      </w:p>
                    </w:txbxContent>
                  </v:textbox>
                  <w10:wrap type="topAndBottom" anchorx="page"/>
                </v:shape>
              </w:pict>
            </mc:Fallback>
          </mc:AlternateContent>
        </w:r>
      </w:ins>
    </w:p>
    <w:p w14:paraId="2A91FC4A" w14:textId="77777777" w:rsidR="0095190A" w:rsidRDefault="0095190A" w:rsidP="0095190A">
      <w:pPr>
        <w:widowControl/>
        <w:pBdr>
          <w:top w:val="single" w:sz="4" w:space="1" w:color="auto"/>
          <w:left w:val="single" w:sz="4" w:space="4" w:color="auto"/>
          <w:bottom w:val="single" w:sz="4" w:space="1" w:color="auto"/>
          <w:right w:val="single" w:sz="4" w:space="4" w:color="auto"/>
        </w:pBdr>
        <w:spacing w:after="0" w:line="240" w:lineRule="auto"/>
        <w:ind w:right="-20"/>
        <w:rPr>
          <w:ins w:id="2773" w:author="Biocon Biologics" w:date="2025-06-10T14:45:00Z" w16du:dateUtc="2025-06-10T09:15:00Z"/>
          <w:rFonts w:ascii="Times New Roman" w:hAnsi="Times New Roman"/>
          <w:b/>
        </w:rPr>
      </w:pPr>
      <w:ins w:id="2774" w:author="Biocon Biologics" w:date="2025-06-10T14:45:00Z" w16du:dateUtc="2025-06-10T09:15:00Z">
        <w:r>
          <w:rPr>
            <w:rFonts w:ascii="Times New Roman" w:hAnsi="Times New Roman"/>
            <w:b/>
          </w:rPr>
          <w:br w:type="page"/>
        </w:r>
      </w:ins>
    </w:p>
    <w:bookmarkEnd w:id="2486"/>
    <w:p w14:paraId="09682119" w14:textId="77777777" w:rsidR="00012036" w:rsidRDefault="00012036"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hAnsi="Times New Roman"/>
          <w:b/>
        </w:rPr>
        <w:sectPr w:rsidR="00012036" w:rsidSect="00D8137B">
          <w:footerReference w:type="default" r:id="rId71"/>
          <w:pgSz w:w="11907" w:h="16840" w:code="9"/>
          <w:pgMar w:top="1134" w:right="1418" w:bottom="1134" w:left="1418" w:header="737" w:footer="737" w:gutter="0"/>
          <w:cols w:space="720"/>
          <w:docGrid w:linePitch="299"/>
        </w:sectPr>
      </w:pPr>
    </w:p>
    <w:p w14:paraId="56878E93" w14:textId="645208AB"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Pr>
          <w:rFonts w:ascii="Times New Roman" w:hAnsi="Times New Roman"/>
          <w:b/>
        </w:rPr>
        <w:lastRenderedPageBreak/>
        <w:t>ΕΝΔΕΙΞΕΙΣ ΠΟΥ ΠΡΕΠΕΙ ΝΑ ΑΝΑΓΡΑΦΟΝΤΑΙ ΣΤΗΝ ΕΞΩΤΕΡΙΚΗ ΣΥΣΚΕΥΑΣΙΑ</w:t>
      </w:r>
      <w:r>
        <w:rPr>
          <w:rFonts w:ascii="Times New Roman" w:hAnsi="Times New Roman"/>
          <w:b/>
        </w:rPr>
        <w:br/>
        <w:t>ΚΟΥΤΙ</w:t>
      </w:r>
    </w:p>
    <w:p w14:paraId="29758794" w14:textId="77777777" w:rsidR="008F7828" w:rsidRPr="00914826"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1CDEFB01"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Pr>
          <w:rFonts w:ascii="Times New Roman" w:hAnsi="Times New Roman"/>
          <w:b/>
        </w:rPr>
        <w:t>Φιαλίδιο</w:t>
      </w:r>
    </w:p>
    <w:p w14:paraId="31501EB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9B74C0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7EC00C2"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ΟΝΟΜΑΣΙΑ ΤΟΥ ΦΑΡΜΑΚΕΥΤΙΚΟΥ ΠΡΟΪΟΝΤΟΣ</w:t>
      </w:r>
    </w:p>
    <w:p w14:paraId="73E5DB0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40FAEF9"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Yesafili 40 mg/ml ενέσιμο διάλυμα σε φιαλίδιο</w:t>
      </w:r>
    </w:p>
    <w:p w14:paraId="78B858C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333A237"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αφλιβερσέπτη</w:t>
      </w:r>
    </w:p>
    <w:p w14:paraId="7EE2E7A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1DCE88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2D233C6"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2.</w:t>
      </w:r>
      <w:r>
        <w:rPr>
          <w:rFonts w:ascii="Times New Roman" w:hAnsi="Times New Roman"/>
          <w:b/>
        </w:rPr>
        <w:tab/>
        <w:t>ΣΥΝΘΕΣΗ ΣΕ ΔΡΑΣΤΙΚΗ ΟΥΣΙΑ</w:t>
      </w:r>
    </w:p>
    <w:p w14:paraId="051928D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141A2E4"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 xml:space="preserve">1 φιαλίδιο περιέχει 4 mg αφλιβερσέπτης σε 0,1 ml </w:t>
      </w:r>
      <w:r w:rsidRPr="00C046BC">
        <w:rPr>
          <w:rFonts w:ascii="Times New Roman" w:hAnsi="Times New Roman"/>
        </w:rPr>
        <w:t xml:space="preserve">διαλύματος </w:t>
      </w:r>
      <w:r w:rsidRPr="00E46ADD">
        <w:rPr>
          <w:rFonts w:ascii="Times New Roman" w:hAnsi="Times New Roman"/>
        </w:rPr>
        <w:t>(40 mg/ml).</w:t>
      </w:r>
    </w:p>
    <w:p w14:paraId="3E12E14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559B34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D3F1A50"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ΚΑΤΑΛΟΓΟΣ ΕΚΔΟΧΩΝ</w:t>
      </w:r>
    </w:p>
    <w:p w14:paraId="48E1240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0305739"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Ιστιδίνη, ιστιδίνη υδροχλωρική μονοϋδρική, πολυσορβικό 20 (E 432), τρεχαλόζη διϋδρική, ύδωρ για ενέσιμα.</w:t>
      </w:r>
    </w:p>
    <w:p w14:paraId="598ED30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742FC5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FD7E921"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ΦΑΡΜΑΚΟΤΕΧΝΙΚΗ ΜΟΡΦΗ ΚΑΙ ΠΕΡΙΕΧΟΜΕΝΟ</w:t>
      </w:r>
    </w:p>
    <w:p w14:paraId="5917680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1FFF5D1" w14:textId="77777777" w:rsidR="00595180" w:rsidRPr="00914826" w:rsidRDefault="00572E7B" w:rsidP="00914826">
      <w:pPr>
        <w:widowControl/>
        <w:spacing w:after="0" w:line="240" w:lineRule="auto"/>
        <w:ind w:right="-20"/>
        <w:rPr>
          <w:rFonts w:ascii="Times New Roman" w:eastAsia="Times New Roman" w:hAnsi="Times New Roman" w:cs="Times New Roman"/>
          <w:highlight w:val="lightGray"/>
        </w:rPr>
      </w:pPr>
      <w:r>
        <w:rPr>
          <w:rFonts w:ascii="Times New Roman" w:hAnsi="Times New Roman"/>
          <w:highlight w:val="lightGray"/>
        </w:rPr>
        <w:t>Ενέσιμο διάλυμα</w:t>
      </w:r>
    </w:p>
    <w:p w14:paraId="03864220" w14:textId="77777777" w:rsidR="00595180" w:rsidRPr="00914826" w:rsidRDefault="00595180" w:rsidP="00914826">
      <w:pPr>
        <w:widowControl/>
        <w:spacing w:after="0" w:line="240" w:lineRule="auto"/>
        <w:ind w:right="-20"/>
        <w:rPr>
          <w:rFonts w:ascii="Times New Roman" w:eastAsia="Times New Roman" w:hAnsi="Times New Roman" w:cs="Times New Roman"/>
          <w:highlight w:val="lightGray"/>
        </w:rPr>
      </w:pPr>
    </w:p>
    <w:p w14:paraId="50A36804"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highlight w:val="lightGray"/>
        </w:rPr>
        <w:t>1 φιαλίδιο περιέχει 4 mg αφλιβερσέπτης σε 0,1 ml διαλύματος (40 mg/ml).</w:t>
      </w:r>
    </w:p>
    <w:p w14:paraId="27DA499B" w14:textId="77777777" w:rsidR="00B52499" w:rsidRDefault="00C046BC" w:rsidP="00914826">
      <w:pPr>
        <w:widowControl/>
        <w:spacing w:after="0" w:line="240" w:lineRule="auto"/>
        <w:ind w:right="-20"/>
        <w:rPr>
          <w:rFonts w:ascii="Times New Roman" w:hAnsi="Times New Roman"/>
        </w:rPr>
      </w:pPr>
      <w:r w:rsidRPr="00942123">
        <w:rPr>
          <w:rFonts w:ascii="Times New Roman" w:hAnsi="Times New Roman"/>
        </w:rPr>
        <w:t>4 mg/</w:t>
      </w:r>
      <w:r w:rsidRPr="00E46ADD">
        <w:rPr>
          <w:rFonts w:ascii="Times New Roman" w:hAnsi="Times New Roman"/>
        </w:rPr>
        <w:t>0,1</w:t>
      </w:r>
      <w:r>
        <w:rPr>
          <w:rFonts w:ascii="Times New Roman" w:hAnsi="Times New Roman"/>
          <w:lang w:val="en-US"/>
        </w:rPr>
        <w:t> </w:t>
      </w:r>
      <w:r w:rsidRPr="00942123">
        <w:rPr>
          <w:rFonts w:ascii="Times New Roman" w:hAnsi="Times New Roman"/>
        </w:rPr>
        <w:t>ml</w:t>
      </w:r>
    </w:p>
    <w:p w14:paraId="7C468537" w14:textId="77777777" w:rsidR="00C046BC" w:rsidRPr="00914826" w:rsidRDefault="00C046BC" w:rsidP="00914826">
      <w:pPr>
        <w:widowControl/>
        <w:spacing w:after="0" w:line="240" w:lineRule="auto"/>
        <w:ind w:right="-20"/>
        <w:rPr>
          <w:rFonts w:ascii="Times New Roman" w:eastAsia="Times New Roman" w:hAnsi="Times New Roman" w:cs="Times New Roman"/>
        </w:rPr>
      </w:pPr>
    </w:p>
    <w:p w14:paraId="38717AE1"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1 18</w:t>
      </w:r>
      <w:r w:rsidR="00C046BC">
        <w:rPr>
          <w:rFonts w:ascii="Times New Roman" w:hAnsi="Times New Roman"/>
          <w:lang w:val="en-US"/>
        </w:rPr>
        <w:t> </w:t>
      </w:r>
      <w:r>
        <w:rPr>
          <w:rFonts w:ascii="Times New Roman" w:hAnsi="Times New Roman"/>
        </w:rPr>
        <w:t xml:space="preserve">G </w:t>
      </w:r>
      <w:r w:rsidR="00CD529C" w:rsidRPr="00B55729">
        <w:rPr>
          <w:rFonts w:ascii="Times New Roman" w:hAnsi="Times New Roman"/>
        </w:rPr>
        <w:t>×1½-</w:t>
      </w:r>
      <w:r w:rsidR="00CD529C" w:rsidRPr="00CD529C">
        <w:rPr>
          <w:rFonts w:ascii="Times New Roman" w:hAnsi="Times New Roman"/>
          <w:lang w:val="en-US"/>
        </w:rPr>
        <w:t>inch</w:t>
      </w:r>
      <w:r w:rsidR="00CD529C" w:rsidRPr="00B55729">
        <w:rPr>
          <w:rFonts w:ascii="Times New Roman" w:hAnsi="Times New Roman"/>
        </w:rPr>
        <w:t xml:space="preserve"> </w:t>
      </w:r>
      <w:r>
        <w:rPr>
          <w:rFonts w:ascii="Times New Roman" w:hAnsi="Times New Roman"/>
        </w:rPr>
        <w:t>βελόνα με φίλτρο</w:t>
      </w:r>
    </w:p>
    <w:p w14:paraId="7483D2CA" w14:textId="77777777" w:rsidR="00840FD5" w:rsidRPr="00914826" w:rsidRDefault="00572E7B" w:rsidP="00914826">
      <w:pPr>
        <w:widowControl/>
        <w:spacing w:after="0" w:line="240" w:lineRule="auto"/>
        <w:ind w:right="-20"/>
        <w:rPr>
          <w:rFonts w:ascii="Times New Roman" w:eastAsia="Times New Roman" w:hAnsi="Times New Roman" w:cs="Times New Roman"/>
          <w:highlight w:val="lightGray"/>
        </w:rPr>
      </w:pPr>
      <w:r>
        <w:rPr>
          <w:rFonts w:ascii="Times New Roman" w:hAnsi="Times New Roman"/>
          <w:highlight w:val="lightGray"/>
        </w:rPr>
        <w:t>1 18</w:t>
      </w:r>
      <w:r w:rsidR="00C046BC">
        <w:rPr>
          <w:rFonts w:ascii="Times New Roman" w:hAnsi="Times New Roman"/>
          <w:highlight w:val="lightGray"/>
          <w:lang w:val="en-US"/>
        </w:rPr>
        <w:t> </w:t>
      </w:r>
      <w:r>
        <w:rPr>
          <w:rFonts w:ascii="Times New Roman" w:hAnsi="Times New Roman"/>
          <w:highlight w:val="lightGray"/>
        </w:rPr>
        <w:t xml:space="preserve">G </w:t>
      </w:r>
      <w:r w:rsidR="00CD529C" w:rsidRPr="00B55729">
        <w:rPr>
          <w:rFonts w:ascii="Times New Roman" w:hAnsi="Times New Roman"/>
          <w:highlight w:val="lightGray"/>
        </w:rPr>
        <w:t>×1½-</w:t>
      </w:r>
      <w:r w:rsidR="00CD529C" w:rsidRPr="00CD529C">
        <w:rPr>
          <w:rFonts w:ascii="Times New Roman" w:hAnsi="Times New Roman"/>
          <w:highlight w:val="lightGray"/>
          <w:lang w:val="en-US"/>
        </w:rPr>
        <w:t>inch</w:t>
      </w:r>
      <w:r w:rsidR="00CD529C" w:rsidRPr="00B55729">
        <w:rPr>
          <w:rFonts w:ascii="Times New Roman" w:hAnsi="Times New Roman"/>
          <w:highlight w:val="lightGray"/>
        </w:rPr>
        <w:t xml:space="preserve"> </w:t>
      </w:r>
      <w:r>
        <w:rPr>
          <w:rFonts w:ascii="Times New Roman" w:hAnsi="Times New Roman"/>
          <w:highlight w:val="lightGray"/>
        </w:rPr>
        <w:t xml:space="preserve">βελόνα με φίλτρο </w:t>
      </w:r>
    </w:p>
    <w:p w14:paraId="003A9369" w14:textId="77777777" w:rsidR="00840FD5" w:rsidRPr="00914826" w:rsidRDefault="00572E7B" w:rsidP="00914826">
      <w:pPr>
        <w:widowControl/>
        <w:spacing w:after="0" w:line="240" w:lineRule="auto"/>
        <w:ind w:right="-20"/>
        <w:rPr>
          <w:rFonts w:ascii="Times New Roman" w:eastAsia="Times New Roman" w:hAnsi="Times New Roman" w:cs="Times New Roman"/>
          <w:highlight w:val="lightGray"/>
        </w:rPr>
      </w:pPr>
      <w:r>
        <w:rPr>
          <w:rFonts w:ascii="Times New Roman" w:hAnsi="Times New Roman"/>
          <w:highlight w:val="lightGray"/>
        </w:rPr>
        <w:t>1 σύριγγα Luer-lock του 1 ml</w:t>
      </w:r>
    </w:p>
    <w:p w14:paraId="6235D8B7" w14:textId="470FBF21" w:rsidR="00840FD5"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highlight w:val="lightGray"/>
        </w:rPr>
        <w:t>1 βελόνα ένεσης 30</w:t>
      </w:r>
      <w:r w:rsidR="00C046BC">
        <w:rPr>
          <w:rFonts w:ascii="Times New Roman" w:hAnsi="Times New Roman"/>
          <w:highlight w:val="lightGray"/>
          <w:lang w:val="en-US"/>
        </w:rPr>
        <w:t> </w:t>
      </w:r>
      <w:r>
        <w:rPr>
          <w:rFonts w:ascii="Times New Roman" w:hAnsi="Times New Roman"/>
          <w:highlight w:val="lightGray"/>
        </w:rPr>
        <w:t xml:space="preserve">G </w:t>
      </w:r>
      <w:r w:rsidR="00F86CEF" w:rsidRPr="00E46ADD">
        <w:rPr>
          <w:rFonts w:ascii="Times New Roman" w:hAnsi="Times New Roman"/>
          <w:highlight w:val="lightGray"/>
        </w:rPr>
        <w:t>×</w:t>
      </w:r>
      <w:r>
        <w:rPr>
          <w:rFonts w:ascii="Times New Roman" w:hAnsi="Times New Roman"/>
          <w:highlight w:val="lightGray"/>
        </w:rPr>
        <w:t xml:space="preserve"> ½ inch</w:t>
      </w:r>
    </w:p>
    <w:p w14:paraId="46C7DFD0" w14:textId="77777777" w:rsidR="00840FD5" w:rsidRPr="00914826" w:rsidRDefault="00840FD5" w:rsidP="00914826">
      <w:pPr>
        <w:widowControl/>
        <w:spacing w:after="0" w:line="240" w:lineRule="auto"/>
        <w:ind w:right="-20"/>
        <w:rPr>
          <w:rFonts w:ascii="Times New Roman" w:eastAsia="Times New Roman" w:hAnsi="Times New Roman" w:cs="Times New Roman"/>
        </w:rPr>
      </w:pPr>
    </w:p>
    <w:p w14:paraId="7CE21609" w14:textId="77777777" w:rsidR="00595180" w:rsidRPr="00B55729" w:rsidRDefault="00572E7B" w:rsidP="00914826">
      <w:pPr>
        <w:widowControl/>
        <w:spacing w:after="0" w:line="240" w:lineRule="auto"/>
        <w:ind w:right="-20"/>
        <w:rPr>
          <w:rFonts w:ascii="Times New Roman" w:eastAsia="Times New Roman" w:hAnsi="Times New Roman" w:cs="Times New Roman"/>
          <w:b/>
          <w:bCs/>
        </w:rPr>
      </w:pPr>
      <w:r w:rsidRPr="00B55729">
        <w:rPr>
          <w:rFonts w:ascii="Times New Roman" w:hAnsi="Times New Roman"/>
          <w:b/>
          <w:bCs/>
        </w:rPr>
        <w:t>Αποδίδει 1 μονή δόση των 2 mg/0,05 ml.</w:t>
      </w:r>
    </w:p>
    <w:p w14:paraId="0874518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16978D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64DE283"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5.</w:t>
      </w:r>
      <w:r>
        <w:rPr>
          <w:rFonts w:ascii="Times New Roman" w:hAnsi="Times New Roman"/>
          <w:b/>
        </w:rPr>
        <w:tab/>
        <w:t>ΤΡΟΠΟΣ ΚΑΙ ΟΔΟΣ ΧΟΡΗΓΗΣΗΣ</w:t>
      </w:r>
    </w:p>
    <w:p w14:paraId="24F7B91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E84B126"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Ενδοϋαλοειδική χορήγηση.</w:t>
      </w:r>
    </w:p>
    <w:p w14:paraId="538CDA11" w14:textId="77777777" w:rsidR="00595180" w:rsidRPr="00B55729" w:rsidRDefault="00572E7B" w:rsidP="00914826">
      <w:pPr>
        <w:widowControl/>
        <w:spacing w:after="0" w:line="240" w:lineRule="auto"/>
        <w:ind w:right="-20"/>
        <w:rPr>
          <w:rFonts w:ascii="Times New Roman" w:eastAsia="Times New Roman" w:hAnsi="Times New Roman" w:cs="Times New Roman"/>
          <w:b/>
          <w:bCs/>
        </w:rPr>
      </w:pPr>
      <w:r w:rsidRPr="00B55729">
        <w:rPr>
          <w:rFonts w:ascii="Times New Roman" w:hAnsi="Times New Roman"/>
          <w:b/>
          <w:bCs/>
        </w:rPr>
        <w:t>Για μία χρήση μόνο.</w:t>
      </w:r>
    </w:p>
    <w:p w14:paraId="5D96A128"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Διαβάστε το φύλλο οδηγιών χρήσης πριν από τη χ</w:t>
      </w:r>
      <w:r w:rsidR="003D59A3">
        <w:rPr>
          <w:rFonts w:ascii="Times New Roman" w:hAnsi="Times New Roman"/>
        </w:rPr>
        <w:t>ορήγηση</w:t>
      </w:r>
      <w:r>
        <w:rPr>
          <w:rFonts w:ascii="Times New Roman" w:hAnsi="Times New Roman"/>
        </w:rPr>
        <w:t>.</w:t>
      </w:r>
    </w:p>
    <w:p w14:paraId="76B15358"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Η περίσσεια όγκου πρέπει να αφαιρείται πριν από την ένεση.</w:t>
      </w:r>
    </w:p>
    <w:p w14:paraId="0BD752A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E8B8C7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A9988DA"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F23ED2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04F03B0"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Να φυλάσσεται σε θέση, την οποία δεν βλέπουν και δεν προσεγγίζουν τα παιδιά.</w:t>
      </w:r>
    </w:p>
    <w:p w14:paraId="724D21B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4138530" w14:textId="77777777" w:rsidR="003F63CA" w:rsidRPr="00914826" w:rsidRDefault="003F63CA" w:rsidP="00914826">
      <w:pPr>
        <w:widowControl/>
        <w:spacing w:after="0" w:line="240" w:lineRule="auto"/>
        <w:ind w:right="-20"/>
        <w:rPr>
          <w:rFonts w:ascii="Times New Roman" w:eastAsia="Times New Roman" w:hAnsi="Times New Roman" w:cs="Times New Roman"/>
        </w:rPr>
      </w:pPr>
    </w:p>
    <w:p w14:paraId="4BE92F2B" w14:textId="77777777" w:rsidR="00595180" w:rsidRPr="00914826" w:rsidRDefault="00572E7B" w:rsidP="008F73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7.</w:t>
      </w:r>
      <w:r>
        <w:rPr>
          <w:rFonts w:ascii="Times New Roman" w:hAnsi="Times New Roman"/>
          <w:b/>
        </w:rPr>
        <w:tab/>
        <w:t>ΑΛΛΗ(ΕΣ) ΕΙΔΙΚΗ(ΕΣ) ΠΡΟΕΙΔΟΠΟΙΗΣΗ(ΕΙΣ), ΕΑΝ ΕΙΝΑΙ ΑΠΑΡΑΙΤΗΤΗ(ΕΣ)</w:t>
      </w:r>
    </w:p>
    <w:p w14:paraId="4BC36F52" w14:textId="77777777" w:rsidR="003F63CA" w:rsidRPr="00AB3486" w:rsidRDefault="003F63CA" w:rsidP="00914826">
      <w:pPr>
        <w:widowControl/>
        <w:spacing w:after="0" w:line="240" w:lineRule="auto"/>
        <w:ind w:right="-20"/>
        <w:rPr>
          <w:rFonts w:ascii="Times New Roman" w:eastAsia="Times New Roman" w:hAnsi="Times New Roman" w:cs="Times New Roman"/>
        </w:rPr>
      </w:pPr>
    </w:p>
    <w:p w14:paraId="23926971" w14:textId="77777777" w:rsidR="003F63CA" w:rsidRPr="00AB3486" w:rsidRDefault="003F63CA" w:rsidP="00914826">
      <w:pPr>
        <w:widowControl/>
        <w:spacing w:after="0" w:line="240" w:lineRule="auto"/>
        <w:ind w:right="-20"/>
        <w:rPr>
          <w:rFonts w:ascii="Times New Roman" w:eastAsia="Times New Roman" w:hAnsi="Times New Roman" w:cs="Times New Roman"/>
        </w:rPr>
      </w:pPr>
    </w:p>
    <w:p w14:paraId="42E3E6EC" w14:textId="77777777" w:rsidR="00595180" w:rsidRPr="00914826"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8.</w:t>
      </w:r>
      <w:r>
        <w:rPr>
          <w:rFonts w:ascii="Times New Roman" w:hAnsi="Times New Roman"/>
          <w:b/>
        </w:rPr>
        <w:tab/>
        <w:t>ΗΜΕΡΟΜΗΝΙΑ ΛΗΞΗΣ</w:t>
      </w:r>
    </w:p>
    <w:p w14:paraId="3C1EC18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2F33110"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ΛΗΞΗ</w:t>
      </w:r>
    </w:p>
    <w:p w14:paraId="46ADDE3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732048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4E469C9"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9.</w:t>
      </w:r>
      <w:r>
        <w:rPr>
          <w:rFonts w:ascii="Times New Roman" w:hAnsi="Times New Roman"/>
          <w:b/>
        </w:rPr>
        <w:tab/>
        <w:t>ΕΙΔΙΚΕΣ ΣΥΝΘΗΚΕΣ ΦΥΛΑΞΗΣ</w:t>
      </w:r>
    </w:p>
    <w:p w14:paraId="79BB2D7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CCB37C5" w14:textId="14636C77" w:rsidR="00595180" w:rsidRPr="00B55729" w:rsidRDefault="00572E7B" w:rsidP="00914826">
      <w:pPr>
        <w:widowControl/>
        <w:spacing w:after="0" w:line="240" w:lineRule="auto"/>
        <w:ind w:right="-20"/>
        <w:rPr>
          <w:rFonts w:ascii="Times New Roman" w:eastAsia="Times New Roman" w:hAnsi="Times New Roman" w:cs="Times New Roman"/>
          <w:b/>
          <w:bCs/>
        </w:rPr>
      </w:pPr>
      <w:r w:rsidRPr="00B55729">
        <w:rPr>
          <w:rFonts w:ascii="Times New Roman" w:hAnsi="Times New Roman"/>
          <w:b/>
          <w:bCs/>
        </w:rPr>
        <w:t>Φυλάσσετε σε ψυγείο. Μην καταψύχετε.</w:t>
      </w:r>
    </w:p>
    <w:p w14:paraId="3B2753D0"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Φυλάσσετε στην αρχική συσκευασία για να προστατεύεται από το φως.</w:t>
      </w:r>
    </w:p>
    <w:p w14:paraId="6EC724D5" w14:textId="7396363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 xml:space="preserve">Το κλειστό φιαλίδιο μπορεί να φυλάσσεται εκτός ψυγείου </w:t>
      </w:r>
      <w:r w:rsidR="000B0E13">
        <w:rPr>
          <w:rFonts w:ascii="Times New Roman" w:hAnsi="Times New Roman"/>
        </w:rPr>
        <w:t xml:space="preserve">σε θερμοκρασία </w:t>
      </w:r>
      <w:r>
        <w:rPr>
          <w:rFonts w:ascii="Times New Roman" w:hAnsi="Times New Roman"/>
        </w:rPr>
        <w:t>κάτω των 25 °C μέχρι 24 ώρες.</w:t>
      </w:r>
    </w:p>
    <w:p w14:paraId="68DCEA26" w14:textId="77777777" w:rsidR="003B0906" w:rsidRPr="00914826" w:rsidRDefault="003B0906" w:rsidP="00914826">
      <w:pPr>
        <w:widowControl/>
        <w:spacing w:after="0" w:line="240" w:lineRule="auto"/>
        <w:ind w:right="-20"/>
        <w:rPr>
          <w:rFonts w:ascii="Times New Roman" w:eastAsia="Times New Roman" w:hAnsi="Times New Roman" w:cs="Times New Roman"/>
        </w:rPr>
      </w:pPr>
    </w:p>
    <w:p w14:paraId="7E0FADD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A8DCD01"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10.</w:t>
      </w:r>
      <w:r>
        <w:rPr>
          <w:rFonts w:ascii="Times New Roman" w:hAnsi="Times New Roman"/>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6CFE716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8519F0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E4E1638"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11.</w:t>
      </w:r>
      <w:r>
        <w:rPr>
          <w:rFonts w:ascii="Times New Roman" w:hAnsi="Times New Roman"/>
          <w:b/>
        </w:rPr>
        <w:tab/>
        <w:t>ΟΝΟΜΑ ΚΑΙ ΔΙΕΥΘΥΝΣΗ ΚΑΤΟΧΟΥ ΤΗΣ ΑΔΕΙΑΣ ΚΥΚΛΟΦΟΡΙΑΣ</w:t>
      </w:r>
    </w:p>
    <w:p w14:paraId="44B7645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376C886" w14:textId="77777777" w:rsidR="00D56901" w:rsidRPr="00D56901" w:rsidRDefault="00D56901" w:rsidP="00D56901">
      <w:pPr>
        <w:keepNext/>
        <w:spacing w:after="0"/>
        <w:rPr>
          <w:rFonts w:ascii="Times New Roman" w:eastAsia="Times New Roman" w:hAnsi="Times New Roman" w:cs="Times New Roman"/>
          <w:lang w:val="en-US"/>
        </w:rPr>
      </w:pPr>
      <w:r w:rsidRPr="00D56901">
        <w:rPr>
          <w:rFonts w:ascii="Times New Roman" w:eastAsia="Times New Roman" w:hAnsi="Times New Roman" w:cs="Times New Roman"/>
          <w:lang w:val="en-US"/>
        </w:rPr>
        <w:t>Biosimilar Collaborations Ireland Limited</w:t>
      </w:r>
    </w:p>
    <w:p w14:paraId="5EF7A906" w14:textId="77777777" w:rsidR="00D56901" w:rsidRPr="00D56901" w:rsidRDefault="00D56901" w:rsidP="00D56901">
      <w:pPr>
        <w:keepNext/>
        <w:spacing w:after="0"/>
        <w:rPr>
          <w:rFonts w:ascii="Times New Roman" w:eastAsia="Times New Roman" w:hAnsi="Times New Roman" w:cs="Times New Roman"/>
          <w:lang w:val="en-US"/>
        </w:rPr>
      </w:pPr>
      <w:r w:rsidRPr="00D56901">
        <w:rPr>
          <w:rFonts w:ascii="Times New Roman" w:eastAsia="Times New Roman" w:hAnsi="Times New Roman" w:cs="Times New Roman"/>
          <w:lang w:val="en-US"/>
        </w:rPr>
        <w:t xml:space="preserve">Unit 35/36 </w:t>
      </w:r>
    </w:p>
    <w:p w14:paraId="5E1C3E0B" w14:textId="77777777" w:rsidR="00D56901" w:rsidRPr="00D56901" w:rsidRDefault="00D56901" w:rsidP="00D56901">
      <w:pPr>
        <w:keepNext/>
        <w:spacing w:after="0"/>
        <w:rPr>
          <w:rFonts w:ascii="Times New Roman" w:eastAsia="Times New Roman" w:hAnsi="Times New Roman" w:cs="Times New Roman"/>
          <w:lang w:val="en-US"/>
        </w:rPr>
      </w:pPr>
      <w:r w:rsidRPr="00D56901">
        <w:rPr>
          <w:rFonts w:ascii="Times New Roman" w:eastAsia="Times New Roman" w:hAnsi="Times New Roman" w:cs="Times New Roman"/>
          <w:lang w:val="en-US"/>
        </w:rPr>
        <w:t>Grange Parade,</w:t>
      </w:r>
    </w:p>
    <w:p w14:paraId="7C85174A" w14:textId="77777777" w:rsidR="00D56901" w:rsidRPr="00D56901" w:rsidRDefault="00D56901" w:rsidP="00D56901">
      <w:pPr>
        <w:keepNext/>
        <w:spacing w:after="0"/>
        <w:rPr>
          <w:rFonts w:ascii="Times New Roman" w:eastAsia="Times New Roman" w:hAnsi="Times New Roman" w:cs="Times New Roman"/>
          <w:lang w:val="en-US"/>
        </w:rPr>
      </w:pPr>
      <w:r w:rsidRPr="00D56901">
        <w:rPr>
          <w:rFonts w:ascii="Times New Roman" w:eastAsia="Times New Roman" w:hAnsi="Times New Roman" w:cs="Times New Roman"/>
          <w:lang w:val="en-US"/>
        </w:rPr>
        <w:t>Baldoyle Industrial Estate,</w:t>
      </w:r>
    </w:p>
    <w:p w14:paraId="18DB7649" w14:textId="77777777" w:rsidR="00D56901" w:rsidRPr="00380607" w:rsidRDefault="00D56901" w:rsidP="00D56901">
      <w:pPr>
        <w:keepNext/>
        <w:spacing w:after="0"/>
        <w:rPr>
          <w:rFonts w:ascii="Times New Roman" w:eastAsia="Times New Roman" w:hAnsi="Times New Roman" w:cs="Times New Roman"/>
          <w:lang w:val="en-US"/>
        </w:rPr>
      </w:pPr>
      <w:r w:rsidRPr="00D56901">
        <w:rPr>
          <w:rFonts w:ascii="Times New Roman" w:eastAsia="Times New Roman" w:hAnsi="Times New Roman" w:cs="Times New Roman"/>
          <w:lang w:val="en-US"/>
        </w:rPr>
        <w:t>Dublin</w:t>
      </w:r>
      <w:r w:rsidRPr="00380607">
        <w:rPr>
          <w:rFonts w:ascii="Times New Roman" w:eastAsia="Times New Roman" w:hAnsi="Times New Roman" w:cs="Times New Roman"/>
          <w:lang w:val="en-US"/>
        </w:rPr>
        <w:t xml:space="preserve"> 13</w:t>
      </w:r>
    </w:p>
    <w:p w14:paraId="3655807F" w14:textId="77777777" w:rsidR="00D56901" w:rsidRPr="00380607" w:rsidRDefault="00D56901" w:rsidP="00D56901">
      <w:pPr>
        <w:keepNext/>
        <w:spacing w:after="0"/>
        <w:rPr>
          <w:rFonts w:ascii="Times New Roman" w:eastAsia="Times New Roman" w:hAnsi="Times New Roman" w:cs="Times New Roman"/>
          <w:lang w:val="en-US"/>
        </w:rPr>
      </w:pPr>
      <w:r w:rsidRPr="00D56901">
        <w:rPr>
          <w:rFonts w:ascii="Times New Roman" w:eastAsia="Times New Roman" w:hAnsi="Times New Roman" w:cs="Times New Roman"/>
          <w:lang w:val="en-US"/>
        </w:rPr>
        <w:t>DUBLIN</w:t>
      </w:r>
    </w:p>
    <w:p w14:paraId="092F67E6" w14:textId="77777777" w:rsidR="00D56901" w:rsidRPr="00380607" w:rsidRDefault="00D56901" w:rsidP="00D56901">
      <w:pPr>
        <w:keepNext/>
        <w:spacing w:after="0"/>
        <w:rPr>
          <w:rFonts w:ascii="Times New Roman" w:eastAsia="Times New Roman" w:hAnsi="Times New Roman" w:cs="Times New Roman"/>
          <w:lang w:val="en-US"/>
        </w:rPr>
      </w:pPr>
      <w:r>
        <w:rPr>
          <w:rFonts w:ascii="Times New Roman" w:eastAsia="Times New Roman" w:hAnsi="Times New Roman" w:cs="Times New Roman"/>
        </w:rPr>
        <w:t>Ιρλανδία</w:t>
      </w:r>
    </w:p>
    <w:p w14:paraId="7AB19B46" w14:textId="77777777" w:rsidR="00D56901" w:rsidRPr="00380607" w:rsidRDefault="00D56901" w:rsidP="00D56901">
      <w:pPr>
        <w:keepNext/>
        <w:spacing w:after="0"/>
        <w:rPr>
          <w:rFonts w:ascii="Times New Roman" w:eastAsia="Times New Roman" w:hAnsi="Times New Roman" w:cs="Times New Roman"/>
          <w:lang w:val="en-US"/>
        </w:rPr>
      </w:pPr>
      <w:r w:rsidRPr="00D56901">
        <w:rPr>
          <w:rFonts w:ascii="Times New Roman" w:eastAsia="Times New Roman" w:hAnsi="Times New Roman" w:cs="Times New Roman"/>
          <w:lang w:val="en-US"/>
        </w:rPr>
        <w:t>D</w:t>
      </w:r>
      <w:r w:rsidRPr="00380607">
        <w:rPr>
          <w:rFonts w:ascii="Times New Roman" w:eastAsia="Times New Roman" w:hAnsi="Times New Roman" w:cs="Times New Roman"/>
          <w:lang w:val="en-US"/>
        </w:rPr>
        <w:t xml:space="preserve">13 </w:t>
      </w:r>
      <w:r w:rsidRPr="00D56901">
        <w:rPr>
          <w:rFonts w:ascii="Times New Roman" w:eastAsia="Times New Roman" w:hAnsi="Times New Roman" w:cs="Times New Roman"/>
          <w:lang w:val="en-US"/>
        </w:rPr>
        <w:t>R</w:t>
      </w:r>
      <w:r w:rsidRPr="00380607">
        <w:rPr>
          <w:rFonts w:ascii="Times New Roman" w:eastAsia="Times New Roman" w:hAnsi="Times New Roman" w:cs="Times New Roman"/>
          <w:lang w:val="en-US"/>
        </w:rPr>
        <w:t>20</w:t>
      </w:r>
      <w:r w:rsidRPr="00D56901">
        <w:rPr>
          <w:rFonts w:ascii="Times New Roman" w:eastAsia="Times New Roman" w:hAnsi="Times New Roman" w:cs="Times New Roman"/>
          <w:lang w:val="en-US"/>
        </w:rPr>
        <w:t>R</w:t>
      </w:r>
    </w:p>
    <w:p w14:paraId="4AF16D59" w14:textId="77777777" w:rsidR="00757069" w:rsidRPr="00380607" w:rsidRDefault="00757069" w:rsidP="00914826">
      <w:pPr>
        <w:widowControl/>
        <w:spacing w:after="0" w:line="240" w:lineRule="auto"/>
        <w:ind w:right="-20"/>
        <w:rPr>
          <w:rFonts w:ascii="Times New Roman" w:eastAsia="Times New Roman" w:hAnsi="Times New Roman" w:cs="Times New Roman"/>
          <w:lang w:val="en-US"/>
        </w:rPr>
      </w:pPr>
    </w:p>
    <w:p w14:paraId="2AFCD65C" w14:textId="77777777" w:rsidR="00595180" w:rsidRPr="00380607" w:rsidRDefault="00595180" w:rsidP="00914826">
      <w:pPr>
        <w:widowControl/>
        <w:spacing w:after="0" w:line="240" w:lineRule="auto"/>
        <w:ind w:right="-20"/>
        <w:rPr>
          <w:rFonts w:ascii="Times New Roman" w:eastAsia="Times New Roman" w:hAnsi="Times New Roman" w:cs="Times New Roman"/>
          <w:lang w:val="en-US"/>
        </w:rPr>
      </w:pPr>
    </w:p>
    <w:p w14:paraId="40B857E5" w14:textId="77777777" w:rsidR="00595180" w:rsidRPr="00380607"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lang w:val="en-US"/>
        </w:rPr>
      </w:pPr>
      <w:r w:rsidRPr="00380607">
        <w:rPr>
          <w:rFonts w:ascii="Times New Roman" w:hAnsi="Times New Roman"/>
          <w:b/>
          <w:lang w:val="en-US"/>
        </w:rPr>
        <w:t>12.</w:t>
      </w:r>
      <w:r w:rsidRPr="00380607">
        <w:rPr>
          <w:rFonts w:ascii="Times New Roman" w:hAnsi="Times New Roman"/>
          <w:b/>
          <w:lang w:val="en-US"/>
        </w:rPr>
        <w:tab/>
      </w:r>
      <w:r>
        <w:rPr>
          <w:rFonts w:ascii="Times New Roman" w:hAnsi="Times New Roman"/>
          <w:b/>
        </w:rPr>
        <w:t>ΑΡΙΘΜΟΣ</w:t>
      </w:r>
      <w:r w:rsidRPr="00380607">
        <w:rPr>
          <w:rFonts w:ascii="Times New Roman" w:hAnsi="Times New Roman"/>
          <w:b/>
          <w:lang w:val="en-US"/>
        </w:rPr>
        <w:t>(</w:t>
      </w:r>
      <w:r>
        <w:rPr>
          <w:rFonts w:ascii="Times New Roman" w:hAnsi="Times New Roman"/>
          <w:b/>
        </w:rPr>
        <w:t>ΟΙ</w:t>
      </w:r>
      <w:r w:rsidRPr="00380607">
        <w:rPr>
          <w:rFonts w:ascii="Times New Roman" w:hAnsi="Times New Roman"/>
          <w:b/>
          <w:lang w:val="en-US"/>
        </w:rPr>
        <w:t xml:space="preserve">) </w:t>
      </w:r>
      <w:r>
        <w:rPr>
          <w:rFonts w:ascii="Times New Roman" w:hAnsi="Times New Roman"/>
          <w:b/>
        </w:rPr>
        <w:t>ΑΔΕΙΑΣ</w:t>
      </w:r>
      <w:r w:rsidRPr="00380607">
        <w:rPr>
          <w:rFonts w:ascii="Times New Roman" w:hAnsi="Times New Roman"/>
          <w:b/>
          <w:lang w:val="en-US"/>
        </w:rPr>
        <w:t xml:space="preserve"> </w:t>
      </w:r>
      <w:r>
        <w:rPr>
          <w:rFonts w:ascii="Times New Roman" w:hAnsi="Times New Roman"/>
          <w:b/>
        </w:rPr>
        <w:t>ΚΥΚΛΟΦΟΡΙΑΣ</w:t>
      </w:r>
    </w:p>
    <w:p w14:paraId="7B10C92D" w14:textId="77777777" w:rsidR="00595180" w:rsidRPr="00380607" w:rsidRDefault="00595180" w:rsidP="00914826">
      <w:pPr>
        <w:widowControl/>
        <w:spacing w:after="0" w:line="240" w:lineRule="auto"/>
        <w:ind w:right="-20"/>
        <w:rPr>
          <w:rFonts w:ascii="Times New Roman" w:eastAsia="Times New Roman" w:hAnsi="Times New Roman" w:cs="Times New Roman"/>
          <w:lang w:val="en-US"/>
        </w:rPr>
      </w:pPr>
    </w:p>
    <w:p w14:paraId="4E02AD25" w14:textId="42244049" w:rsidR="00595180" w:rsidRPr="00914826" w:rsidRDefault="00C046BC" w:rsidP="00914826">
      <w:pPr>
        <w:widowControl/>
        <w:spacing w:after="0" w:line="240" w:lineRule="auto"/>
        <w:ind w:right="-20"/>
        <w:rPr>
          <w:rFonts w:ascii="Times New Roman" w:eastAsia="Times New Roman" w:hAnsi="Times New Roman" w:cs="Times New Roman"/>
        </w:rPr>
      </w:pPr>
      <w:r w:rsidRPr="00F23648">
        <w:rPr>
          <w:rFonts w:ascii="Times New Roman" w:hAnsi="Times New Roman" w:cs="Times New Roman"/>
          <w:color w:val="000000"/>
        </w:rPr>
        <w:t>EU/1/23/1751/001</w:t>
      </w:r>
    </w:p>
    <w:p w14:paraId="57B95090" w14:textId="03C30E8F" w:rsidR="00840FD5" w:rsidRPr="00914826" w:rsidRDefault="00C046BC" w:rsidP="00914826">
      <w:pPr>
        <w:widowControl/>
        <w:spacing w:after="0" w:line="240" w:lineRule="auto"/>
        <w:ind w:right="-20"/>
        <w:rPr>
          <w:rFonts w:ascii="Times New Roman" w:eastAsia="Times New Roman" w:hAnsi="Times New Roman" w:cs="Times New Roman"/>
        </w:rPr>
      </w:pPr>
      <w:r w:rsidRPr="00F23648">
        <w:rPr>
          <w:rFonts w:ascii="Times New Roman" w:hAnsi="Times New Roman" w:cs="Times New Roman"/>
          <w:color w:val="000000"/>
        </w:rPr>
        <w:t>EU/1/23/1751/002</w:t>
      </w:r>
    </w:p>
    <w:p w14:paraId="7B548245" w14:textId="77777777" w:rsidR="00840FD5" w:rsidRPr="00914826" w:rsidRDefault="00840FD5" w:rsidP="00914826">
      <w:pPr>
        <w:widowControl/>
        <w:spacing w:after="0" w:line="240" w:lineRule="auto"/>
        <w:ind w:right="-20"/>
        <w:rPr>
          <w:rFonts w:ascii="Times New Roman" w:eastAsia="Times New Roman" w:hAnsi="Times New Roman" w:cs="Times New Roman"/>
        </w:rPr>
      </w:pPr>
    </w:p>
    <w:p w14:paraId="741688B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F88248F"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13.</w:t>
      </w:r>
      <w:r>
        <w:rPr>
          <w:rFonts w:ascii="Times New Roman" w:hAnsi="Times New Roman"/>
          <w:b/>
        </w:rPr>
        <w:tab/>
        <w:t>ΑΡΙΘΜΟΣ ΠΑΡΤΙΔΑΣ</w:t>
      </w:r>
    </w:p>
    <w:p w14:paraId="44EF457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A488C98"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Παρτίδα</w:t>
      </w:r>
    </w:p>
    <w:p w14:paraId="3C467D0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7387A1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CB1D0A7"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14.</w:t>
      </w:r>
      <w:r>
        <w:rPr>
          <w:rFonts w:ascii="Times New Roman" w:hAnsi="Times New Roman"/>
          <w:b/>
        </w:rPr>
        <w:tab/>
        <w:t>ΓΕΝΙΚΗ ΚΑΤΑΤΑΞΗ ΓΙΑ ΤΗ ΔΙΑΘΕΣΗ</w:t>
      </w:r>
    </w:p>
    <w:p w14:paraId="5C9E64F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39450D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BED29C9"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15.</w:t>
      </w:r>
      <w:r>
        <w:rPr>
          <w:rFonts w:ascii="Times New Roman" w:hAnsi="Times New Roman"/>
          <w:b/>
        </w:rPr>
        <w:tab/>
        <w:t>ΟΔΗΓΙΕΣ ΧΡΗΣΗΣ</w:t>
      </w:r>
    </w:p>
    <w:p w14:paraId="4468BEE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170E80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38155C3"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16.</w:t>
      </w:r>
      <w:r>
        <w:rPr>
          <w:rFonts w:ascii="Times New Roman" w:hAnsi="Times New Roman"/>
          <w:b/>
        </w:rPr>
        <w:tab/>
        <w:t>ΠΛΗΡΟΦΟΡΙΕΣ ΣΕ BRAILLE</w:t>
      </w:r>
    </w:p>
    <w:p w14:paraId="73C40D2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3398B60"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highlight w:val="darkGray"/>
        </w:rPr>
        <w:t>Η αιτιολόγηση για να μην περιληφθεί η γραφή Braille είναι αποδεκτή.</w:t>
      </w:r>
    </w:p>
    <w:p w14:paraId="11A4C59C" w14:textId="77777777" w:rsidR="003B0906" w:rsidRPr="00914826" w:rsidRDefault="003B0906" w:rsidP="00914826">
      <w:pPr>
        <w:widowControl/>
        <w:spacing w:after="0" w:line="240" w:lineRule="auto"/>
        <w:ind w:right="-20"/>
        <w:rPr>
          <w:rFonts w:ascii="Times New Roman" w:eastAsia="Times New Roman" w:hAnsi="Times New Roman" w:cs="Times New Roman"/>
        </w:rPr>
      </w:pPr>
    </w:p>
    <w:p w14:paraId="793D9C1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B99A420" w14:textId="77777777" w:rsidR="00595180" w:rsidRPr="00914826" w:rsidRDefault="00572E7B" w:rsidP="00914826">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lastRenderedPageBreak/>
        <w:t>17.</w:t>
      </w:r>
      <w:r>
        <w:rPr>
          <w:rFonts w:ascii="Times New Roman" w:hAnsi="Times New Roman"/>
          <w:b/>
        </w:rPr>
        <w:tab/>
        <w:t>ΜΟΝΑΔΙΚΟΣ ΑΝΑΓΝΩΡΙΣΤΙΚΟΣ ΚΩΔΙΚΟΣ – ΔΙΣΔΙΑΣΤΑΤΟΣ ΓΡΑΜΜΩΤΟΣ ΚΩΔΙΚΑΣ (2D)</w:t>
      </w:r>
    </w:p>
    <w:p w14:paraId="603A3903" w14:textId="77777777" w:rsidR="00595180" w:rsidRPr="00914826" w:rsidRDefault="00595180" w:rsidP="00914826">
      <w:pPr>
        <w:keepNext/>
        <w:widowControl/>
        <w:spacing w:after="0" w:line="240" w:lineRule="auto"/>
        <w:ind w:right="-20"/>
        <w:rPr>
          <w:rFonts w:ascii="Times New Roman" w:eastAsia="Times New Roman" w:hAnsi="Times New Roman" w:cs="Times New Roman"/>
        </w:rPr>
      </w:pPr>
    </w:p>
    <w:p w14:paraId="34AA1CAE" w14:textId="77777777" w:rsidR="00595180" w:rsidRPr="00914826" w:rsidRDefault="00572E7B" w:rsidP="00914826">
      <w:pPr>
        <w:keepNext/>
        <w:widowControl/>
        <w:spacing w:after="0" w:line="240" w:lineRule="auto"/>
        <w:ind w:right="-20"/>
        <w:rPr>
          <w:rFonts w:ascii="Times New Roman" w:eastAsia="Times New Roman" w:hAnsi="Times New Roman" w:cs="Times New Roman"/>
        </w:rPr>
      </w:pPr>
      <w:r>
        <w:rPr>
          <w:rFonts w:ascii="Times New Roman" w:hAnsi="Times New Roman"/>
          <w:highlight w:val="darkGray"/>
        </w:rPr>
        <w:t>Δισδιάστατος γραμμωτός κώδικας (2D) που φέρει τον περιληφθέντα μοναδικό αναγνωριστικό κωδικό.</w:t>
      </w:r>
    </w:p>
    <w:p w14:paraId="7D1B0AF6" w14:textId="77777777" w:rsidR="00595180" w:rsidRPr="00914826" w:rsidRDefault="00595180" w:rsidP="00914826">
      <w:pPr>
        <w:keepNext/>
        <w:widowControl/>
        <w:spacing w:after="0" w:line="240" w:lineRule="auto"/>
        <w:ind w:right="-20"/>
        <w:rPr>
          <w:rFonts w:ascii="Times New Roman" w:eastAsia="Times New Roman" w:hAnsi="Times New Roman" w:cs="Times New Roman"/>
        </w:rPr>
      </w:pPr>
    </w:p>
    <w:p w14:paraId="118071B6" w14:textId="77777777" w:rsidR="003B0906" w:rsidRPr="00914826" w:rsidRDefault="003B0906" w:rsidP="00914826">
      <w:pPr>
        <w:widowControl/>
        <w:spacing w:after="0" w:line="240" w:lineRule="auto"/>
        <w:ind w:right="-20"/>
        <w:rPr>
          <w:rFonts w:ascii="Times New Roman" w:eastAsia="Times New Roman" w:hAnsi="Times New Roman" w:cs="Times New Roman"/>
        </w:rPr>
      </w:pPr>
    </w:p>
    <w:p w14:paraId="07970DCA" w14:textId="77777777" w:rsidR="00595180" w:rsidRPr="00914826" w:rsidRDefault="00572E7B" w:rsidP="00A4465B">
      <w:pPr>
        <w:keepNext/>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18.</w:t>
      </w:r>
      <w:r>
        <w:rPr>
          <w:rFonts w:ascii="Times New Roman" w:hAnsi="Times New Roman"/>
          <w:b/>
        </w:rPr>
        <w:tab/>
        <w:t>ΜΟΝΑΔΙΚΟΣ ΑΝΑΓΝΩΡΙΣΤΙΚΟΣ ΚΩΔΙΚΟΣ – ΔΕΔΟΜΕΝΑ ΑΝΑΓΝΩΣΙΜΑ ΑΠΟ ΤΟΝ ΑΝΘΡΩΠΟ</w:t>
      </w:r>
    </w:p>
    <w:p w14:paraId="48F8BA7A" w14:textId="77777777" w:rsidR="00595180" w:rsidRPr="00914826" w:rsidRDefault="00595180" w:rsidP="00A4465B">
      <w:pPr>
        <w:keepNext/>
        <w:widowControl/>
        <w:spacing w:after="0" w:line="240" w:lineRule="auto"/>
        <w:ind w:right="-20"/>
        <w:rPr>
          <w:rFonts w:ascii="Times New Roman" w:eastAsia="Times New Roman" w:hAnsi="Times New Roman" w:cs="Times New Roman"/>
        </w:rPr>
      </w:pPr>
    </w:p>
    <w:p w14:paraId="0916A7BA" w14:textId="77777777" w:rsidR="003B0906" w:rsidRPr="00914826" w:rsidRDefault="00572E7B" w:rsidP="00A4465B">
      <w:pPr>
        <w:keepNext/>
        <w:widowControl/>
        <w:spacing w:after="0" w:line="240" w:lineRule="auto"/>
        <w:ind w:right="-20"/>
        <w:rPr>
          <w:rFonts w:ascii="Times New Roman" w:eastAsia="Times New Roman" w:hAnsi="Times New Roman" w:cs="Times New Roman"/>
        </w:rPr>
      </w:pPr>
      <w:r>
        <w:rPr>
          <w:rFonts w:ascii="Times New Roman" w:hAnsi="Times New Roman"/>
        </w:rPr>
        <w:t xml:space="preserve">PC </w:t>
      </w:r>
    </w:p>
    <w:p w14:paraId="452D3009" w14:textId="77777777" w:rsidR="003B0906" w:rsidRPr="00914826" w:rsidRDefault="00572E7B" w:rsidP="00A4465B">
      <w:pPr>
        <w:keepNext/>
        <w:widowControl/>
        <w:spacing w:after="0" w:line="240" w:lineRule="auto"/>
        <w:ind w:right="-20"/>
        <w:rPr>
          <w:rFonts w:ascii="Times New Roman" w:eastAsia="Times New Roman" w:hAnsi="Times New Roman" w:cs="Times New Roman"/>
        </w:rPr>
      </w:pPr>
      <w:r>
        <w:rPr>
          <w:rFonts w:ascii="Times New Roman" w:hAnsi="Times New Roman"/>
        </w:rPr>
        <w:t xml:space="preserve">SN </w:t>
      </w:r>
    </w:p>
    <w:p w14:paraId="71989C36" w14:textId="77777777" w:rsidR="00595180" w:rsidRPr="00914826" w:rsidRDefault="00572E7B" w:rsidP="00AB3486">
      <w:pPr>
        <w:keepNext/>
        <w:widowControl/>
        <w:spacing w:after="0" w:line="240" w:lineRule="auto"/>
        <w:ind w:right="-20"/>
        <w:rPr>
          <w:rFonts w:ascii="Times New Roman" w:eastAsia="Times New Roman" w:hAnsi="Times New Roman" w:cs="Times New Roman"/>
        </w:rPr>
      </w:pPr>
      <w:r>
        <w:rPr>
          <w:rFonts w:ascii="Times New Roman" w:hAnsi="Times New Roman"/>
        </w:rPr>
        <w:t>NN</w:t>
      </w:r>
    </w:p>
    <w:p w14:paraId="06ADC6BF" w14:textId="77777777" w:rsidR="00757069" w:rsidRPr="00914826" w:rsidRDefault="00757069" w:rsidP="00AB3486">
      <w:pPr>
        <w:keepNext/>
        <w:widowControl/>
        <w:spacing w:after="0" w:line="240" w:lineRule="auto"/>
        <w:ind w:right="-20"/>
        <w:rPr>
          <w:rFonts w:ascii="Times New Roman" w:eastAsia="Times New Roman" w:hAnsi="Times New Roman" w:cs="Times New Roman"/>
        </w:rPr>
      </w:pPr>
    </w:p>
    <w:p w14:paraId="53AE3C11" w14:textId="77777777" w:rsidR="00556C35" w:rsidRPr="00914826" w:rsidRDefault="00556C35" w:rsidP="00914826">
      <w:pPr>
        <w:spacing w:after="0" w:line="240" w:lineRule="auto"/>
        <w:rPr>
          <w:rFonts w:ascii="Times New Roman" w:eastAsia="Times New Roman" w:hAnsi="Times New Roman" w:cs="Times New Roman"/>
        </w:rPr>
      </w:pPr>
      <w:r>
        <w:br w:type="page"/>
      </w:r>
    </w:p>
    <w:p w14:paraId="5E43383B" w14:textId="67A2260B"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Pr>
          <w:rFonts w:ascii="Times New Roman" w:hAnsi="Times New Roman"/>
          <w:b/>
        </w:rPr>
        <w:lastRenderedPageBreak/>
        <w:t>ΕΛΑΧΙΣΤΕΣ ΕΝΔΕΙΞΕΙΣ ΠΟΥ ΠΡΕΠΕΙ ΝΑ ΑΝΑΓΡΑΦΟΝΤΑΙ ΣΤΙΣ ΜΙΚΡΕΣ ΣΤΟΙΧΕΙΩΔΕΙΣ ΣΥΣΚΕΥΑΣΙΕΣ</w:t>
      </w:r>
      <w:r w:rsidR="00B44CC8" w:rsidRPr="00B44CC8">
        <w:rPr>
          <w:rFonts w:ascii="Times New Roman" w:hAnsi="Times New Roman"/>
          <w:b/>
        </w:rPr>
        <w:t xml:space="preserve"> </w:t>
      </w:r>
      <w:r>
        <w:rPr>
          <w:rFonts w:ascii="Times New Roman" w:hAnsi="Times New Roman"/>
          <w:b/>
        </w:rPr>
        <w:br/>
        <w:t>ΕΠΙΣΗΜΑΝΣΗ</w:t>
      </w:r>
    </w:p>
    <w:p w14:paraId="53D12A64" w14:textId="77777777" w:rsidR="008F7828" w:rsidRPr="00914826" w:rsidRDefault="008F7828"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b/>
          <w:bCs/>
        </w:rPr>
      </w:pPr>
    </w:p>
    <w:p w14:paraId="1A541AF1"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right="-20"/>
        <w:rPr>
          <w:rFonts w:ascii="Times New Roman" w:eastAsia="Times New Roman" w:hAnsi="Times New Roman" w:cs="Times New Roman"/>
        </w:rPr>
      </w:pPr>
      <w:r>
        <w:rPr>
          <w:rFonts w:ascii="Times New Roman" w:hAnsi="Times New Roman"/>
          <w:b/>
        </w:rPr>
        <w:t>Φιαλίδιο</w:t>
      </w:r>
    </w:p>
    <w:p w14:paraId="279A568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6F5939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62BE3F0"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ΟΝΟΜΑΣΙΑ ΤΟΥ ΦΑΡΜΑΚΕΥΤΙΚΟΥ ΠΡΟΪΟΝΤΟΣ ΚΑΙ ΟΔΟΣ ΧΟΡΗΓΗΣΗΣ</w:t>
      </w:r>
    </w:p>
    <w:p w14:paraId="0CD47776"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DF7945A" w14:textId="77777777" w:rsidR="00B52499"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Yesafili 40 mg/ml ενέσιμο διάλυμα</w:t>
      </w:r>
    </w:p>
    <w:p w14:paraId="2E031A29"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αφλιβερσέπτη</w:t>
      </w:r>
    </w:p>
    <w:p w14:paraId="480F6C16" w14:textId="77777777" w:rsidR="00595180"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Ενδοϋαλοειδική χρήση</w:t>
      </w:r>
    </w:p>
    <w:p w14:paraId="12B275F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365374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D05E2B3"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2.</w:t>
      </w:r>
      <w:r>
        <w:rPr>
          <w:rFonts w:ascii="Times New Roman" w:hAnsi="Times New Roman"/>
          <w:b/>
        </w:rPr>
        <w:tab/>
        <w:t>ΤΡΟΠΟΣ ΧΟΡΗΓΗΣΗΣ</w:t>
      </w:r>
    </w:p>
    <w:p w14:paraId="25D6D34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D752ED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3934107"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3.</w:t>
      </w:r>
      <w:r>
        <w:rPr>
          <w:rFonts w:ascii="Times New Roman" w:hAnsi="Times New Roman"/>
          <w:b/>
        </w:rPr>
        <w:tab/>
        <w:t>ΗΜΕΡΟΜΗΝΙΑ ΛΗΞΗΣ</w:t>
      </w:r>
    </w:p>
    <w:p w14:paraId="53328F9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5BBA331" w14:textId="77777777" w:rsidR="00595180" w:rsidRPr="00914826" w:rsidRDefault="003D59A3" w:rsidP="00914826">
      <w:pPr>
        <w:widowControl/>
        <w:spacing w:after="0" w:line="240" w:lineRule="auto"/>
        <w:ind w:right="-20"/>
        <w:rPr>
          <w:rFonts w:ascii="Times New Roman" w:eastAsia="Times New Roman" w:hAnsi="Times New Roman" w:cs="Times New Roman"/>
        </w:rPr>
      </w:pPr>
      <w:r>
        <w:rPr>
          <w:rFonts w:ascii="Times New Roman" w:hAnsi="Times New Roman"/>
          <w:lang w:val="en-US"/>
        </w:rPr>
        <w:t>EXP</w:t>
      </w:r>
    </w:p>
    <w:p w14:paraId="1A707B0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82B6D9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51720DA"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4.</w:t>
      </w:r>
      <w:r>
        <w:rPr>
          <w:rFonts w:ascii="Times New Roman" w:hAnsi="Times New Roman"/>
          <w:b/>
        </w:rPr>
        <w:tab/>
        <w:t>ΑΡΙΘΜΟΣ ΠΑΡΤΙΔΑΣ</w:t>
      </w:r>
    </w:p>
    <w:p w14:paraId="4354287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EA1D5FF" w14:textId="77777777" w:rsidR="00595180" w:rsidRPr="00914826" w:rsidRDefault="003D59A3" w:rsidP="00914826">
      <w:pPr>
        <w:widowControl/>
        <w:spacing w:after="0" w:line="240" w:lineRule="auto"/>
        <w:ind w:right="-20"/>
        <w:rPr>
          <w:rFonts w:ascii="Times New Roman" w:eastAsia="Times New Roman" w:hAnsi="Times New Roman" w:cs="Times New Roman"/>
        </w:rPr>
      </w:pPr>
      <w:r>
        <w:rPr>
          <w:rFonts w:ascii="Times New Roman" w:hAnsi="Times New Roman"/>
          <w:lang w:val="en-US"/>
        </w:rPr>
        <w:t>Lot</w:t>
      </w:r>
    </w:p>
    <w:p w14:paraId="719B4CE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DE2661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173DD2C"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5.</w:t>
      </w:r>
      <w:r>
        <w:rPr>
          <w:rFonts w:ascii="Times New Roman" w:hAnsi="Times New Roman"/>
          <w:b/>
        </w:rPr>
        <w:tab/>
        <w:t>ΠΕΡΙΕΧΟΜΕΝΟ ΚΑΤΑ ΒΑPΟΣ, ΚΑΤ' ΟΓΚΟ Ή ΚΑΤΑ ΜΟΝΑΔΑ</w:t>
      </w:r>
    </w:p>
    <w:p w14:paraId="74F89FD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11930E3" w14:textId="77777777" w:rsidR="00595180" w:rsidRPr="00914826" w:rsidRDefault="00572E7B" w:rsidP="00B55729">
      <w:pPr>
        <w:spacing w:after="0" w:line="252" w:lineRule="exact"/>
        <w:ind w:right="-20"/>
        <w:rPr>
          <w:rFonts w:ascii="Times New Roman" w:eastAsia="Times New Roman" w:hAnsi="Times New Roman" w:cs="Times New Roman"/>
        </w:rPr>
      </w:pPr>
      <w:r w:rsidRPr="00B55729">
        <w:rPr>
          <w:rFonts w:ascii="Times New Roman" w:eastAsia="Times New Roman" w:hAnsi="Times New Roman" w:cs="Times New Roman"/>
          <w:highlight w:val="lightGray"/>
        </w:rPr>
        <w:t>Εξαγώγιμος όγκος 0,1</w:t>
      </w:r>
      <w:r w:rsidRPr="00B55729">
        <w:rPr>
          <w:rFonts w:ascii="Times New Roman" w:eastAsia="Times New Roman" w:hAnsi="Times New Roman" w:cs="Times New Roman"/>
          <w:highlight w:val="lightGray"/>
          <w:lang w:val="en-US"/>
        </w:rPr>
        <w:t> ml</w:t>
      </w:r>
    </w:p>
    <w:p w14:paraId="3E751B0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D9BB078"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8CDBC5E" w14:textId="77777777" w:rsidR="00595180" w:rsidRPr="00914826" w:rsidRDefault="00572E7B" w:rsidP="00914826">
      <w:pPr>
        <w:widowControl/>
        <w:pBdr>
          <w:top w:val="single" w:sz="4" w:space="1" w:color="auto"/>
          <w:left w:val="single" w:sz="4" w:space="4" w:color="auto"/>
          <w:bottom w:val="single" w:sz="4" w:space="1" w:color="auto"/>
          <w:right w:val="single" w:sz="4" w:space="4" w:color="auto"/>
        </w:pBdr>
        <w:spacing w:after="0" w:line="240" w:lineRule="auto"/>
        <w:ind w:left="567" w:right="-20" w:hanging="567"/>
        <w:rPr>
          <w:rFonts w:ascii="Times New Roman" w:eastAsia="Times New Roman" w:hAnsi="Times New Roman" w:cs="Times New Roman"/>
          <w:b/>
          <w:bCs/>
        </w:rPr>
      </w:pPr>
      <w:r>
        <w:rPr>
          <w:rFonts w:ascii="Times New Roman" w:hAnsi="Times New Roman"/>
          <w:b/>
        </w:rPr>
        <w:t>6.</w:t>
      </w:r>
      <w:r>
        <w:rPr>
          <w:rFonts w:ascii="Times New Roman" w:hAnsi="Times New Roman"/>
          <w:b/>
        </w:rPr>
        <w:tab/>
        <w:t>ΑΛΛΑ ΣΤΟΙΧΕΙΑ</w:t>
      </w:r>
    </w:p>
    <w:p w14:paraId="17C034A6" w14:textId="77777777" w:rsidR="00E6578F" w:rsidRPr="00914826" w:rsidRDefault="00E6578F" w:rsidP="00914826">
      <w:pPr>
        <w:widowControl/>
        <w:spacing w:after="0" w:line="240" w:lineRule="auto"/>
        <w:ind w:right="-20"/>
        <w:rPr>
          <w:rFonts w:ascii="Times New Roman" w:eastAsia="Times New Roman" w:hAnsi="Times New Roman" w:cs="Times New Roman"/>
        </w:rPr>
      </w:pPr>
    </w:p>
    <w:p w14:paraId="43B07742" w14:textId="77777777" w:rsidR="009F05A6" w:rsidRPr="00914826" w:rsidRDefault="009F05A6" w:rsidP="00914826">
      <w:pPr>
        <w:widowControl/>
        <w:spacing w:after="0" w:line="240" w:lineRule="auto"/>
        <w:ind w:right="-20"/>
        <w:rPr>
          <w:rFonts w:ascii="Times New Roman" w:eastAsia="Times New Roman" w:hAnsi="Times New Roman" w:cs="Times New Roman"/>
        </w:rPr>
      </w:pPr>
    </w:p>
    <w:p w14:paraId="63DBE63B" w14:textId="77777777" w:rsidR="00795A91" w:rsidRPr="00914826" w:rsidRDefault="00795A91" w:rsidP="00914826">
      <w:pPr>
        <w:spacing w:after="0" w:line="240" w:lineRule="auto"/>
        <w:rPr>
          <w:rFonts w:ascii="Times New Roman" w:eastAsia="Times New Roman" w:hAnsi="Times New Roman" w:cs="Times New Roman"/>
        </w:rPr>
      </w:pPr>
      <w:r>
        <w:br w:type="page"/>
      </w:r>
    </w:p>
    <w:p w14:paraId="061C5BA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8F5A11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231AD65"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6D5E4D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6B7F9B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AF2FE5A"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71490A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AFCFA02"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60FD4D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864820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2DD75E0"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14FFEDB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94F4911"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1B2E4DF"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70314BB"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C3F1BFC"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6C21420D"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2EFCCB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548D0974"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41B08ED7"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2D64B6EE"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0BCAA6B9"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786ACE03" w14:textId="77777777" w:rsidR="00595180" w:rsidRPr="00914826" w:rsidRDefault="00595180" w:rsidP="00914826">
      <w:pPr>
        <w:widowControl/>
        <w:spacing w:after="0" w:line="240" w:lineRule="auto"/>
        <w:ind w:right="-20"/>
        <w:rPr>
          <w:rFonts w:ascii="Times New Roman" w:eastAsia="Times New Roman" w:hAnsi="Times New Roman" w:cs="Times New Roman"/>
        </w:rPr>
      </w:pPr>
    </w:p>
    <w:p w14:paraId="346E3BE2" w14:textId="77777777" w:rsidR="00595180" w:rsidRPr="00914826" w:rsidRDefault="00572E7B" w:rsidP="00737F20">
      <w:pPr>
        <w:pStyle w:val="Heading1"/>
      </w:pPr>
      <w:r>
        <w:t>Β. ΦΥΛΛΟ ΟΔΗΓΙΩΝ ΧΡΗΣΗΣ</w:t>
      </w:r>
    </w:p>
    <w:p w14:paraId="03FC0B12" w14:textId="77777777" w:rsidR="00795A91" w:rsidRPr="00914826" w:rsidRDefault="00795A91" w:rsidP="00914826">
      <w:pPr>
        <w:spacing w:after="0" w:line="240" w:lineRule="auto"/>
        <w:rPr>
          <w:rFonts w:ascii="Times New Roman" w:eastAsia="Times New Roman" w:hAnsi="Times New Roman" w:cs="Times New Roman"/>
        </w:rPr>
      </w:pPr>
      <w:r>
        <w:br w:type="page"/>
      </w:r>
    </w:p>
    <w:p w14:paraId="343B0A4E" w14:textId="77777777" w:rsidR="0095190A" w:rsidRPr="00B15420" w:rsidRDefault="0095190A" w:rsidP="0095190A">
      <w:pPr>
        <w:autoSpaceDE w:val="0"/>
        <w:autoSpaceDN w:val="0"/>
        <w:spacing w:before="90" w:after="0" w:line="240" w:lineRule="auto"/>
        <w:ind w:right="1043"/>
        <w:jc w:val="center"/>
        <w:outlineLvl w:val="0"/>
        <w:rPr>
          <w:ins w:id="2775" w:author="Biocon Biologics" w:date="2025-06-10T14:46:00Z" w16du:dateUtc="2025-06-10T09:16:00Z"/>
          <w:rFonts w:ascii="Times New Roman" w:eastAsia="Times New Roman" w:hAnsi="Times New Roman" w:cs="Times New Roman"/>
          <w:b/>
          <w:bCs/>
          <w:spacing w:val="1"/>
        </w:rPr>
      </w:pPr>
      <w:bookmarkStart w:id="2776" w:name="_Hlk198301879"/>
      <w:ins w:id="2777" w:author="Biocon Biologics" w:date="2025-06-10T14:46:00Z" w16du:dateUtc="2025-06-10T09:16:00Z">
        <w:r w:rsidRPr="00E52608">
          <w:rPr>
            <w:rFonts w:ascii="Times New Roman" w:eastAsia="Times New Roman" w:hAnsi="Times New Roman" w:cs="Times New Roman"/>
            <w:b/>
            <w:bCs/>
          </w:rPr>
          <w:lastRenderedPageBreak/>
          <w:t>Φύλλο</w:t>
        </w:r>
        <w:r w:rsidRPr="00E52608">
          <w:rPr>
            <w:rFonts w:ascii="Times New Roman" w:eastAsia="Times New Roman" w:hAnsi="Times New Roman" w:cs="Times New Roman"/>
            <w:b/>
            <w:bCs/>
            <w:spacing w:val="2"/>
          </w:rPr>
          <w:t xml:space="preserve"> </w:t>
        </w:r>
        <w:r w:rsidRPr="00E52608">
          <w:rPr>
            <w:rFonts w:ascii="Times New Roman" w:eastAsia="Times New Roman" w:hAnsi="Times New Roman" w:cs="Times New Roman"/>
            <w:b/>
            <w:bCs/>
          </w:rPr>
          <w:t>οδηγιών</w:t>
        </w:r>
        <w:r w:rsidRPr="00E52608">
          <w:rPr>
            <w:rFonts w:ascii="Times New Roman" w:eastAsia="Times New Roman" w:hAnsi="Times New Roman" w:cs="Times New Roman"/>
            <w:b/>
            <w:bCs/>
            <w:spacing w:val="-2"/>
          </w:rPr>
          <w:t xml:space="preserve"> </w:t>
        </w:r>
        <w:r w:rsidRPr="00E52608">
          <w:rPr>
            <w:rFonts w:ascii="Times New Roman" w:eastAsia="Times New Roman" w:hAnsi="Times New Roman" w:cs="Times New Roman"/>
            <w:b/>
            <w:bCs/>
          </w:rPr>
          <w:t>χρήσης: Πληροφορίες</w:t>
        </w:r>
        <w:r w:rsidRPr="00E52608">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rPr>
          <w:t>για</w:t>
        </w:r>
        <w:r w:rsidRPr="00E52608">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rPr>
          <w:t>τον</w:t>
        </w:r>
        <w:r w:rsidRPr="00E52608">
          <w:rPr>
            <w:rFonts w:ascii="Times New Roman" w:eastAsia="Times New Roman" w:hAnsi="Times New Roman" w:cs="Times New Roman"/>
            <w:b/>
            <w:bCs/>
            <w:spacing w:val="2"/>
          </w:rPr>
          <w:t xml:space="preserve"> </w:t>
        </w:r>
        <w:r w:rsidRPr="00E52608">
          <w:rPr>
            <w:rFonts w:ascii="Times New Roman" w:eastAsia="Times New Roman" w:hAnsi="Times New Roman" w:cs="Times New Roman"/>
            <w:b/>
            <w:bCs/>
          </w:rPr>
          <w:t>ασθενή</w:t>
        </w:r>
        <w:r w:rsidRPr="00E52608">
          <w:rPr>
            <w:rFonts w:ascii="Times New Roman" w:eastAsia="Times New Roman" w:hAnsi="Times New Roman" w:cs="Times New Roman"/>
            <w:b/>
            <w:bCs/>
            <w:spacing w:val="1"/>
          </w:rPr>
          <w:t xml:space="preserve"> </w:t>
        </w:r>
      </w:ins>
    </w:p>
    <w:p w14:paraId="580720B6" w14:textId="77777777" w:rsidR="0095190A" w:rsidRPr="00E52608" w:rsidRDefault="0095190A" w:rsidP="0095190A">
      <w:pPr>
        <w:autoSpaceDE w:val="0"/>
        <w:autoSpaceDN w:val="0"/>
        <w:spacing w:before="90" w:after="0" w:line="240" w:lineRule="auto"/>
        <w:ind w:right="1043"/>
        <w:jc w:val="center"/>
        <w:outlineLvl w:val="0"/>
        <w:rPr>
          <w:ins w:id="2778" w:author="Biocon Biologics" w:date="2025-06-10T14:46:00Z" w16du:dateUtc="2025-06-10T09:16:00Z"/>
          <w:rFonts w:ascii="Times New Roman" w:eastAsia="Times New Roman" w:hAnsi="Times New Roman" w:cs="Times New Roman"/>
          <w:b/>
          <w:bCs/>
          <w:spacing w:val="-3"/>
        </w:rPr>
      </w:pPr>
      <w:ins w:id="2779" w:author="Biocon Biologics" w:date="2025-06-10T14:46:00Z" w16du:dateUtc="2025-06-10T09:16:00Z">
        <w:r w:rsidRPr="00E52608">
          <w:rPr>
            <w:rFonts w:ascii="Times New Roman" w:eastAsia="Times New Roman" w:hAnsi="Times New Roman" w:cs="Times New Roman"/>
            <w:b/>
            <w:bCs/>
            <w:lang w:val="en-US"/>
          </w:rPr>
          <w:t>Yesafili</w:t>
        </w:r>
        <w:r w:rsidRPr="00E52608">
          <w:rPr>
            <w:rFonts w:ascii="Times New Roman" w:eastAsia="Times New Roman" w:hAnsi="Times New Roman" w:cs="Times New Roman"/>
            <w:b/>
            <w:bCs/>
          </w:rPr>
          <w:t xml:space="preserve"> 40</w:t>
        </w:r>
        <w:r w:rsidRPr="00E52608">
          <w:rPr>
            <w:rFonts w:ascii="Times New Roman" w:eastAsia="Times New Roman" w:hAnsi="Times New Roman" w:cs="Times New Roman"/>
            <w:b/>
            <w:bCs/>
            <w:spacing w:val="-4"/>
          </w:rPr>
          <w:t xml:space="preserve"> </w:t>
        </w:r>
        <w:r w:rsidRPr="00E52608">
          <w:rPr>
            <w:rFonts w:ascii="Times New Roman" w:eastAsia="Times New Roman" w:hAnsi="Times New Roman" w:cs="Times New Roman"/>
            <w:b/>
            <w:bCs/>
            <w:lang w:val="en-US"/>
          </w:rPr>
          <w:t>mg</w:t>
        </w:r>
        <w:r w:rsidRPr="00E52608">
          <w:rPr>
            <w:rFonts w:ascii="Times New Roman" w:eastAsia="Times New Roman" w:hAnsi="Times New Roman" w:cs="Times New Roman"/>
            <w:b/>
            <w:bCs/>
          </w:rPr>
          <w:t>/</w:t>
        </w:r>
        <w:r w:rsidRPr="00E52608">
          <w:rPr>
            <w:rFonts w:ascii="Times New Roman" w:eastAsia="Times New Roman" w:hAnsi="Times New Roman" w:cs="Times New Roman"/>
            <w:b/>
            <w:bCs/>
            <w:lang w:val="en-US"/>
          </w:rPr>
          <w:t>ml</w:t>
        </w:r>
        <w:r w:rsidRPr="00E52608">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rPr>
          <w:t>ενέσιμο</w:t>
        </w:r>
        <w:r w:rsidRPr="00E52608">
          <w:rPr>
            <w:rFonts w:ascii="Times New Roman" w:eastAsia="Times New Roman" w:hAnsi="Times New Roman" w:cs="Times New Roman"/>
            <w:b/>
            <w:bCs/>
            <w:spacing w:val="-2"/>
          </w:rPr>
          <w:t xml:space="preserve"> </w:t>
        </w:r>
        <w:r w:rsidRPr="00E52608">
          <w:rPr>
            <w:rFonts w:ascii="Times New Roman" w:eastAsia="Times New Roman" w:hAnsi="Times New Roman" w:cs="Times New Roman"/>
            <w:b/>
            <w:bCs/>
          </w:rPr>
          <w:t>διάλυμα</w:t>
        </w:r>
        <w:r w:rsidRPr="00E52608">
          <w:rPr>
            <w:rFonts w:ascii="Times New Roman" w:eastAsia="Times New Roman" w:hAnsi="Times New Roman" w:cs="Times New Roman"/>
            <w:b/>
            <w:bCs/>
            <w:spacing w:val="-3"/>
          </w:rPr>
          <w:t xml:space="preserve"> </w:t>
        </w:r>
        <w:r w:rsidRPr="00E52608">
          <w:rPr>
            <w:rFonts w:ascii="Times New Roman" w:eastAsia="Times New Roman" w:hAnsi="Times New Roman" w:cs="Times New Roman"/>
            <w:b/>
            <w:bCs/>
          </w:rPr>
          <w:t>σε</w:t>
        </w:r>
        <w:r w:rsidRPr="00E52608">
          <w:rPr>
            <w:rFonts w:ascii="Times New Roman" w:eastAsia="Times New Roman" w:hAnsi="Times New Roman" w:cs="Times New Roman"/>
            <w:b/>
            <w:bCs/>
            <w:spacing w:val="-2"/>
          </w:rPr>
          <w:t xml:space="preserve"> </w:t>
        </w:r>
        <w:r w:rsidRPr="00E52608">
          <w:rPr>
            <w:rFonts w:ascii="Times New Roman" w:eastAsia="Times New Roman" w:hAnsi="Times New Roman" w:cs="Times New Roman"/>
            <w:b/>
            <w:bCs/>
          </w:rPr>
          <w:t>προγεμισμένη</w:t>
        </w:r>
        <w:r w:rsidRPr="00E52608">
          <w:rPr>
            <w:rFonts w:ascii="Times New Roman" w:eastAsia="Times New Roman" w:hAnsi="Times New Roman" w:cs="Times New Roman"/>
            <w:b/>
            <w:bCs/>
            <w:spacing w:val="-3"/>
          </w:rPr>
          <w:t xml:space="preserve"> </w:t>
        </w:r>
        <w:r w:rsidRPr="00E52608">
          <w:rPr>
            <w:rFonts w:ascii="Times New Roman" w:eastAsia="Times New Roman" w:hAnsi="Times New Roman" w:cs="Times New Roman"/>
            <w:b/>
            <w:bCs/>
          </w:rPr>
          <w:t>σύριγγα</w:t>
        </w:r>
      </w:ins>
    </w:p>
    <w:p w14:paraId="247EBFCF" w14:textId="77777777" w:rsidR="0095190A" w:rsidRPr="00E52608" w:rsidRDefault="0095190A" w:rsidP="0095190A">
      <w:pPr>
        <w:autoSpaceDE w:val="0"/>
        <w:autoSpaceDN w:val="0"/>
        <w:spacing w:before="90" w:after="0" w:line="240" w:lineRule="auto"/>
        <w:ind w:right="1043"/>
        <w:jc w:val="center"/>
        <w:outlineLvl w:val="0"/>
        <w:rPr>
          <w:ins w:id="2780" w:author="Biocon Biologics" w:date="2025-06-10T14:46:00Z" w16du:dateUtc="2025-06-10T09:16:00Z"/>
          <w:rFonts w:ascii="Times New Roman" w:eastAsia="Times New Roman" w:hAnsi="Times New Roman" w:cs="Times New Roman"/>
          <w:b/>
          <w:bCs/>
        </w:rPr>
      </w:pPr>
      <w:ins w:id="2781" w:author="Biocon Biologics" w:date="2025-06-10T14:46:00Z" w16du:dateUtc="2025-06-10T09:16:00Z">
        <w:r w:rsidRPr="00E52608">
          <w:rPr>
            <w:rFonts w:ascii="Times New Roman" w:eastAsia="Times New Roman" w:hAnsi="Times New Roman" w:cs="Times New Roman"/>
          </w:rPr>
          <w:t>αφλιβερσέπτη</w:t>
        </w:r>
      </w:ins>
    </w:p>
    <w:p w14:paraId="2D912BF0" w14:textId="77777777" w:rsidR="0095190A" w:rsidRPr="00E52608" w:rsidRDefault="0095190A" w:rsidP="0095190A">
      <w:pPr>
        <w:autoSpaceDE w:val="0"/>
        <w:autoSpaceDN w:val="0"/>
        <w:spacing w:before="2" w:after="0" w:line="240" w:lineRule="auto"/>
        <w:rPr>
          <w:ins w:id="2782" w:author="Biocon Biologics" w:date="2025-06-10T14:46:00Z" w16du:dateUtc="2025-06-10T09:16:00Z"/>
          <w:rFonts w:ascii="Times New Roman" w:eastAsia="Times New Roman" w:hAnsi="Times New Roman" w:cs="Times New Roman"/>
          <w:b/>
        </w:rPr>
      </w:pPr>
    </w:p>
    <w:p w14:paraId="354F5175" w14:textId="77777777" w:rsidR="0095190A" w:rsidRPr="00E52608" w:rsidRDefault="0095190A" w:rsidP="0095190A">
      <w:pPr>
        <w:autoSpaceDE w:val="0"/>
        <w:autoSpaceDN w:val="0"/>
        <w:spacing w:before="4" w:after="0" w:line="240" w:lineRule="auto"/>
        <w:rPr>
          <w:ins w:id="2783" w:author="Biocon Biologics" w:date="2025-06-10T14:46:00Z" w16du:dateUtc="2025-06-10T09:16:00Z"/>
          <w:rFonts w:ascii="Times New Roman" w:eastAsia="Times New Roman" w:hAnsi="Times New Roman" w:cs="Times New Roman"/>
          <w:b/>
          <w:sz w:val="21"/>
        </w:rPr>
      </w:pPr>
    </w:p>
    <w:p w14:paraId="3EF4C2FB" w14:textId="77777777" w:rsidR="0095190A" w:rsidRPr="00E52608" w:rsidRDefault="0095190A" w:rsidP="0095190A">
      <w:pPr>
        <w:autoSpaceDE w:val="0"/>
        <w:autoSpaceDN w:val="0"/>
        <w:spacing w:after="0" w:line="240" w:lineRule="auto"/>
        <w:ind w:right="1345"/>
        <w:outlineLvl w:val="0"/>
        <w:rPr>
          <w:ins w:id="2784" w:author="Biocon Biologics" w:date="2025-06-10T14:46:00Z" w16du:dateUtc="2025-06-10T09:16:00Z"/>
          <w:rFonts w:ascii="Times New Roman" w:eastAsia="Times New Roman" w:hAnsi="Times New Roman" w:cs="Times New Roman"/>
          <w:b/>
          <w:bCs/>
        </w:rPr>
      </w:pPr>
      <w:bookmarkStart w:id="2785" w:name="_Hlk198299498"/>
      <w:ins w:id="2786" w:author="Biocon Biologics" w:date="2025-06-10T14:46:00Z" w16du:dateUtc="2025-06-10T09:16:00Z">
        <w:r w:rsidRPr="00E52608">
          <w:rPr>
            <w:rFonts w:ascii="Times New Roman" w:eastAsia="Times New Roman" w:hAnsi="Times New Roman" w:cs="Times New Roman"/>
            <w:b/>
            <w:bCs/>
          </w:rPr>
          <w:t>Διαβάστε προσεκτικά ολόκληρο το φύλλο οδηγιών χρήσης πριν σας χορηγηθεί αυτό το</w:t>
        </w:r>
        <w:r w:rsidRPr="00E52608">
          <w:rPr>
            <w:rFonts w:ascii="Times New Roman" w:eastAsia="Times New Roman" w:hAnsi="Times New Roman" w:cs="Times New Roman"/>
            <w:b/>
            <w:bCs/>
            <w:spacing w:val="-52"/>
          </w:rPr>
          <w:t xml:space="preserve"> </w:t>
        </w:r>
        <w:r w:rsidRPr="00E52608">
          <w:rPr>
            <w:rFonts w:ascii="Times New Roman" w:eastAsia="Times New Roman" w:hAnsi="Times New Roman" w:cs="Times New Roman"/>
            <w:b/>
            <w:bCs/>
          </w:rPr>
          <w:t>φάρμακο,</w:t>
        </w:r>
        <w:r w:rsidRPr="00E52608">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rPr>
          <w:t>διότι</w:t>
        </w:r>
        <w:r w:rsidRPr="00E52608">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rPr>
          <w:t>περιλαμβάνει σημαντικές πληροφορίες για</w:t>
        </w:r>
        <w:r w:rsidRPr="00E52608">
          <w:rPr>
            <w:rFonts w:ascii="Times New Roman" w:eastAsia="Times New Roman" w:hAnsi="Times New Roman" w:cs="Times New Roman"/>
            <w:b/>
            <w:bCs/>
            <w:spacing w:val="-5"/>
          </w:rPr>
          <w:t xml:space="preserve"> </w:t>
        </w:r>
        <w:r w:rsidRPr="00E52608">
          <w:rPr>
            <w:rFonts w:ascii="Times New Roman" w:eastAsia="Times New Roman" w:hAnsi="Times New Roman" w:cs="Times New Roman"/>
            <w:b/>
            <w:bCs/>
          </w:rPr>
          <w:t>σας.</w:t>
        </w:r>
      </w:ins>
    </w:p>
    <w:p w14:paraId="4EE8E9FB" w14:textId="77777777" w:rsidR="0095190A" w:rsidRPr="00E52608" w:rsidRDefault="0095190A" w:rsidP="0095190A">
      <w:pPr>
        <w:numPr>
          <w:ilvl w:val="0"/>
          <w:numId w:val="30"/>
        </w:numPr>
        <w:tabs>
          <w:tab w:val="left" w:pos="785"/>
          <w:tab w:val="left" w:pos="786"/>
        </w:tabs>
        <w:autoSpaceDE w:val="0"/>
        <w:autoSpaceDN w:val="0"/>
        <w:spacing w:before="1" w:after="0" w:line="252" w:lineRule="exact"/>
        <w:ind w:hanging="568"/>
        <w:rPr>
          <w:ins w:id="2787" w:author="Biocon Biologics" w:date="2025-06-10T14:46:00Z" w16du:dateUtc="2025-06-10T09:16:00Z"/>
          <w:rFonts w:ascii="Times New Roman" w:eastAsia="Times New Roman" w:hAnsi="Times New Roman" w:cs="Times New Roman"/>
        </w:rPr>
      </w:pPr>
      <w:ins w:id="2788" w:author="Biocon Biologics" w:date="2025-06-10T14:46:00Z" w16du:dateUtc="2025-06-10T09:16:00Z">
        <w:r w:rsidRPr="00E52608">
          <w:rPr>
            <w:rFonts w:ascii="Times New Roman" w:eastAsia="Times New Roman" w:hAnsi="Times New Roman" w:cs="Times New Roman"/>
          </w:rPr>
          <w:t>Φυλάξτε</w:t>
        </w:r>
        <w:r w:rsidRPr="00E52608">
          <w:rPr>
            <w:rFonts w:ascii="Times New Roman" w:eastAsia="Times New Roman" w:hAnsi="Times New Roman" w:cs="Times New Roman"/>
            <w:spacing w:val="-1"/>
          </w:rPr>
          <w:t xml:space="preserve"> </w:t>
        </w:r>
        <w:r w:rsidRPr="00E52608">
          <w:rPr>
            <w:rFonts w:ascii="Times New Roman" w:eastAsia="Times New Roman" w:hAnsi="Times New Roman" w:cs="Times New Roman"/>
          </w:rPr>
          <w:t>αυτό</w:t>
        </w:r>
        <w:r w:rsidRPr="00E52608">
          <w:rPr>
            <w:rFonts w:ascii="Times New Roman" w:eastAsia="Times New Roman" w:hAnsi="Times New Roman" w:cs="Times New Roman"/>
            <w:spacing w:val="-1"/>
          </w:rPr>
          <w:t xml:space="preserve"> </w:t>
        </w:r>
        <w:r w:rsidRPr="00E52608">
          <w:rPr>
            <w:rFonts w:ascii="Times New Roman" w:eastAsia="Times New Roman" w:hAnsi="Times New Roman" w:cs="Times New Roman"/>
          </w:rPr>
          <w:t>το</w:t>
        </w:r>
        <w:r w:rsidRPr="00E52608">
          <w:rPr>
            <w:rFonts w:ascii="Times New Roman" w:eastAsia="Times New Roman" w:hAnsi="Times New Roman" w:cs="Times New Roman"/>
            <w:spacing w:val="-1"/>
          </w:rPr>
          <w:t xml:space="preserve"> </w:t>
        </w:r>
        <w:r w:rsidRPr="00E52608">
          <w:rPr>
            <w:rFonts w:ascii="Times New Roman" w:eastAsia="Times New Roman" w:hAnsi="Times New Roman" w:cs="Times New Roman"/>
          </w:rPr>
          <w:t>φύλλο</w:t>
        </w:r>
        <w:r w:rsidRPr="00E52608">
          <w:rPr>
            <w:rFonts w:ascii="Times New Roman" w:eastAsia="Times New Roman" w:hAnsi="Times New Roman" w:cs="Times New Roman"/>
            <w:spacing w:val="-3"/>
          </w:rPr>
          <w:t xml:space="preserve"> </w:t>
        </w:r>
        <w:r w:rsidRPr="00E52608">
          <w:rPr>
            <w:rFonts w:ascii="Times New Roman" w:eastAsia="Times New Roman" w:hAnsi="Times New Roman" w:cs="Times New Roman"/>
          </w:rPr>
          <w:t>οδηγιών χρήσης.</w:t>
        </w:r>
        <w:r w:rsidRPr="00E52608">
          <w:rPr>
            <w:rFonts w:ascii="Times New Roman" w:eastAsia="Times New Roman" w:hAnsi="Times New Roman" w:cs="Times New Roman"/>
            <w:spacing w:val="-3"/>
          </w:rPr>
          <w:t xml:space="preserve"> </w:t>
        </w:r>
        <w:r w:rsidRPr="00E52608">
          <w:rPr>
            <w:rFonts w:ascii="Times New Roman" w:eastAsia="Times New Roman" w:hAnsi="Times New Roman" w:cs="Times New Roman"/>
          </w:rPr>
          <w:t>Ίσως</w:t>
        </w:r>
        <w:r w:rsidRPr="00E52608">
          <w:rPr>
            <w:rFonts w:ascii="Times New Roman" w:eastAsia="Times New Roman" w:hAnsi="Times New Roman" w:cs="Times New Roman"/>
            <w:spacing w:val="-1"/>
          </w:rPr>
          <w:t xml:space="preserve"> </w:t>
        </w:r>
        <w:r w:rsidRPr="00E52608">
          <w:rPr>
            <w:rFonts w:ascii="Times New Roman" w:eastAsia="Times New Roman" w:hAnsi="Times New Roman" w:cs="Times New Roman"/>
          </w:rPr>
          <w:t>χρειαστεί</w:t>
        </w:r>
        <w:r w:rsidRPr="00E52608">
          <w:rPr>
            <w:rFonts w:ascii="Times New Roman" w:eastAsia="Times New Roman" w:hAnsi="Times New Roman" w:cs="Times New Roman"/>
            <w:spacing w:val="-3"/>
          </w:rPr>
          <w:t xml:space="preserve"> </w:t>
        </w:r>
        <w:r w:rsidRPr="00E52608">
          <w:rPr>
            <w:rFonts w:ascii="Times New Roman" w:eastAsia="Times New Roman" w:hAnsi="Times New Roman" w:cs="Times New Roman"/>
          </w:rPr>
          <w:t>να</w:t>
        </w:r>
        <w:r w:rsidRPr="00E52608">
          <w:rPr>
            <w:rFonts w:ascii="Times New Roman" w:eastAsia="Times New Roman" w:hAnsi="Times New Roman" w:cs="Times New Roman"/>
            <w:spacing w:val="-1"/>
          </w:rPr>
          <w:t xml:space="preserve"> </w:t>
        </w:r>
        <w:r w:rsidRPr="00E52608">
          <w:rPr>
            <w:rFonts w:ascii="Times New Roman" w:eastAsia="Times New Roman" w:hAnsi="Times New Roman" w:cs="Times New Roman"/>
          </w:rPr>
          <w:t>το διαβάσετε</w:t>
        </w:r>
        <w:r w:rsidRPr="00E52608">
          <w:rPr>
            <w:rFonts w:ascii="Times New Roman" w:eastAsia="Times New Roman" w:hAnsi="Times New Roman" w:cs="Times New Roman"/>
            <w:spacing w:val="-1"/>
          </w:rPr>
          <w:t xml:space="preserve"> </w:t>
        </w:r>
        <w:r w:rsidRPr="00E52608">
          <w:rPr>
            <w:rFonts w:ascii="Times New Roman" w:eastAsia="Times New Roman" w:hAnsi="Times New Roman" w:cs="Times New Roman"/>
          </w:rPr>
          <w:t>ξανά.</w:t>
        </w:r>
      </w:ins>
    </w:p>
    <w:p w14:paraId="58651102" w14:textId="77777777" w:rsidR="0095190A" w:rsidRPr="00E52608" w:rsidRDefault="0095190A" w:rsidP="0095190A">
      <w:pPr>
        <w:numPr>
          <w:ilvl w:val="0"/>
          <w:numId w:val="30"/>
        </w:numPr>
        <w:tabs>
          <w:tab w:val="left" w:pos="785"/>
          <w:tab w:val="left" w:pos="786"/>
        </w:tabs>
        <w:autoSpaceDE w:val="0"/>
        <w:autoSpaceDN w:val="0"/>
        <w:spacing w:after="0" w:line="252" w:lineRule="exact"/>
        <w:ind w:hanging="568"/>
        <w:rPr>
          <w:ins w:id="2789" w:author="Biocon Biologics" w:date="2025-06-10T14:46:00Z" w16du:dateUtc="2025-06-10T09:16:00Z"/>
          <w:rFonts w:ascii="Times New Roman" w:eastAsia="Times New Roman" w:hAnsi="Times New Roman" w:cs="Times New Roman"/>
        </w:rPr>
      </w:pPr>
      <w:ins w:id="2790" w:author="Biocon Biologics" w:date="2025-06-10T14:46:00Z" w16du:dateUtc="2025-06-10T09:16:00Z">
        <w:r w:rsidRPr="00E52608">
          <w:rPr>
            <w:rFonts w:ascii="Times New Roman" w:eastAsia="Times New Roman" w:hAnsi="Times New Roman" w:cs="Times New Roman"/>
          </w:rPr>
          <w:t>Εάν</w:t>
        </w:r>
        <w:r w:rsidRPr="00E52608">
          <w:rPr>
            <w:rFonts w:ascii="Times New Roman" w:eastAsia="Times New Roman" w:hAnsi="Times New Roman" w:cs="Times New Roman"/>
            <w:spacing w:val="-2"/>
          </w:rPr>
          <w:t xml:space="preserve"> </w:t>
        </w:r>
        <w:r w:rsidRPr="00E52608">
          <w:rPr>
            <w:rFonts w:ascii="Times New Roman" w:eastAsia="Times New Roman" w:hAnsi="Times New Roman" w:cs="Times New Roman"/>
          </w:rPr>
          <w:t>έχετε</w:t>
        </w:r>
        <w:r w:rsidRPr="00E52608">
          <w:rPr>
            <w:rFonts w:ascii="Times New Roman" w:eastAsia="Times New Roman" w:hAnsi="Times New Roman" w:cs="Times New Roman"/>
            <w:spacing w:val="-2"/>
          </w:rPr>
          <w:t xml:space="preserve"> </w:t>
        </w:r>
        <w:r w:rsidRPr="00E52608">
          <w:rPr>
            <w:rFonts w:ascii="Times New Roman" w:eastAsia="Times New Roman" w:hAnsi="Times New Roman" w:cs="Times New Roman"/>
          </w:rPr>
          <w:t>περαιτέρω</w:t>
        </w:r>
        <w:r w:rsidRPr="00E52608">
          <w:rPr>
            <w:rFonts w:ascii="Times New Roman" w:eastAsia="Times New Roman" w:hAnsi="Times New Roman" w:cs="Times New Roman"/>
            <w:spacing w:val="-1"/>
          </w:rPr>
          <w:t xml:space="preserve"> </w:t>
        </w:r>
        <w:r w:rsidRPr="00E52608">
          <w:rPr>
            <w:rFonts w:ascii="Times New Roman" w:eastAsia="Times New Roman" w:hAnsi="Times New Roman" w:cs="Times New Roman"/>
          </w:rPr>
          <w:t>απορίες,</w:t>
        </w:r>
        <w:r w:rsidRPr="00E52608">
          <w:rPr>
            <w:rFonts w:ascii="Times New Roman" w:eastAsia="Times New Roman" w:hAnsi="Times New Roman" w:cs="Times New Roman"/>
            <w:spacing w:val="-2"/>
          </w:rPr>
          <w:t xml:space="preserve"> </w:t>
        </w:r>
        <w:r w:rsidRPr="00E52608">
          <w:rPr>
            <w:rFonts w:ascii="Times New Roman" w:eastAsia="Times New Roman" w:hAnsi="Times New Roman" w:cs="Times New Roman"/>
          </w:rPr>
          <w:t>ρωτήστε</w:t>
        </w:r>
        <w:r w:rsidRPr="00E52608">
          <w:rPr>
            <w:rFonts w:ascii="Times New Roman" w:eastAsia="Times New Roman" w:hAnsi="Times New Roman" w:cs="Times New Roman"/>
            <w:spacing w:val="-2"/>
          </w:rPr>
          <w:t xml:space="preserve"> </w:t>
        </w:r>
        <w:r w:rsidRPr="00E52608">
          <w:rPr>
            <w:rFonts w:ascii="Times New Roman" w:eastAsia="Times New Roman" w:hAnsi="Times New Roman" w:cs="Times New Roman"/>
          </w:rPr>
          <w:t>τον</w:t>
        </w:r>
        <w:r w:rsidRPr="00E52608">
          <w:rPr>
            <w:rFonts w:ascii="Times New Roman" w:eastAsia="Times New Roman" w:hAnsi="Times New Roman" w:cs="Times New Roman"/>
            <w:spacing w:val="-1"/>
          </w:rPr>
          <w:t xml:space="preserve"> </w:t>
        </w:r>
        <w:r w:rsidRPr="00E52608">
          <w:rPr>
            <w:rFonts w:ascii="Times New Roman" w:eastAsia="Times New Roman" w:hAnsi="Times New Roman" w:cs="Times New Roman"/>
          </w:rPr>
          <w:t>γιατρό</w:t>
        </w:r>
        <w:r w:rsidRPr="00E52608">
          <w:rPr>
            <w:rFonts w:ascii="Times New Roman" w:eastAsia="Times New Roman" w:hAnsi="Times New Roman" w:cs="Times New Roman"/>
            <w:spacing w:val="-4"/>
          </w:rPr>
          <w:t xml:space="preserve"> </w:t>
        </w:r>
        <w:r w:rsidRPr="00E52608">
          <w:rPr>
            <w:rFonts w:ascii="Times New Roman" w:eastAsia="Times New Roman" w:hAnsi="Times New Roman" w:cs="Times New Roman"/>
          </w:rPr>
          <w:t>σας.</w:t>
        </w:r>
      </w:ins>
    </w:p>
    <w:p w14:paraId="384A56DD" w14:textId="77777777" w:rsidR="0095190A" w:rsidRPr="00E52608" w:rsidRDefault="0095190A" w:rsidP="0095190A">
      <w:pPr>
        <w:numPr>
          <w:ilvl w:val="0"/>
          <w:numId w:val="30"/>
        </w:numPr>
        <w:tabs>
          <w:tab w:val="left" w:pos="785"/>
          <w:tab w:val="left" w:pos="786"/>
        </w:tabs>
        <w:autoSpaceDE w:val="0"/>
        <w:autoSpaceDN w:val="0"/>
        <w:spacing w:before="2" w:after="0" w:line="240" w:lineRule="auto"/>
        <w:ind w:right="494"/>
        <w:rPr>
          <w:ins w:id="2791" w:author="Biocon Biologics" w:date="2025-06-10T14:46:00Z" w16du:dateUtc="2025-06-10T09:16:00Z"/>
          <w:rFonts w:ascii="Times New Roman" w:eastAsia="Times New Roman" w:hAnsi="Times New Roman" w:cs="Times New Roman"/>
          <w:lang w:val="en-US"/>
        </w:rPr>
      </w:pPr>
      <w:ins w:id="2792" w:author="Biocon Biologics" w:date="2025-06-10T14:46:00Z" w16du:dateUtc="2025-06-10T09:16:00Z">
        <w:r w:rsidRPr="00E52608">
          <w:rPr>
            <w:rFonts w:ascii="Times New Roman" w:eastAsia="Times New Roman" w:hAnsi="Times New Roman" w:cs="Times New Roman"/>
          </w:rPr>
          <w:t>Εάν παρατηρήσετε κάποια ανεπιθύμητη ενέργεια, ενημερώστε τον γιατρό σας. Αυτό ισχύει και</w:t>
        </w:r>
        <w:r w:rsidRPr="00E52608">
          <w:rPr>
            <w:rFonts w:ascii="Times New Roman" w:eastAsia="Times New Roman" w:hAnsi="Times New Roman" w:cs="Times New Roman"/>
            <w:spacing w:val="-52"/>
          </w:rPr>
          <w:t xml:space="preserve"> </w:t>
        </w:r>
        <w:r w:rsidRPr="00E52608">
          <w:rPr>
            <w:rFonts w:ascii="Times New Roman" w:eastAsia="Times New Roman" w:hAnsi="Times New Roman" w:cs="Times New Roman"/>
          </w:rPr>
          <w:t>για κάθε πιθανή ανεπιθύμητη ενέργεια που δεν αναφέρεται στο παρόν φύλλο οδηγιών χρήσης.</w:t>
        </w:r>
        <w:r w:rsidRPr="00E52608">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Βλέπε</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παράγραφο 4.</w:t>
        </w:r>
      </w:ins>
    </w:p>
    <w:p w14:paraId="16F32DA9" w14:textId="77777777" w:rsidR="0095190A" w:rsidRPr="00E52608" w:rsidRDefault="0095190A" w:rsidP="0095190A">
      <w:pPr>
        <w:autoSpaceDE w:val="0"/>
        <w:autoSpaceDN w:val="0"/>
        <w:spacing w:after="0" w:line="240" w:lineRule="auto"/>
        <w:rPr>
          <w:ins w:id="2793" w:author="Biocon Biologics" w:date="2025-06-10T14:46:00Z" w16du:dateUtc="2025-06-10T09:16:00Z"/>
          <w:rFonts w:ascii="Times New Roman" w:eastAsia="Times New Roman" w:hAnsi="Times New Roman" w:cs="Times New Roman"/>
          <w:sz w:val="24"/>
          <w:lang w:val="en-US"/>
        </w:rPr>
      </w:pPr>
    </w:p>
    <w:p w14:paraId="0A2B69EA" w14:textId="77777777" w:rsidR="0095190A" w:rsidRPr="00E52608" w:rsidRDefault="0095190A" w:rsidP="0095190A">
      <w:pPr>
        <w:autoSpaceDE w:val="0"/>
        <w:autoSpaceDN w:val="0"/>
        <w:spacing w:before="11" w:after="0" w:line="240" w:lineRule="auto"/>
        <w:rPr>
          <w:ins w:id="2794" w:author="Biocon Biologics" w:date="2025-06-10T14:46:00Z" w16du:dateUtc="2025-06-10T09:16:00Z"/>
          <w:rFonts w:ascii="Times New Roman" w:eastAsia="Times New Roman" w:hAnsi="Times New Roman" w:cs="Times New Roman"/>
          <w:sz w:val="19"/>
          <w:lang w:val="en-US"/>
        </w:rPr>
      </w:pPr>
    </w:p>
    <w:p w14:paraId="3E8AEE5B" w14:textId="77777777" w:rsidR="0095190A" w:rsidRPr="00380607" w:rsidRDefault="0095190A" w:rsidP="0095190A">
      <w:pPr>
        <w:autoSpaceDE w:val="0"/>
        <w:autoSpaceDN w:val="0"/>
        <w:spacing w:after="0" w:line="252" w:lineRule="exact"/>
        <w:outlineLvl w:val="0"/>
        <w:rPr>
          <w:ins w:id="2795" w:author="Biocon Biologics" w:date="2025-06-10T14:46:00Z" w16du:dateUtc="2025-06-10T09:16:00Z"/>
          <w:rFonts w:ascii="Times New Roman" w:eastAsia="Times New Roman" w:hAnsi="Times New Roman" w:cs="Times New Roman"/>
          <w:b/>
          <w:bCs/>
        </w:rPr>
      </w:pPr>
      <w:ins w:id="2796" w:author="Biocon Biologics" w:date="2025-06-10T14:46:00Z" w16du:dateUtc="2025-06-10T09:16:00Z">
        <w:r w:rsidRPr="00380607">
          <w:rPr>
            <w:rFonts w:ascii="Times New Roman" w:eastAsia="Times New Roman" w:hAnsi="Times New Roman" w:cs="Times New Roman"/>
            <w:b/>
            <w:bCs/>
          </w:rPr>
          <w:t>Τι</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περιέχει το</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παρόν</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φύλλο</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οδηγιών</w:t>
        </w:r>
      </w:ins>
    </w:p>
    <w:p w14:paraId="72E6E34F" w14:textId="77777777" w:rsidR="0095190A" w:rsidRPr="00380607" w:rsidRDefault="0095190A" w:rsidP="0095190A">
      <w:pPr>
        <w:numPr>
          <w:ilvl w:val="0"/>
          <w:numId w:val="29"/>
        </w:numPr>
        <w:tabs>
          <w:tab w:val="left" w:pos="785"/>
          <w:tab w:val="left" w:pos="786"/>
        </w:tabs>
        <w:autoSpaceDE w:val="0"/>
        <w:autoSpaceDN w:val="0"/>
        <w:spacing w:after="0" w:line="252" w:lineRule="exact"/>
        <w:ind w:hanging="568"/>
        <w:rPr>
          <w:ins w:id="2797" w:author="Biocon Biologics" w:date="2025-06-10T14:46:00Z" w16du:dateUtc="2025-06-10T09:16:00Z"/>
          <w:rFonts w:ascii="Times New Roman" w:eastAsia="Times New Roman" w:hAnsi="Times New Roman" w:cs="Times New Roman"/>
        </w:rPr>
      </w:pPr>
      <w:ins w:id="2798" w:author="Biocon Biologics" w:date="2025-06-10T14:46:00Z" w16du:dateUtc="2025-06-10T09:16:00Z">
        <w:r w:rsidRPr="00380607">
          <w:rPr>
            <w:rFonts w:ascii="Times New Roman" w:eastAsia="Times New Roman" w:hAnsi="Times New Roman" w:cs="Times New Roman"/>
          </w:rPr>
          <w:t>Τι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είναι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και ποια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είναι 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χρήση του</w:t>
        </w:r>
      </w:ins>
    </w:p>
    <w:p w14:paraId="1EAB4E21" w14:textId="77777777" w:rsidR="0095190A" w:rsidRPr="00380607" w:rsidRDefault="0095190A" w:rsidP="0095190A">
      <w:pPr>
        <w:numPr>
          <w:ilvl w:val="0"/>
          <w:numId w:val="29"/>
        </w:numPr>
        <w:tabs>
          <w:tab w:val="left" w:pos="785"/>
          <w:tab w:val="left" w:pos="786"/>
        </w:tabs>
        <w:autoSpaceDE w:val="0"/>
        <w:autoSpaceDN w:val="0"/>
        <w:spacing w:after="0" w:line="252" w:lineRule="exact"/>
        <w:ind w:hanging="568"/>
        <w:rPr>
          <w:ins w:id="2799" w:author="Biocon Biologics" w:date="2025-06-10T14:46:00Z" w16du:dateUtc="2025-06-10T09:16:00Z"/>
          <w:rFonts w:ascii="Times New Roman" w:eastAsia="Times New Roman" w:hAnsi="Times New Roman" w:cs="Times New Roman"/>
        </w:rPr>
      </w:pPr>
      <w:ins w:id="2800" w:author="Biocon Biologics" w:date="2025-06-10T14:46:00Z" w16du:dateUtc="2025-06-10T09:16:00Z">
        <w:r w:rsidRPr="00380607">
          <w:rPr>
            <w:rFonts w:ascii="Times New Roman" w:eastAsia="Times New Roman" w:hAnsi="Times New Roman" w:cs="Times New Roman"/>
          </w:rPr>
          <w:t>Τι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γνωρίζετε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πριν σας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χορηγηθεί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Yesafili</w:t>
        </w:r>
      </w:ins>
    </w:p>
    <w:p w14:paraId="2CE1085A" w14:textId="77777777" w:rsidR="0095190A" w:rsidRPr="00E52608" w:rsidRDefault="0095190A" w:rsidP="0095190A">
      <w:pPr>
        <w:numPr>
          <w:ilvl w:val="0"/>
          <w:numId w:val="29"/>
        </w:numPr>
        <w:tabs>
          <w:tab w:val="left" w:pos="785"/>
          <w:tab w:val="left" w:pos="786"/>
        </w:tabs>
        <w:autoSpaceDE w:val="0"/>
        <w:autoSpaceDN w:val="0"/>
        <w:spacing w:before="1" w:after="0" w:line="252" w:lineRule="exact"/>
        <w:ind w:hanging="568"/>
        <w:rPr>
          <w:ins w:id="2801" w:author="Biocon Biologics" w:date="2025-06-10T14:46:00Z" w16du:dateUtc="2025-06-10T09:16:00Z"/>
          <w:rFonts w:ascii="Times New Roman" w:eastAsia="Times New Roman" w:hAnsi="Times New Roman" w:cs="Times New Roman"/>
          <w:lang w:val="en-US"/>
        </w:rPr>
      </w:pPr>
      <w:ins w:id="2802" w:author="Biocon Biologics" w:date="2025-06-10T14:46:00Z" w16du:dateUtc="2025-06-10T09:16:00Z">
        <w:r w:rsidRPr="00E52608">
          <w:rPr>
            <w:rFonts w:ascii="Times New Roman" w:eastAsia="Times New Roman" w:hAnsi="Times New Roman" w:cs="Times New Roman"/>
            <w:lang w:val="en-US"/>
          </w:rPr>
          <w:t>Πώς</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χορηγείται</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το Yesafili</w:t>
        </w:r>
      </w:ins>
    </w:p>
    <w:p w14:paraId="500A3FA8" w14:textId="77777777" w:rsidR="0095190A" w:rsidRPr="00E52608" w:rsidRDefault="0095190A" w:rsidP="0095190A">
      <w:pPr>
        <w:numPr>
          <w:ilvl w:val="0"/>
          <w:numId w:val="29"/>
        </w:numPr>
        <w:tabs>
          <w:tab w:val="left" w:pos="785"/>
          <w:tab w:val="left" w:pos="786"/>
        </w:tabs>
        <w:autoSpaceDE w:val="0"/>
        <w:autoSpaceDN w:val="0"/>
        <w:spacing w:after="0" w:line="252" w:lineRule="exact"/>
        <w:ind w:hanging="568"/>
        <w:rPr>
          <w:ins w:id="2803" w:author="Biocon Biologics" w:date="2025-06-10T14:46:00Z" w16du:dateUtc="2025-06-10T09:16:00Z"/>
          <w:rFonts w:ascii="Times New Roman" w:eastAsia="Times New Roman" w:hAnsi="Times New Roman" w:cs="Times New Roman"/>
          <w:lang w:val="en-US"/>
        </w:rPr>
      </w:pPr>
      <w:ins w:id="2804" w:author="Biocon Biologics" w:date="2025-06-10T14:46:00Z" w16du:dateUtc="2025-06-10T09:16:00Z">
        <w:r w:rsidRPr="00E52608">
          <w:rPr>
            <w:rFonts w:ascii="Times New Roman" w:eastAsia="Times New Roman" w:hAnsi="Times New Roman" w:cs="Times New Roman"/>
            <w:lang w:val="en-US"/>
          </w:rPr>
          <w:t>Πιθανές</w:t>
        </w:r>
        <w:r w:rsidRPr="00E52608">
          <w:rPr>
            <w:rFonts w:ascii="Times New Roman" w:eastAsia="Times New Roman" w:hAnsi="Times New Roman" w:cs="Times New Roman"/>
            <w:spacing w:val="-3"/>
            <w:lang w:val="en-US"/>
          </w:rPr>
          <w:t xml:space="preserve"> </w:t>
        </w:r>
        <w:r w:rsidRPr="00E52608">
          <w:rPr>
            <w:rFonts w:ascii="Times New Roman" w:eastAsia="Times New Roman" w:hAnsi="Times New Roman" w:cs="Times New Roman"/>
            <w:lang w:val="en-US"/>
          </w:rPr>
          <w:t>ανεπιθύμητες</w:t>
        </w:r>
        <w:r w:rsidRPr="00E52608">
          <w:rPr>
            <w:rFonts w:ascii="Times New Roman" w:eastAsia="Times New Roman" w:hAnsi="Times New Roman" w:cs="Times New Roman"/>
            <w:spacing w:val="-4"/>
            <w:lang w:val="en-US"/>
          </w:rPr>
          <w:t xml:space="preserve"> </w:t>
        </w:r>
        <w:r w:rsidRPr="00E52608">
          <w:rPr>
            <w:rFonts w:ascii="Times New Roman" w:eastAsia="Times New Roman" w:hAnsi="Times New Roman" w:cs="Times New Roman"/>
            <w:lang w:val="en-US"/>
          </w:rPr>
          <w:t>ενέργειες</w:t>
        </w:r>
      </w:ins>
    </w:p>
    <w:p w14:paraId="3438FD81" w14:textId="77777777" w:rsidR="0095190A" w:rsidRPr="00E52608" w:rsidRDefault="0095190A" w:rsidP="0095190A">
      <w:pPr>
        <w:numPr>
          <w:ilvl w:val="0"/>
          <w:numId w:val="29"/>
        </w:numPr>
        <w:tabs>
          <w:tab w:val="left" w:pos="785"/>
          <w:tab w:val="left" w:pos="786"/>
        </w:tabs>
        <w:autoSpaceDE w:val="0"/>
        <w:autoSpaceDN w:val="0"/>
        <w:spacing w:before="2" w:after="0" w:line="253" w:lineRule="exact"/>
        <w:ind w:hanging="570"/>
        <w:rPr>
          <w:ins w:id="2805" w:author="Biocon Biologics" w:date="2025-06-10T14:46:00Z" w16du:dateUtc="2025-06-10T09:16:00Z"/>
          <w:rFonts w:ascii="Times New Roman" w:eastAsia="Times New Roman" w:hAnsi="Times New Roman" w:cs="Times New Roman"/>
          <w:lang w:val="en-US"/>
        </w:rPr>
      </w:pPr>
      <w:ins w:id="2806" w:author="Biocon Biologics" w:date="2025-06-10T14:46:00Z" w16du:dateUtc="2025-06-10T09:16:00Z">
        <w:r w:rsidRPr="00E52608">
          <w:rPr>
            <w:rFonts w:ascii="Times New Roman" w:eastAsia="Times New Roman" w:hAnsi="Times New Roman" w:cs="Times New Roman"/>
            <w:lang w:val="en-US"/>
          </w:rPr>
          <w:t>Πώς</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να</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φυλάσσετε</w:t>
        </w:r>
        <w:r w:rsidRPr="00E52608">
          <w:rPr>
            <w:rFonts w:ascii="Times New Roman" w:eastAsia="Times New Roman" w:hAnsi="Times New Roman" w:cs="Times New Roman"/>
            <w:spacing w:val="-3"/>
            <w:lang w:val="en-US"/>
          </w:rPr>
          <w:t xml:space="preserve"> </w:t>
        </w:r>
        <w:r w:rsidRPr="00E52608">
          <w:rPr>
            <w:rFonts w:ascii="Times New Roman" w:eastAsia="Times New Roman" w:hAnsi="Times New Roman" w:cs="Times New Roman"/>
            <w:lang w:val="en-US"/>
          </w:rPr>
          <w:t>το</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Yesafili</w:t>
        </w:r>
      </w:ins>
    </w:p>
    <w:p w14:paraId="0961FFCE" w14:textId="77777777" w:rsidR="0095190A" w:rsidRPr="00380607" w:rsidRDefault="0095190A" w:rsidP="0095190A">
      <w:pPr>
        <w:numPr>
          <w:ilvl w:val="0"/>
          <w:numId w:val="29"/>
        </w:numPr>
        <w:tabs>
          <w:tab w:val="left" w:pos="785"/>
          <w:tab w:val="left" w:pos="786"/>
        </w:tabs>
        <w:autoSpaceDE w:val="0"/>
        <w:autoSpaceDN w:val="0"/>
        <w:spacing w:after="0" w:line="253" w:lineRule="exact"/>
        <w:ind w:hanging="568"/>
        <w:rPr>
          <w:ins w:id="2807" w:author="Biocon Biologics" w:date="2025-06-10T14:46:00Z" w16du:dateUtc="2025-06-10T09:16:00Z"/>
          <w:rFonts w:ascii="Times New Roman" w:eastAsia="Times New Roman" w:hAnsi="Times New Roman" w:cs="Times New Roman"/>
        </w:rPr>
      </w:pPr>
      <w:ins w:id="2808" w:author="Biocon Biologics" w:date="2025-06-10T14:46:00Z" w16du:dateUtc="2025-06-10T09:16:00Z">
        <w:r w:rsidRPr="00380607">
          <w:rPr>
            <w:rFonts w:ascii="Times New Roman" w:eastAsia="Times New Roman" w:hAnsi="Times New Roman" w:cs="Times New Roman"/>
          </w:rPr>
          <w:t>Περιεχόμενα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συσκευασίας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λοιπές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πληροφορίες</w:t>
        </w:r>
      </w:ins>
    </w:p>
    <w:p w14:paraId="0F9F2F52" w14:textId="77777777" w:rsidR="0095190A" w:rsidRPr="00380607" w:rsidRDefault="0095190A" w:rsidP="0095190A">
      <w:pPr>
        <w:autoSpaceDE w:val="0"/>
        <w:autoSpaceDN w:val="0"/>
        <w:spacing w:after="0" w:line="240" w:lineRule="auto"/>
        <w:rPr>
          <w:ins w:id="2809" w:author="Biocon Biologics" w:date="2025-06-10T14:46:00Z" w16du:dateUtc="2025-06-10T09:16:00Z"/>
          <w:rFonts w:ascii="Times New Roman" w:eastAsia="Times New Roman" w:hAnsi="Times New Roman" w:cs="Times New Roman"/>
          <w:sz w:val="24"/>
        </w:rPr>
      </w:pPr>
    </w:p>
    <w:p w14:paraId="68E71A14" w14:textId="77777777" w:rsidR="0095190A" w:rsidRPr="00380607" w:rsidRDefault="0095190A" w:rsidP="0095190A">
      <w:pPr>
        <w:autoSpaceDE w:val="0"/>
        <w:autoSpaceDN w:val="0"/>
        <w:spacing w:before="11" w:after="0" w:line="240" w:lineRule="auto"/>
        <w:rPr>
          <w:ins w:id="2810" w:author="Biocon Biologics" w:date="2025-06-10T14:46:00Z" w16du:dateUtc="2025-06-10T09:16:00Z"/>
          <w:rFonts w:ascii="Times New Roman" w:eastAsia="Times New Roman" w:hAnsi="Times New Roman" w:cs="Times New Roman"/>
          <w:sz w:val="19"/>
        </w:rPr>
      </w:pPr>
    </w:p>
    <w:p w14:paraId="04E06170" w14:textId="77777777" w:rsidR="0095190A" w:rsidRPr="00380607" w:rsidRDefault="0095190A" w:rsidP="0095190A">
      <w:pPr>
        <w:numPr>
          <w:ilvl w:val="0"/>
          <w:numId w:val="28"/>
        </w:numPr>
        <w:tabs>
          <w:tab w:val="left" w:pos="785"/>
          <w:tab w:val="left" w:pos="786"/>
        </w:tabs>
        <w:autoSpaceDE w:val="0"/>
        <w:autoSpaceDN w:val="0"/>
        <w:spacing w:after="0" w:line="240" w:lineRule="auto"/>
        <w:ind w:hanging="568"/>
        <w:outlineLvl w:val="0"/>
        <w:rPr>
          <w:ins w:id="2811" w:author="Biocon Biologics" w:date="2025-06-10T14:46:00Z" w16du:dateUtc="2025-06-10T09:16:00Z"/>
          <w:rFonts w:ascii="Times New Roman" w:eastAsia="Times New Roman" w:hAnsi="Times New Roman" w:cs="Times New Roman"/>
          <w:b/>
          <w:bCs/>
        </w:rPr>
      </w:pPr>
      <w:ins w:id="2812" w:author="Biocon Biologics" w:date="2025-06-10T14:46:00Z" w16du:dateUtc="2025-06-10T09:16:00Z">
        <w:r w:rsidRPr="00380607">
          <w:rPr>
            <w:rFonts w:ascii="Times New Roman" w:eastAsia="Times New Roman" w:hAnsi="Times New Roman" w:cs="Times New Roman"/>
            <w:b/>
            <w:bCs/>
          </w:rPr>
          <w:t>Τι είναι το</w:t>
        </w:r>
        <w:r w:rsidRPr="00380607">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lang w:val="en-US"/>
          </w:rPr>
          <w:t>Yesafili</w:t>
        </w:r>
        <w:r w:rsidRPr="00380607">
          <w:rPr>
            <w:rFonts w:ascii="Times New Roman" w:eastAsia="Times New Roman" w:hAnsi="Times New Roman" w:cs="Times New Roman"/>
            <w:b/>
            <w:bCs/>
          </w:rPr>
          <w:t xml:space="preserve"> και</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ποια</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είναι η</w:t>
        </w:r>
        <w:r w:rsidRPr="00380607">
          <w:rPr>
            <w:rFonts w:ascii="Times New Roman" w:eastAsia="Times New Roman" w:hAnsi="Times New Roman" w:cs="Times New Roman"/>
            <w:b/>
            <w:bCs/>
            <w:spacing w:val="-4"/>
          </w:rPr>
          <w:t xml:space="preserve"> </w:t>
        </w:r>
        <w:r w:rsidRPr="00380607">
          <w:rPr>
            <w:rFonts w:ascii="Times New Roman" w:eastAsia="Times New Roman" w:hAnsi="Times New Roman" w:cs="Times New Roman"/>
            <w:b/>
            <w:bCs/>
          </w:rPr>
          <w:t>χρήση</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του</w:t>
        </w:r>
      </w:ins>
    </w:p>
    <w:p w14:paraId="2F06B5F1" w14:textId="77777777" w:rsidR="0095190A" w:rsidRPr="00380607" w:rsidRDefault="0095190A" w:rsidP="0095190A">
      <w:pPr>
        <w:autoSpaceDE w:val="0"/>
        <w:autoSpaceDN w:val="0"/>
        <w:spacing w:after="0" w:line="240" w:lineRule="auto"/>
        <w:rPr>
          <w:ins w:id="2813" w:author="Biocon Biologics" w:date="2025-06-10T14:46:00Z" w16du:dateUtc="2025-06-10T09:16:00Z"/>
          <w:rFonts w:ascii="Times New Roman" w:eastAsia="Times New Roman" w:hAnsi="Times New Roman" w:cs="Times New Roman"/>
          <w:b/>
        </w:rPr>
      </w:pPr>
    </w:p>
    <w:p w14:paraId="2F7EB77E" w14:textId="77777777" w:rsidR="0095190A" w:rsidRPr="00380607" w:rsidRDefault="0095190A" w:rsidP="0095190A">
      <w:pPr>
        <w:autoSpaceDE w:val="0"/>
        <w:autoSpaceDN w:val="0"/>
        <w:spacing w:after="0" w:line="240" w:lineRule="auto"/>
        <w:ind w:right="670"/>
        <w:rPr>
          <w:ins w:id="2814" w:author="Biocon Biologics" w:date="2025-06-10T14:46:00Z" w16du:dateUtc="2025-06-10T09:16:00Z"/>
          <w:rFonts w:ascii="Times New Roman" w:eastAsia="Times New Roman" w:hAnsi="Times New Roman" w:cs="Times New Roman"/>
        </w:rPr>
      </w:pPr>
      <w:ins w:id="2815" w:author="Biocon Biologics" w:date="2025-06-10T14:46:00Z" w16du:dateUtc="2025-06-10T09:16:00Z">
        <w:r w:rsidRPr="00380607">
          <w:rPr>
            <w:rFonts w:ascii="Times New Roman" w:eastAsia="Times New Roman" w:hAnsi="Times New Roman" w:cs="Times New Roman"/>
          </w:rPr>
          <w:t xml:space="preserve">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είναι ένα διάλυμα που χορηγείται με ένεση μέσα στο μάτι στους ενήλικες για τη θεραπεία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καταστάσεων 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ματιού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ονομάζονται</w:t>
        </w:r>
      </w:ins>
    </w:p>
    <w:p w14:paraId="2B52278E" w14:textId="77777777" w:rsidR="0095190A" w:rsidRPr="00380607" w:rsidRDefault="0095190A" w:rsidP="0095190A">
      <w:pPr>
        <w:numPr>
          <w:ilvl w:val="0"/>
          <w:numId w:val="30"/>
        </w:numPr>
        <w:tabs>
          <w:tab w:val="left" w:pos="578"/>
          <w:tab w:val="left" w:pos="579"/>
        </w:tabs>
        <w:autoSpaceDE w:val="0"/>
        <w:autoSpaceDN w:val="0"/>
        <w:spacing w:after="0" w:line="240" w:lineRule="auto"/>
        <w:ind w:left="578" w:hanging="361"/>
        <w:rPr>
          <w:ins w:id="2816" w:author="Biocon Biologics" w:date="2025-06-10T14:46:00Z" w16du:dateUtc="2025-06-10T09:16:00Z"/>
          <w:rFonts w:ascii="Times New Roman" w:eastAsia="Times New Roman" w:hAnsi="Times New Roman" w:cs="Times New Roman"/>
        </w:rPr>
      </w:pPr>
      <w:ins w:id="2817" w:author="Biocon Biologics" w:date="2025-06-10T14:46:00Z" w16du:dateUtc="2025-06-10T09:16:00Z">
        <w:r w:rsidRPr="00380607">
          <w:rPr>
            <w:rFonts w:ascii="Times New Roman" w:eastAsia="Times New Roman" w:hAnsi="Times New Roman" w:cs="Times New Roman"/>
          </w:rPr>
          <w:t>νεοαγγειακή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(υγρού τύπου)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ηλικιακή</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εκφύλιση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ωχράς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κηλίδας</w:t>
        </w:r>
        <w:r w:rsidRPr="00380607">
          <w:rPr>
            <w:rFonts w:ascii="Times New Roman" w:eastAsia="Times New Roman" w:hAnsi="Times New Roman" w:cs="Times New Roman"/>
            <w:spacing w:val="51"/>
          </w:rPr>
          <w:t xml:space="preserve"> </w:t>
        </w:r>
        <w:r w:rsidRPr="00380607">
          <w:rPr>
            <w:rFonts w:ascii="Times New Roman" w:eastAsia="Times New Roman" w:hAnsi="Times New Roman" w:cs="Times New Roman"/>
          </w:rPr>
          <w:t>(υγρού τύπου</w:t>
        </w:r>
        <w:r w:rsidRPr="00380607">
          <w:rPr>
            <w:rFonts w:ascii="Times New Roman" w:eastAsia="Times New Roman" w:hAnsi="Times New Roman" w:cs="Times New Roman"/>
            <w:spacing w:val="-4"/>
          </w:rPr>
          <w:t xml:space="preserve"> </w:t>
        </w:r>
        <w:r w:rsidRPr="00E52608">
          <w:rPr>
            <w:rFonts w:ascii="Times New Roman" w:eastAsia="Times New Roman" w:hAnsi="Times New Roman" w:cs="Times New Roman"/>
            <w:lang w:val="en-US"/>
          </w:rPr>
          <w:t>AMD</w:t>
        </w:r>
        <w:r w:rsidRPr="00380607">
          <w:rPr>
            <w:rFonts w:ascii="Times New Roman" w:eastAsia="Times New Roman" w:hAnsi="Times New Roman" w:cs="Times New Roman"/>
          </w:rPr>
          <w:t>),</w:t>
        </w:r>
      </w:ins>
    </w:p>
    <w:p w14:paraId="09C430B5" w14:textId="77777777" w:rsidR="0095190A" w:rsidRPr="00380607" w:rsidRDefault="0095190A" w:rsidP="0095190A">
      <w:pPr>
        <w:numPr>
          <w:ilvl w:val="0"/>
          <w:numId w:val="30"/>
        </w:numPr>
        <w:tabs>
          <w:tab w:val="left" w:pos="578"/>
          <w:tab w:val="left" w:pos="579"/>
        </w:tabs>
        <w:autoSpaceDE w:val="0"/>
        <w:autoSpaceDN w:val="0"/>
        <w:spacing w:after="0" w:line="240" w:lineRule="auto"/>
        <w:ind w:left="578" w:hanging="361"/>
        <w:rPr>
          <w:ins w:id="2818" w:author="Biocon Biologics" w:date="2025-06-10T14:46:00Z" w16du:dateUtc="2025-06-10T09:16:00Z"/>
          <w:rFonts w:ascii="Times New Roman" w:eastAsia="Times New Roman" w:hAnsi="Times New Roman" w:cs="Times New Roman"/>
        </w:rPr>
      </w:pPr>
      <w:ins w:id="2819" w:author="Biocon Biologics" w:date="2025-06-10T14:46:00Z" w16du:dateUtc="2025-06-10T09:16:00Z">
        <w:r w:rsidRPr="00380607">
          <w:rPr>
            <w:rFonts w:ascii="Times New Roman" w:eastAsia="Times New Roman" w:hAnsi="Times New Roman" w:cs="Times New Roman"/>
          </w:rPr>
          <w:t>διαταραχή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 όρασης 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δευτεροπαθές οίδημα της ωχράς κηλίδας που οφείλεται σε απόφραξη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φλέβας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 αμφιβληστροειδούς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(κλαδικής</w:t>
        </w:r>
        <w:r w:rsidRPr="00380607">
          <w:rPr>
            <w:rFonts w:ascii="Times New Roman" w:eastAsia="Times New Roman" w:hAnsi="Times New Roman" w:cs="Times New Roman"/>
            <w:spacing w:val="-3"/>
          </w:rPr>
          <w:t xml:space="preserve"> </w:t>
        </w:r>
        <w:r w:rsidRPr="00E52608">
          <w:rPr>
            <w:rFonts w:ascii="Times New Roman" w:eastAsia="Times New Roman" w:hAnsi="Times New Roman" w:cs="Times New Roman"/>
            <w:lang w:val="en-US"/>
          </w:rPr>
          <w:t>RVO</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w:t>
        </w:r>
        <w:r w:rsidRPr="00E52608">
          <w:rPr>
            <w:rFonts w:ascii="Times New Roman" w:eastAsia="Times New Roman" w:hAnsi="Times New Roman" w:cs="Times New Roman"/>
            <w:lang w:val="en-US"/>
          </w:rPr>
          <w:t>BRVO</w:t>
        </w:r>
        <w:r w:rsidRPr="00380607">
          <w:rPr>
            <w:rFonts w:ascii="Times New Roman" w:eastAsia="Times New Roman" w:hAnsi="Times New Roman" w:cs="Times New Roman"/>
          </w:rPr>
          <w:t>)</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κεντρικής</w:t>
        </w:r>
        <w:r w:rsidRPr="00380607">
          <w:rPr>
            <w:rFonts w:ascii="Times New Roman" w:eastAsia="Times New Roman" w:hAnsi="Times New Roman" w:cs="Times New Roman"/>
            <w:spacing w:val="-2"/>
          </w:rPr>
          <w:t xml:space="preserve"> </w:t>
        </w:r>
        <w:r w:rsidRPr="00E52608">
          <w:rPr>
            <w:rFonts w:ascii="Times New Roman" w:eastAsia="Times New Roman" w:hAnsi="Times New Roman" w:cs="Times New Roman"/>
            <w:lang w:val="en-US"/>
          </w:rPr>
          <w:t>RVO</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w:t>
        </w:r>
        <w:r w:rsidRPr="00E52608">
          <w:rPr>
            <w:rFonts w:ascii="Times New Roman" w:eastAsia="Times New Roman" w:hAnsi="Times New Roman" w:cs="Times New Roman"/>
            <w:lang w:val="en-US"/>
          </w:rPr>
          <w:t>CRVO</w:t>
        </w:r>
        <w:r w:rsidRPr="00380607">
          <w:rPr>
            <w:rFonts w:ascii="Times New Roman" w:eastAsia="Times New Roman" w:hAnsi="Times New Roman" w:cs="Times New Roman"/>
          </w:rPr>
          <w:t>)),</w:t>
        </w:r>
      </w:ins>
    </w:p>
    <w:p w14:paraId="468D331F"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20" w:author="Biocon Biologics" w:date="2025-06-10T14:46:00Z" w16du:dateUtc="2025-06-10T09:16:00Z"/>
          <w:rFonts w:ascii="Times New Roman" w:eastAsia="Times New Roman" w:hAnsi="Times New Roman" w:cs="Times New Roman"/>
        </w:rPr>
      </w:pPr>
      <w:ins w:id="2821" w:author="Biocon Biologics" w:date="2025-06-10T14:46:00Z" w16du:dateUtc="2025-06-10T09:16:00Z">
        <w:r w:rsidRPr="00380607">
          <w:rPr>
            <w:rFonts w:ascii="Times New Roman" w:eastAsia="Times New Roman" w:hAnsi="Times New Roman" w:cs="Times New Roman"/>
          </w:rPr>
          <w:t>μειωμένη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όραση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λόγω διαβητικού οιδήματος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ωχράς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κηλίδας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w:t>
        </w:r>
        <w:r w:rsidRPr="00E52608">
          <w:rPr>
            <w:rFonts w:ascii="Times New Roman" w:eastAsia="Times New Roman" w:hAnsi="Times New Roman" w:cs="Times New Roman"/>
            <w:lang w:val="en-US"/>
          </w:rPr>
          <w:t>DME</w:t>
        </w:r>
        <w:r w:rsidRPr="00380607">
          <w:rPr>
            <w:rFonts w:ascii="Times New Roman" w:eastAsia="Times New Roman" w:hAnsi="Times New Roman" w:cs="Times New Roman"/>
          </w:rPr>
          <w:t>),</w:t>
        </w:r>
      </w:ins>
    </w:p>
    <w:p w14:paraId="31EEFBE9" w14:textId="77777777" w:rsidR="0095190A" w:rsidRPr="00380607" w:rsidRDefault="0095190A" w:rsidP="0095190A">
      <w:pPr>
        <w:numPr>
          <w:ilvl w:val="0"/>
          <w:numId w:val="30"/>
        </w:numPr>
        <w:tabs>
          <w:tab w:val="left" w:pos="578"/>
          <w:tab w:val="left" w:pos="579"/>
        </w:tabs>
        <w:autoSpaceDE w:val="0"/>
        <w:autoSpaceDN w:val="0"/>
        <w:spacing w:before="1" w:after="0" w:line="240" w:lineRule="auto"/>
        <w:ind w:left="578" w:hanging="361"/>
        <w:rPr>
          <w:ins w:id="2822" w:author="Biocon Biologics" w:date="2025-06-10T14:46:00Z" w16du:dateUtc="2025-06-10T09:16:00Z"/>
          <w:rFonts w:ascii="Times New Roman" w:eastAsia="Times New Roman" w:hAnsi="Times New Roman" w:cs="Times New Roman"/>
        </w:rPr>
      </w:pPr>
      <w:ins w:id="2823" w:author="Biocon Biologics" w:date="2025-06-10T14:46:00Z" w16du:dateUtc="2025-06-10T09:16:00Z">
        <w:r w:rsidRPr="00380607">
          <w:rPr>
            <w:rFonts w:ascii="Times New Roman" w:eastAsia="Times New Roman" w:hAnsi="Times New Roman" w:cs="Times New Roman"/>
          </w:rPr>
          <w:t>μειωμένη</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όραση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λόγω</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μυωπικής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χοριοειδικής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νεοαγγείωσης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(μυωπική</w:t>
        </w:r>
        <w:r w:rsidRPr="00380607">
          <w:rPr>
            <w:rFonts w:ascii="Times New Roman" w:eastAsia="Times New Roman" w:hAnsi="Times New Roman" w:cs="Times New Roman"/>
            <w:spacing w:val="-2"/>
          </w:rPr>
          <w:t xml:space="preserve"> </w:t>
        </w:r>
        <w:r w:rsidRPr="00E52608">
          <w:rPr>
            <w:rFonts w:ascii="Times New Roman" w:eastAsia="Times New Roman" w:hAnsi="Times New Roman" w:cs="Times New Roman"/>
            <w:lang w:val="en-US"/>
          </w:rPr>
          <w:t>CNV</w:t>
        </w:r>
        <w:r w:rsidRPr="00380607">
          <w:rPr>
            <w:rFonts w:ascii="Times New Roman" w:eastAsia="Times New Roman" w:hAnsi="Times New Roman" w:cs="Times New Roman"/>
          </w:rPr>
          <w:t>).</w:t>
        </w:r>
      </w:ins>
    </w:p>
    <w:p w14:paraId="3842F6B5" w14:textId="77777777" w:rsidR="0095190A" w:rsidRPr="00380607" w:rsidRDefault="0095190A" w:rsidP="0095190A">
      <w:pPr>
        <w:autoSpaceDE w:val="0"/>
        <w:autoSpaceDN w:val="0"/>
        <w:spacing w:before="1" w:after="0" w:line="240" w:lineRule="auto"/>
        <w:rPr>
          <w:ins w:id="2824" w:author="Biocon Biologics" w:date="2025-06-10T14:46:00Z" w16du:dateUtc="2025-06-10T09:16:00Z"/>
          <w:rFonts w:ascii="Times New Roman" w:eastAsia="Times New Roman" w:hAnsi="Times New Roman" w:cs="Times New Roman"/>
        </w:rPr>
      </w:pPr>
    </w:p>
    <w:p w14:paraId="7BFF4828" w14:textId="77777777" w:rsidR="0095190A" w:rsidRPr="00380607" w:rsidRDefault="0095190A" w:rsidP="0095190A">
      <w:pPr>
        <w:autoSpaceDE w:val="0"/>
        <w:autoSpaceDN w:val="0"/>
        <w:spacing w:after="0" w:line="240" w:lineRule="auto"/>
        <w:ind w:right="519"/>
        <w:jc w:val="both"/>
        <w:rPr>
          <w:ins w:id="2825" w:author="Biocon Biologics" w:date="2025-06-10T14:46:00Z" w16du:dateUtc="2025-06-10T09:16:00Z"/>
          <w:rFonts w:ascii="Times New Roman" w:eastAsia="Times New Roman" w:hAnsi="Times New Roman" w:cs="Times New Roman"/>
        </w:rPr>
      </w:pPr>
      <w:ins w:id="2826" w:author="Biocon Biologics" w:date="2025-06-10T14:46:00Z" w16du:dateUtc="2025-06-10T09:16:00Z">
        <w:r w:rsidRPr="00380607">
          <w:rPr>
            <w:rFonts w:ascii="Times New Roman" w:eastAsia="Times New Roman" w:hAnsi="Times New Roman" w:cs="Times New Roman"/>
          </w:rPr>
          <w:t xml:space="preserve">Η αφλιβερσέπτη, η δραστική ουσία του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αποκλείει τη δραστηριότητα μιας ομάδας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παραγόντων, που είναι γνωστοί ως </w:t>
        </w:r>
        <w:r w:rsidRPr="00E52608">
          <w:rPr>
            <w:rFonts w:ascii="Times New Roman" w:eastAsia="Times New Roman" w:hAnsi="Times New Roman" w:cs="Times New Roman"/>
            <w:lang w:val="en-US"/>
          </w:rPr>
          <w:t>VEGF</w:t>
        </w:r>
        <w:r w:rsidRPr="00380607">
          <w:rPr>
            <w:rFonts w:ascii="Times New Roman" w:eastAsia="Times New Roman" w:hAnsi="Times New Roman" w:cs="Times New Roman"/>
          </w:rPr>
          <w:t>-</w:t>
        </w:r>
        <w:r w:rsidRPr="00E52608">
          <w:rPr>
            <w:rFonts w:ascii="Times New Roman" w:eastAsia="Times New Roman" w:hAnsi="Times New Roman" w:cs="Times New Roman"/>
            <w:lang w:val="en-US"/>
          </w:rPr>
          <w:t>A</w:t>
        </w:r>
        <w:r w:rsidRPr="00380607">
          <w:rPr>
            <w:rFonts w:ascii="Times New Roman" w:eastAsia="Times New Roman" w:hAnsi="Times New Roman" w:cs="Times New Roman"/>
          </w:rPr>
          <w:t xml:space="preserve"> (αγγειακός ενδοθηλιακός αυξητικός παράγοντας </w:t>
        </w:r>
        <w:r w:rsidRPr="00E52608">
          <w:rPr>
            <w:rFonts w:ascii="Times New Roman" w:eastAsia="Times New Roman" w:hAnsi="Times New Roman" w:cs="Times New Roman"/>
            <w:lang w:val="en-US"/>
          </w:rPr>
          <w:t>A</w:t>
        </w:r>
        <w:r w:rsidRPr="00380607">
          <w:rPr>
            <w:rFonts w:ascii="Times New Roman" w:eastAsia="Times New Roman" w:hAnsi="Times New Roman" w:cs="Times New Roman"/>
          </w:rPr>
          <w:t>) και</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PIGF</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(πλακουντιακός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αυξητικός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παράγοντας).</w:t>
        </w:r>
      </w:ins>
    </w:p>
    <w:p w14:paraId="0B800E89" w14:textId="77777777" w:rsidR="0095190A" w:rsidRPr="00380607" w:rsidRDefault="0095190A" w:rsidP="0095190A">
      <w:pPr>
        <w:autoSpaceDE w:val="0"/>
        <w:autoSpaceDN w:val="0"/>
        <w:spacing w:before="10" w:after="0" w:line="240" w:lineRule="auto"/>
        <w:rPr>
          <w:ins w:id="2827" w:author="Biocon Biologics" w:date="2025-06-10T14:46:00Z" w16du:dateUtc="2025-06-10T09:16:00Z"/>
          <w:rFonts w:ascii="Times New Roman" w:eastAsia="Times New Roman" w:hAnsi="Times New Roman" w:cs="Times New Roman"/>
          <w:sz w:val="21"/>
        </w:rPr>
      </w:pPr>
    </w:p>
    <w:p w14:paraId="4ABA55BE" w14:textId="77777777" w:rsidR="0095190A" w:rsidRPr="00380607" w:rsidRDefault="0095190A" w:rsidP="0095190A">
      <w:pPr>
        <w:autoSpaceDE w:val="0"/>
        <w:autoSpaceDN w:val="0"/>
        <w:spacing w:after="0" w:line="240" w:lineRule="auto"/>
        <w:ind w:right="586"/>
        <w:rPr>
          <w:ins w:id="2828" w:author="Biocon Biologics" w:date="2025-06-10T14:46:00Z" w16du:dateUtc="2025-06-10T09:16:00Z"/>
          <w:rFonts w:ascii="Times New Roman" w:eastAsia="Times New Roman" w:hAnsi="Times New Roman" w:cs="Times New Roman"/>
        </w:rPr>
      </w:pPr>
      <w:ins w:id="2829" w:author="Biocon Biologics" w:date="2025-06-10T14:46:00Z" w16du:dateUtc="2025-06-10T09:16:00Z">
        <w:r w:rsidRPr="00380607">
          <w:rPr>
            <w:rFonts w:ascii="Times New Roman" w:eastAsia="Times New Roman" w:hAnsi="Times New Roman" w:cs="Times New Roman"/>
          </w:rPr>
          <w:t xml:space="preserve">Σε ασθενείς με υγρού τύπου </w:t>
        </w:r>
        <w:r w:rsidRPr="00E52608">
          <w:rPr>
            <w:rFonts w:ascii="Times New Roman" w:eastAsia="Times New Roman" w:hAnsi="Times New Roman" w:cs="Times New Roman"/>
            <w:lang w:val="en-US"/>
          </w:rPr>
          <w:t>AMD</w:t>
        </w:r>
        <w:r w:rsidRPr="00380607">
          <w:rPr>
            <w:rFonts w:ascii="Times New Roman" w:eastAsia="Times New Roman" w:hAnsi="Times New Roman" w:cs="Times New Roman"/>
          </w:rPr>
          <w:t xml:space="preserve"> και μυωπική </w:t>
        </w:r>
        <w:r w:rsidRPr="00E52608">
          <w:rPr>
            <w:rFonts w:ascii="Times New Roman" w:eastAsia="Times New Roman" w:hAnsi="Times New Roman" w:cs="Times New Roman"/>
            <w:lang w:val="en-US"/>
          </w:rPr>
          <w:t>CNV</w:t>
        </w:r>
        <w:r w:rsidRPr="00380607">
          <w:rPr>
            <w:rFonts w:ascii="Times New Roman" w:eastAsia="Times New Roman" w:hAnsi="Times New Roman" w:cs="Times New Roman"/>
          </w:rPr>
          <w:t>, αυτοί οι παράγοντες, όταν βρίσκονται 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αυξημένη ποσότητα, συσχετίζονται στο μη φυσιολογικό σχηματισμό νέων αιμοφόρων αγγείων 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μάτι. Αυτά τα νέα αιμοφόρα αγγεία μπορούν να προκαλέσουν τη διαρροή συστατικών αίματος μέσα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μάτι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επακόλουθη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βλάβη των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ιστών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 ματιού</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είναι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υπεύθυνοι 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 όραση.</w:t>
        </w:r>
      </w:ins>
    </w:p>
    <w:p w14:paraId="697827CC" w14:textId="77777777" w:rsidR="0095190A" w:rsidRPr="00380607" w:rsidRDefault="0095190A" w:rsidP="0095190A">
      <w:pPr>
        <w:autoSpaceDE w:val="0"/>
        <w:autoSpaceDN w:val="0"/>
        <w:spacing w:after="0" w:line="240" w:lineRule="auto"/>
        <w:rPr>
          <w:ins w:id="2830" w:author="Biocon Biologics" w:date="2025-06-10T14:46:00Z" w16du:dateUtc="2025-06-10T09:16:00Z"/>
          <w:rFonts w:ascii="Times New Roman" w:eastAsia="Times New Roman" w:hAnsi="Times New Roman" w:cs="Times New Roman"/>
        </w:rPr>
      </w:pPr>
    </w:p>
    <w:p w14:paraId="419BABC7" w14:textId="77777777" w:rsidR="0095190A" w:rsidRPr="00380607" w:rsidRDefault="0095190A" w:rsidP="0095190A">
      <w:pPr>
        <w:autoSpaceDE w:val="0"/>
        <w:autoSpaceDN w:val="0"/>
        <w:spacing w:after="0" w:line="240" w:lineRule="auto"/>
        <w:ind w:right="464"/>
        <w:rPr>
          <w:ins w:id="2831" w:author="Biocon Biologics" w:date="2025-06-10T14:46:00Z" w16du:dateUtc="2025-06-10T09:16:00Z"/>
          <w:rFonts w:ascii="Times New Roman" w:eastAsia="Times New Roman" w:hAnsi="Times New Roman" w:cs="Times New Roman"/>
        </w:rPr>
      </w:pPr>
      <w:ins w:id="2832" w:author="Biocon Biologics" w:date="2025-06-10T14:46:00Z" w16du:dateUtc="2025-06-10T09:16:00Z">
        <w:r w:rsidRPr="00380607">
          <w:rPr>
            <w:rFonts w:ascii="Times New Roman" w:eastAsia="Times New Roman" w:hAnsi="Times New Roman" w:cs="Times New Roman"/>
          </w:rPr>
          <w:t xml:space="preserve">Σε ασθενείς με </w:t>
        </w:r>
        <w:r w:rsidRPr="00E52608">
          <w:rPr>
            <w:rFonts w:ascii="Times New Roman" w:eastAsia="Times New Roman" w:hAnsi="Times New Roman" w:cs="Times New Roman"/>
            <w:lang w:val="en-US"/>
          </w:rPr>
          <w:t>CRVO</w:t>
        </w:r>
        <w:r w:rsidRPr="00380607">
          <w:rPr>
            <w:rFonts w:ascii="Times New Roman" w:eastAsia="Times New Roman" w:hAnsi="Times New Roman" w:cs="Times New Roman"/>
          </w:rPr>
          <w:t>, συμβαίνει απόφραξη στο κύριο αιμοφόρο αγγείο που μεταφέρει αίμα μακριά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από τον αμφιβληστροειδή. Ως απάντηση, τα επίπεδα του </w:t>
        </w:r>
        <w:r w:rsidRPr="00E52608">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αυξάνονται προκαλώντας τη διαρροή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υγρού μέσα στον αμφιβληστροειδή και κατά συνέπεια οδηγούν σε εξοίδηση</w:t>
        </w:r>
        <w:r w:rsidRPr="000558D7">
          <w:rPr>
            <w:rFonts w:ascii="Times New Roman" w:eastAsia="Times New Roman" w:hAnsi="Times New Roman" w:cs="Times New Roman"/>
          </w:rPr>
          <w:t xml:space="preserve"> </w:t>
        </w:r>
        <w:r w:rsidRPr="00380607">
          <w:rPr>
            <w:rFonts w:ascii="Times New Roman" w:eastAsia="Times New Roman" w:hAnsi="Times New Roman" w:cs="Times New Roman"/>
          </w:rPr>
          <w:t>της ωχράς κηλίδας, (το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τμήμα του αμφιβληστροειδούς που είναι υπεύθυνο για τη λεπτή όραση)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κατάσταση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που ονομάζεται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οίδημα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ωχράς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κηλίδας.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Όταν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ωχρά κηλίδα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γεμίζει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υγρό,</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κεντρική όραση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γίνεται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θολή.</w:t>
        </w:r>
      </w:ins>
    </w:p>
    <w:p w14:paraId="0C19D600" w14:textId="77777777" w:rsidR="0095190A" w:rsidRPr="00380607" w:rsidRDefault="0095190A" w:rsidP="0095190A">
      <w:pPr>
        <w:autoSpaceDE w:val="0"/>
        <w:autoSpaceDN w:val="0"/>
        <w:spacing w:before="78" w:after="0" w:line="240" w:lineRule="auto"/>
        <w:ind w:right="478"/>
        <w:rPr>
          <w:ins w:id="2833" w:author="Biocon Biologics" w:date="2025-06-10T14:46:00Z" w16du:dateUtc="2025-06-10T09:16:00Z"/>
          <w:rFonts w:ascii="Times New Roman" w:eastAsia="Times New Roman" w:hAnsi="Times New Roman" w:cs="Times New Roman"/>
        </w:rPr>
      </w:pPr>
    </w:p>
    <w:p w14:paraId="56337645" w14:textId="77777777" w:rsidR="0095190A" w:rsidRPr="00380607" w:rsidRDefault="0095190A" w:rsidP="0095190A">
      <w:pPr>
        <w:autoSpaceDE w:val="0"/>
        <w:autoSpaceDN w:val="0"/>
        <w:spacing w:after="0" w:line="240" w:lineRule="auto"/>
        <w:ind w:right="478"/>
        <w:rPr>
          <w:ins w:id="2834" w:author="Biocon Biologics" w:date="2025-06-10T14:46:00Z" w16du:dateUtc="2025-06-10T09:16:00Z"/>
          <w:rFonts w:ascii="Times New Roman" w:eastAsia="Times New Roman" w:hAnsi="Times New Roman" w:cs="Times New Roman"/>
        </w:rPr>
      </w:pPr>
      <w:ins w:id="2835" w:author="Biocon Biologics" w:date="2025-06-10T14:46:00Z" w16du:dateUtc="2025-06-10T09:16:00Z">
        <w:r w:rsidRPr="00380607">
          <w:rPr>
            <w:rFonts w:ascii="Times New Roman" w:eastAsia="Times New Roman" w:hAnsi="Times New Roman" w:cs="Times New Roman"/>
          </w:rPr>
          <w:t xml:space="preserve">Σε ασθενείς με </w:t>
        </w:r>
        <w:r w:rsidRPr="00E52608">
          <w:rPr>
            <w:rFonts w:ascii="Times New Roman" w:eastAsia="Times New Roman" w:hAnsi="Times New Roman" w:cs="Times New Roman"/>
            <w:lang w:val="en-US"/>
          </w:rPr>
          <w:t>BRVO</w:t>
        </w:r>
        <w:r w:rsidRPr="00380607">
          <w:rPr>
            <w:rFonts w:ascii="Times New Roman" w:eastAsia="Times New Roman" w:hAnsi="Times New Roman" w:cs="Times New Roman"/>
          </w:rPr>
          <w:t>, μια ή περισσότερες διακλαδώσεις του κύριου αιμοφόρου αγγείου που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μεταφέρει το αίμα μακριά από τον αμφιβληστροειδή, εμποδίζεται. Ως επακόλουθο, τα επίπεδα </w:t>
        </w:r>
        <w:r w:rsidRPr="00E52608">
          <w:rPr>
            <w:rFonts w:ascii="Times New Roman" w:eastAsia="Times New Roman" w:hAnsi="Times New Roman" w:cs="Times New Roman"/>
            <w:lang w:val="en-US"/>
          </w:rPr>
          <w:t>VEGF</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αυξάνονται προκαλώντας την διαρροή υγρού εντός του αμφιβληστροειδή και συνεπώς προκαλώντας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οίδημα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ωχράς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κηλίδας.</w:t>
        </w:r>
      </w:ins>
    </w:p>
    <w:p w14:paraId="0F4D1EB8" w14:textId="77777777" w:rsidR="0095190A" w:rsidRPr="00380607" w:rsidRDefault="0095190A" w:rsidP="0095190A">
      <w:pPr>
        <w:autoSpaceDE w:val="0"/>
        <w:autoSpaceDN w:val="0"/>
        <w:spacing w:after="0" w:line="240" w:lineRule="auto"/>
        <w:rPr>
          <w:ins w:id="2836" w:author="Biocon Biologics" w:date="2025-06-10T14:46:00Z" w16du:dateUtc="2025-06-10T09:16:00Z"/>
          <w:rFonts w:ascii="Times New Roman" w:eastAsia="Times New Roman" w:hAnsi="Times New Roman" w:cs="Times New Roman"/>
        </w:rPr>
      </w:pPr>
    </w:p>
    <w:p w14:paraId="1CA030AB" w14:textId="77777777" w:rsidR="0095190A" w:rsidRPr="00380607" w:rsidRDefault="0095190A" w:rsidP="0095190A">
      <w:pPr>
        <w:autoSpaceDE w:val="0"/>
        <w:autoSpaceDN w:val="0"/>
        <w:spacing w:after="0" w:line="240" w:lineRule="auto"/>
        <w:ind w:right="511"/>
        <w:rPr>
          <w:ins w:id="2837" w:author="Biocon Biologics" w:date="2025-06-10T14:46:00Z" w16du:dateUtc="2025-06-10T09:16:00Z"/>
          <w:rFonts w:ascii="Times New Roman" w:eastAsia="Times New Roman" w:hAnsi="Times New Roman" w:cs="Times New Roman"/>
        </w:rPr>
      </w:pPr>
      <w:ins w:id="2838" w:author="Biocon Biologics" w:date="2025-06-10T14:46:00Z" w16du:dateUtc="2025-06-10T09:16:00Z">
        <w:r w:rsidRPr="00380607">
          <w:rPr>
            <w:rFonts w:ascii="Times New Roman" w:eastAsia="Times New Roman" w:hAnsi="Times New Roman" w:cs="Times New Roman"/>
          </w:rPr>
          <w:t>Το διαβητικό οίδημα της ωχράς κηλίδας είναι το «φούσκωμα»του αμφιβληστροειδούς το οποίο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συμβαίνει σε ασθενείς με διαβήτη λόγω διαρροής υγρού από τα αιμοφόρα αγγεία εντός της ωχράς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κηλίδας. Η ωχρά κηλίδα είναι το τμήμα του αμφιβληστροειδούς υπεύθυνο για την καλή όραση. Όταν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lastRenderedPageBreak/>
          <w:t>ωχρά κηλίδα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γεμίζει με υγρό,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κεντρική όραση γίνεται θολή.</w:t>
        </w:r>
      </w:ins>
    </w:p>
    <w:p w14:paraId="4877CFF6" w14:textId="77777777" w:rsidR="0095190A" w:rsidRPr="00380607" w:rsidRDefault="0095190A" w:rsidP="0095190A">
      <w:pPr>
        <w:autoSpaceDE w:val="0"/>
        <w:autoSpaceDN w:val="0"/>
        <w:spacing w:after="0" w:line="240" w:lineRule="auto"/>
        <w:rPr>
          <w:ins w:id="2839" w:author="Biocon Biologics" w:date="2025-06-10T14:46:00Z" w16du:dateUtc="2025-06-10T09:16:00Z"/>
          <w:rFonts w:ascii="Times New Roman" w:eastAsia="Times New Roman" w:hAnsi="Times New Roman" w:cs="Times New Roman"/>
        </w:rPr>
      </w:pPr>
    </w:p>
    <w:p w14:paraId="3771E0EA" w14:textId="77777777" w:rsidR="0095190A" w:rsidRDefault="0095190A" w:rsidP="0095190A">
      <w:pPr>
        <w:autoSpaceDE w:val="0"/>
        <w:autoSpaceDN w:val="0"/>
        <w:spacing w:after="0" w:line="240" w:lineRule="auto"/>
        <w:ind w:right="414"/>
        <w:jc w:val="both"/>
        <w:rPr>
          <w:ins w:id="2840" w:author="Biocon Biologics" w:date="2025-06-10T14:46:00Z" w16du:dateUtc="2025-06-10T09:16:00Z"/>
          <w:rFonts w:ascii="Times New Roman" w:eastAsia="Times New Roman" w:hAnsi="Times New Roman" w:cs="Times New Roman"/>
        </w:rPr>
      </w:pPr>
      <w:ins w:id="2841" w:author="Biocon Biologics" w:date="2025-06-10T14:46:00Z" w16du:dateUtc="2025-06-10T09:16:00Z">
        <w:r>
          <w:rPr>
            <w:rFonts w:ascii="Times New Roman" w:eastAsia="Times New Roman" w:hAnsi="Times New Roman" w:cs="Times New Roman"/>
            <w:lang w:val="en-US"/>
          </w:rPr>
          <w:t>H</w:t>
        </w:r>
        <w:r w:rsidRPr="00380607">
          <w:rPr>
            <w:rFonts w:ascii="Times New Roman" w:eastAsia="Times New Roman" w:hAnsi="Times New Roman" w:cs="Times New Roman"/>
          </w:rPr>
          <w:t xml:space="preserve"> </w:t>
        </w:r>
        <w:r>
          <w:rPr>
            <w:rFonts w:ascii="Times New Roman" w:eastAsia="Times New Roman" w:hAnsi="Times New Roman" w:cs="Times New Roman"/>
          </w:rPr>
          <w:t>α</w:t>
        </w:r>
        <w:r w:rsidRPr="00380607">
          <w:rPr>
            <w:rFonts w:ascii="Times New Roman" w:eastAsia="Times New Roman" w:hAnsi="Times New Roman" w:cs="Times New Roman"/>
          </w:rPr>
          <w:t>φλιβερσέπτη έχει καταδειχθεί ότι σταματά την ανάπτυξη νέων μη φυσιολογικών αιμοφόρων αγγείων 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μάτι, τα οποία συχνά παρουσιάζουν διαρροή υγρού ή αιμορραγούν. </w:t>
        </w:r>
        <w:r>
          <w:rPr>
            <w:rFonts w:ascii="Times New Roman" w:eastAsia="Times New Roman" w:hAnsi="Times New Roman" w:cs="Times New Roman"/>
            <w:lang w:val="en-US"/>
          </w:rPr>
          <w:t>H</w:t>
        </w:r>
        <w:r w:rsidRPr="00380607">
          <w:rPr>
            <w:rFonts w:ascii="Times New Roman" w:eastAsia="Times New Roman" w:hAnsi="Times New Roman" w:cs="Times New Roman"/>
          </w:rPr>
          <w:t xml:space="preserve"> </w:t>
        </w:r>
        <w:r>
          <w:rPr>
            <w:rFonts w:ascii="Times New Roman" w:eastAsia="Times New Roman" w:hAnsi="Times New Roman" w:cs="Times New Roman"/>
          </w:rPr>
          <w:t>α</w:t>
        </w:r>
        <w:r w:rsidRPr="00380607">
          <w:rPr>
            <w:rFonts w:ascii="Times New Roman" w:eastAsia="Times New Roman" w:hAnsi="Times New Roman" w:cs="Times New Roman"/>
          </w:rPr>
          <w:t>φλιβερσέπτη μπορεί να βοηθήσει στη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σταθεροποίηση και, σε πολλές περιπτώσεις, στη βελτίωση της απώλειας της όρασης που σχετίζεται με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υγρού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τύπου </w:t>
        </w:r>
        <w:r w:rsidRPr="00E52608">
          <w:rPr>
            <w:rFonts w:ascii="Times New Roman" w:eastAsia="Times New Roman" w:hAnsi="Times New Roman" w:cs="Times New Roman"/>
            <w:lang w:val="en-US"/>
          </w:rPr>
          <w:t>AMD</w:t>
        </w:r>
        <w:r w:rsidRPr="00380607">
          <w:rPr>
            <w:rFonts w:ascii="Times New Roman" w:eastAsia="Times New Roman" w:hAnsi="Times New Roman" w:cs="Times New Roman"/>
          </w:rPr>
          <w:t xml:space="preserve">, </w:t>
        </w:r>
        <w:r w:rsidRPr="00E52608">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w:t>
        </w:r>
        <w:r w:rsidRPr="00E52608">
          <w:rPr>
            <w:rFonts w:ascii="Times New Roman" w:eastAsia="Times New Roman" w:hAnsi="Times New Roman" w:cs="Times New Roman"/>
            <w:lang w:val="en-US"/>
          </w:rPr>
          <w:t>BRVO</w:t>
        </w:r>
        <w:r w:rsidRPr="00380607">
          <w:rPr>
            <w:rFonts w:ascii="Times New Roman" w:eastAsia="Times New Roman" w:hAnsi="Times New Roman" w:cs="Times New Roman"/>
          </w:rPr>
          <w:t>,</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DME</w:t>
        </w:r>
        <w:r w:rsidRPr="00380607">
          <w:rPr>
            <w:rFonts w:ascii="Times New Roman" w:eastAsia="Times New Roman" w:hAnsi="Times New Roman" w:cs="Times New Roman"/>
          </w:rPr>
          <w:t xml:space="preserve"> 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μυωπική </w:t>
        </w:r>
        <w:r w:rsidRPr="00E52608">
          <w:rPr>
            <w:rFonts w:ascii="Times New Roman" w:eastAsia="Times New Roman" w:hAnsi="Times New Roman" w:cs="Times New Roman"/>
            <w:lang w:val="en-US"/>
          </w:rPr>
          <w:t>CNV</w:t>
        </w:r>
        <w:r w:rsidRPr="00380607">
          <w:rPr>
            <w:rFonts w:ascii="Times New Roman" w:eastAsia="Times New Roman" w:hAnsi="Times New Roman" w:cs="Times New Roman"/>
          </w:rPr>
          <w:t>.</w:t>
        </w:r>
      </w:ins>
    </w:p>
    <w:p w14:paraId="26CE54F7" w14:textId="77777777" w:rsidR="0095190A" w:rsidRPr="00380607" w:rsidRDefault="0095190A" w:rsidP="0095190A">
      <w:pPr>
        <w:autoSpaceDE w:val="0"/>
        <w:autoSpaceDN w:val="0"/>
        <w:spacing w:after="0" w:line="240" w:lineRule="auto"/>
        <w:ind w:right="414"/>
        <w:jc w:val="both"/>
        <w:rPr>
          <w:ins w:id="2842" w:author="Biocon Biologics" w:date="2025-06-10T14:46:00Z" w16du:dateUtc="2025-06-10T09:16:00Z"/>
          <w:rFonts w:ascii="Times New Roman" w:eastAsia="Times New Roman" w:hAnsi="Times New Roman" w:cs="Times New Roman"/>
        </w:rPr>
      </w:pPr>
    </w:p>
    <w:p w14:paraId="549E470B" w14:textId="77777777" w:rsidR="0095190A" w:rsidRPr="00380607" w:rsidRDefault="0095190A" w:rsidP="0095190A">
      <w:pPr>
        <w:numPr>
          <w:ilvl w:val="0"/>
          <w:numId w:val="28"/>
        </w:numPr>
        <w:tabs>
          <w:tab w:val="left" w:pos="785"/>
          <w:tab w:val="left" w:pos="786"/>
          <w:tab w:val="left" w:pos="5670"/>
        </w:tabs>
        <w:autoSpaceDE w:val="0"/>
        <w:autoSpaceDN w:val="0"/>
        <w:spacing w:before="21" w:after="0" w:line="240" w:lineRule="auto"/>
        <w:ind w:left="218" w:right="3311" w:firstLine="0"/>
        <w:outlineLvl w:val="0"/>
        <w:rPr>
          <w:ins w:id="2843" w:author="Biocon Biologics" w:date="2025-06-10T14:46:00Z" w16du:dateUtc="2025-06-10T09:16:00Z"/>
          <w:rFonts w:ascii="Times New Roman" w:eastAsia="Times New Roman" w:hAnsi="Times New Roman" w:cs="Times New Roman"/>
          <w:b/>
          <w:bCs/>
        </w:rPr>
      </w:pPr>
      <w:ins w:id="2844" w:author="Biocon Biologics" w:date="2025-06-10T14:46:00Z" w16du:dateUtc="2025-06-10T09:16:00Z">
        <w:r w:rsidRPr="00380607">
          <w:rPr>
            <w:rFonts w:ascii="Times New Roman" w:eastAsia="Times New Roman" w:hAnsi="Times New Roman" w:cs="Times New Roman"/>
            <w:b/>
            <w:bCs/>
          </w:rPr>
          <w:t xml:space="preserve">Τι πρέπει να γνωρίζετε πριν να σας χορηγηθεί το </w:t>
        </w:r>
        <w:r w:rsidRPr="00E52608">
          <w:rPr>
            <w:rFonts w:ascii="Times New Roman" w:eastAsia="Times New Roman" w:hAnsi="Times New Roman" w:cs="Times New Roman"/>
            <w:b/>
            <w:bCs/>
            <w:lang w:val="en-US"/>
          </w:rPr>
          <w:t>Yesafili</w:t>
        </w:r>
        <w:r w:rsidRPr="00380607">
          <w:rPr>
            <w:rFonts w:ascii="Times New Roman" w:eastAsia="Times New Roman" w:hAnsi="Times New Roman" w:cs="Times New Roman"/>
            <w:b/>
            <w:bCs/>
          </w:rPr>
          <w:t xml:space="preserve"> </w:t>
        </w:r>
      </w:ins>
    </w:p>
    <w:p w14:paraId="57185D7E" w14:textId="77777777" w:rsidR="0095190A" w:rsidRPr="00380607" w:rsidRDefault="0095190A" w:rsidP="0095190A">
      <w:pPr>
        <w:tabs>
          <w:tab w:val="left" w:pos="785"/>
          <w:tab w:val="left" w:pos="786"/>
          <w:tab w:val="left" w:pos="5670"/>
        </w:tabs>
        <w:autoSpaceDE w:val="0"/>
        <w:autoSpaceDN w:val="0"/>
        <w:spacing w:before="21" w:after="0" w:line="240" w:lineRule="auto"/>
        <w:ind w:left="218" w:right="3311"/>
        <w:outlineLvl w:val="0"/>
        <w:rPr>
          <w:ins w:id="2845" w:author="Biocon Biologics" w:date="2025-06-10T14:46:00Z" w16du:dateUtc="2025-06-10T09:16:00Z"/>
          <w:rFonts w:ascii="Times New Roman" w:eastAsia="Times New Roman" w:hAnsi="Times New Roman" w:cs="Times New Roman"/>
          <w:b/>
          <w:bCs/>
        </w:rPr>
      </w:pPr>
    </w:p>
    <w:p w14:paraId="5CC78536" w14:textId="77777777" w:rsidR="0095190A" w:rsidRPr="00380607" w:rsidRDefault="0095190A" w:rsidP="0095190A">
      <w:pPr>
        <w:tabs>
          <w:tab w:val="left" w:pos="785"/>
          <w:tab w:val="left" w:pos="786"/>
          <w:tab w:val="left" w:pos="5670"/>
        </w:tabs>
        <w:autoSpaceDE w:val="0"/>
        <w:autoSpaceDN w:val="0"/>
        <w:spacing w:before="21" w:after="0" w:line="240" w:lineRule="auto"/>
        <w:ind w:left="218" w:right="3311"/>
        <w:outlineLvl w:val="0"/>
        <w:rPr>
          <w:ins w:id="2846" w:author="Biocon Biologics" w:date="2025-06-10T14:46:00Z" w16du:dateUtc="2025-06-10T09:16:00Z"/>
          <w:rFonts w:ascii="Times New Roman" w:eastAsia="Times New Roman" w:hAnsi="Times New Roman" w:cs="Times New Roman"/>
          <w:b/>
          <w:bCs/>
        </w:rPr>
      </w:pPr>
      <w:ins w:id="2847" w:author="Biocon Biologics" w:date="2025-06-10T14:46:00Z" w16du:dateUtc="2025-06-10T09:16:00Z">
        <w:r w:rsidRPr="00380607">
          <w:rPr>
            <w:rFonts w:ascii="Times New Roman" w:eastAsia="Times New Roman" w:hAnsi="Times New Roman" w:cs="Times New Roman"/>
            <w:b/>
            <w:bCs/>
          </w:rPr>
          <w:t>Δεν θα</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σας</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χορηγηθεί</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το</w:t>
        </w:r>
        <w:r w:rsidRPr="00380607">
          <w:rPr>
            <w:rFonts w:ascii="Times New Roman" w:eastAsia="Times New Roman" w:hAnsi="Times New Roman" w:cs="Times New Roman"/>
            <w:b/>
            <w:bCs/>
            <w:spacing w:val="-3"/>
          </w:rPr>
          <w:t xml:space="preserve"> </w:t>
        </w:r>
        <w:r w:rsidRPr="00E52608">
          <w:rPr>
            <w:rFonts w:ascii="Times New Roman" w:eastAsia="Times New Roman" w:hAnsi="Times New Roman" w:cs="Times New Roman"/>
            <w:b/>
            <w:bCs/>
            <w:lang w:val="en-US"/>
          </w:rPr>
          <w:t>Yesafili</w:t>
        </w:r>
      </w:ins>
    </w:p>
    <w:p w14:paraId="6D4E4BAC"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48" w:author="Biocon Biologics" w:date="2025-06-10T14:46:00Z" w16du:dateUtc="2025-06-10T09:16:00Z"/>
          <w:rFonts w:ascii="Times New Roman" w:eastAsia="Times New Roman" w:hAnsi="Times New Roman" w:cs="Times New Roman"/>
        </w:rPr>
      </w:pPr>
      <w:ins w:id="2849" w:author="Biocon Biologics" w:date="2025-06-10T14:46:00Z" w16du:dateUtc="2025-06-10T09:16:00Z">
        <w:r w:rsidRPr="00380607">
          <w:rPr>
            <w:rFonts w:ascii="Times New Roman" w:eastAsia="Times New Roman" w:hAnsi="Times New Roman" w:cs="Times New Roman"/>
          </w:rPr>
          <w:t>εάν είστε αλλεργικοί στην αφλιβερσέπτη ή σε οποιοδήποτε άλλο από τα συστατικά αυτού του φαρμάκου (αναφέρονται στην παράγραφο 6).</w:t>
        </w:r>
      </w:ins>
    </w:p>
    <w:p w14:paraId="6FB9E444"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50" w:author="Biocon Biologics" w:date="2025-06-10T14:46:00Z" w16du:dateUtc="2025-06-10T09:16:00Z"/>
          <w:rFonts w:ascii="Times New Roman" w:eastAsia="Times New Roman" w:hAnsi="Times New Roman" w:cs="Times New Roman"/>
        </w:rPr>
      </w:pPr>
      <w:ins w:id="2851" w:author="Biocon Biologics" w:date="2025-06-10T14:46:00Z" w16du:dateUtc="2025-06-10T09:16:00Z">
        <w:r w:rsidRPr="00380607">
          <w:rPr>
            <w:rFonts w:ascii="Times New Roman" w:eastAsia="Times New Roman" w:hAnsi="Times New Roman" w:cs="Times New Roman"/>
          </w:rPr>
          <w:t>εάν έχετε ενεργή ή ενδεχόμενη μόλυνση μέσα ή γύρω από το μάτι (οφθαλμική ή περιοφθαλμική λοίμωξη).</w:t>
        </w:r>
      </w:ins>
    </w:p>
    <w:p w14:paraId="4976FC5D"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52" w:author="Biocon Biologics" w:date="2025-06-10T14:46:00Z" w16du:dateUtc="2025-06-10T09:16:00Z"/>
          <w:rFonts w:ascii="Times New Roman" w:eastAsia="Times New Roman" w:hAnsi="Times New Roman" w:cs="Times New Roman"/>
        </w:rPr>
      </w:pPr>
      <w:ins w:id="2853" w:author="Biocon Biologics" w:date="2025-06-10T14:46:00Z" w16du:dateUtc="2025-06-10T09:16:00Z">
        <w:r w:rsidRPr="00380607">
          <w:rPr>
            <w:rFonts w:ascii="Times New Roman" w:eastAsia="Times New Roman" w:hAnsi="Times New Roman" w:cs="Times New Roman"/>
          </w:rPr>
          <w:t>εάν έχετε σοβαρή φλεγμονή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ματιού</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υποδεικνύεται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πόνο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ερυθρότητα).</w:t>
        </w:r>
      </w:ins>
    </w:p>
    <w:p w14:paraId="74BC58C5" w14:textId="77777777" w:rsidR="0095190A" w:rsidRPr="00380607" w:rsidRDefault="0095190A" w:rsidP="0095190A">
      <w:pPr>
        <w:autoSpaceDE w:val="0"/>
        <w:autoSpaceDN w:val="0"/>
        <w:spacing w:before="9" w:after="0" w:line="240" w:lineRule="auto"/>
        <w:rPr>
          <w:ins w:id="2854" w:author="Biocon Biologics" w:date="2025-06-10T14:46:00Z" w16du:dateUtc="2025-06-10T09:16:00Z"/>
          <w:rFonts w:ascii="Times New Roman" w:eastAsia="Times New Roman" w:hAnsi="Times New Roman" w:cs="Times New Roman"/>
          <w:sz w:val="32"/>
        </w:rPr>
      </w:pPr>
    </w:p>
    <w:p w14:paraId="78A6675D" w14:textId="77777777" w:rsidR="0095190A" w:rsidRPr="00380607" w:rsidRDefault="0095190A" w:rsidP="0095190A">
      <w:pPr>
        <w:autoSpaceDE w:val="0"/>
        <w:autoSpaceDN w:val="0"/>
        <w:spacing w:after="0" w:line="240" w:lineRule="auto"/>
        <w:outlineLvl w:val="0"/>
        <w:rPr>
          <w:ins w:id="2855" w:author="Biocon Biologics" w:date="2025-06-10T14:46:00Z" w16du:dateUtc="2025-06-10T09:16:00Z"/>
          <w:rFonts w:ascii="Times New Roman" w:eastAsia="Times New Roman" w:hAnsi="Times New Roman" w:cs="Times New Roman"/>
          <w:b/>
          <w:bCs/>
        </w:rPr>
      </w:pPr>
      <w:ins w:id="2856" w:author="Biocon Biologics" w:date="2025-06-10T14:46:00Z" w16du:dateUtc="2025-06-10T09:16:00Z">
        <w:r w:rsidRPr="00380607">
          <w:rPr>
            <w:rFonts w:ascii="Times New Roman" w:eastAsia="Times New Roman" w:hAnsi="Times New Roman" w:cs="Times New Roman"/>
            <w:b/>
            <w:bCs/>
          </w:rPr>
          <w:t>Προειδοποιήσεις</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και</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προφυλάξεις</w:t>
        </w:r>
      </w:ins>
    </w:p>
    <w:p w14:paraId="22D846E9" w14:textId="77777777" w:rsidR="0095190A" w:rsidRPr="00380607" w:rsidRDefault="0095190A" w:rsidP="0095190A">
      <w:pPr>
        <w:autoSpaceDE w:val="0"/>
        <w:autoSpaceDN w:val="0"/>
        <w:spacing w:after="0" w:line="240" w:lineRule="auto"/>
        <w:rPr>
          <w:ins w:id="2857" w:author="Biocon Biologics" w:date="2025-06-10T14:46:00Z" w16du:dateUtc="2025-06-10T09:16:00Z"/>
          <w:rFonts w:ascii="Times New Roman" w:eastAsia="Times New Roman" w:hAnsi="Times New Roman" w:cs="Times New Roman"/>
        </w:rPr>
      </w:pPr>
      <w:ins w:id="2858" w:author="Biocon Biologics" w:date="2025-06-10T14:46:00Z" w16du:dateUtc="2025-06-10T09:16:00Z">
        <w:r w:rsidRPr="00380607">
          <w:rPr>
            <w:rFonts w:ascii="Times New Roman" w:eastAsia="Times New Roman" w:hAnsi="Times New Roman" w:cs="Times New Roman"/>
          </w:rPr>
          <w:t>Απευθυνθείτε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γιατρό</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προτού λάβετε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5E251051" w14:textId="77777777" w:rsidR="0095190A" w:rsidRPr="00E52608" w:rsidRDefault="0095190A" w:rsidP="0095190A">
      <w:pPr>
        <w:numPr>
          <w:ilvl w:val="0"/>
          <w:numId w:val="30"/>
        </w:numPr>
        <w:tabs>
          <w:tab w:val="left" w:pos="578"/>
          <w:tab w:val="left" w:pos="579"/>
        </w:tabs>
        <w:autoSpaceDE w:val="0"/>
        <w:autoSpaceDN w:val="0"/>
        <w:spacing w:after="0" w:line="251" w:lineRule="exact"/>
        <w:ind w:left="578" w:hanging="361"/>
        <w:rPr>
          <w:ins w:id="2859" w:author="Biocon Biologics" w:date="2025-06-10T14:46:00Z" w16du:dateUtc="2025-06-10T09:16:00Z"/>
          <w:rFonts w:ascii="Times New Roman" w:eastAsia="Times New Roman" w:hAnsi="Times New Roman" w:cs="Times New Roman"/>
          <w:lang w:val="en-US"/>
        </w:rPr>
      </w:pPr>
      <w:ins w:id="2860" w:author="Biocon Biologics" w:date="2025-06-10T14:46:00Z" w16du:dateUtc="2025-06-10T09:16:00Z">
        <w:r w:rsidRPr="00E52608">
          <w:rPr>
            <w:rFonts w:ascii="Times New Roman" w:eastAsia="Times New Roman" w:hAnsi="Times New Roman" w:cs="Times New Roman"/>
            <w:lang w:val="en-US"/>
          </w:rPr>
          <w:t>εάν</w:t>
        </w:r>
        <w:r w:rsidRPr="00B44CC8">
          <w:rPr>
            <w:rFonts w:ascii="Times New Roman" w:eastAsia="Times New Roman" w:hAnsi="Times New Roman" w:cs="Times New Roman"/>
            <w:lang w:val="en-US"/>
          </w:rPr>
          <w:t xml:space="preserve"> </w:t>
        </w:r>
        <w:r w:rsidRPr="00E52608">
          <w:rPr>
            <w:rFonts w:ascii="Times New Roman" w:eastAsia="Times New Roman" w:hAnsi="Times New Roman" w:cs="Times New Roman"/>
            <w:lang w:val="en-US"/>
          </w:rPr>
          <w:t>έχετε</w:t>
        </w:r>
        <w:r w:rsidRPr="00B44CC8">
          <w:rPr>
            <w:rFonts w:ascii="Times New Roman" w:eastAsia="Times New Roman" w:hAnsi="Times New Roman" w:cs="Times New Roman"/>
            <w:lang w:val="en-US"/>
          </w:rPr>
          <w:t xml:space="preserve"> </w:t>
        </w:r>
        <w:r w:rsidRPr="00E52608">
          <w:rPr>
            <w:rFonts w:ascii="Times New Roman" w:eastAsia="Times New Roman" w:hAnsi="Times New Roman" w:cs="Times New Roman"/>
            <w:lang w:val="en-US"/>
          </w:rPr>
          <w:t>γλαύκωμα.</w:t>
        </w:r>
      </w:ins>
    </w:p>
    <w:p w14:paraId="4EEFCBB1"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61" w:author="Biocon Biologics" w:date="2025-06-10T14:46:00Z" w16du:dateUtc="2025-06-10T09:16:00Z"/>
          <w:rFonts w:ascii="Times New Roman" w:eastAsia="Times New Roman" w:hAnsi="Times New Roman" w:cs="Times New Roman"/>
        </w:rPr>
      </w:pPr>
      <w:ins w:id="2862" w:author="Biocon Biologics" w:date="2025-06-10T14:46:00Z" w16du:dateUtc="2025-06-10T09:16:00Z">
        <w:r w:rsidRPr="00380607">
          <w:rPr>
            <w:rFonts w:ascii="Times New Roman" w:eastAsia="Times New Roman" w:hAnsi="Times New Roman" w:cs="Times New Roman"/>
          </w:rPr>
          <w:t>εάν έχετε ιστορικό λάμψεων ή εξιδρωμάτων στην όρασή σας και εάν έχετε μια ξαφνική αύξηση του μεγέθους και του αριθμού των εξιδρωμάτων.</w:t>
        </w:r>
      </w:ins>
    </w:p>
    <w:p w14:paraId="60661E17"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63" w:author="Biocon Biologics" w:date="2025-06-10T14:46:00Z" w16du:dateUtc="2025-06-10T09:16:00Z"/>
          <w:rFonts w:ascii="Times New Roman" w:eastAsia="Times New Roman" w:hAnsi="Times New Roman" w:cs="Times New Roman"/>
        </w:rPr>
      </w:pPr>
      <w:ins w:id="2864" w:author="Biocon Biologics" w:date="2025-06-10T14:46:00Z" w16du:dateUtc="2025-06-10T09:16:00Z">
        <w:r w:rsidRPr="00380607">
          <w:rPr>
            <w:rFonts w:ascii="Times New Roman" w:eastAsia="Times New Roman" w:hAnsi="Times New Roman" w:cs="Times New Roman"/>
          </w:rPr>
          <w:t>εάν πραγματοποιήθηκε ή είναι προγραμματισμένη χειρουργική επέμβαση στον οφθαλμό σας εντός των προηγούμενων ή των επόμενων τεσσάρων εβδομάδων.</w:t>
        </w:r>
      </w:ins>
    </w:p>
    <w:p w14:paraId="489D3B8F"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65" w:author="Biocon Biologics" w:date="2025-06-10T14:46:00Z" w16du:dateUtc="2025-06-10T09:16:00Z"/>
          <w:rFonts w:ascii="Times New Roman" w:eastAsia="Times New Roman" w:hAnsi="Times New Roman" w:cs="Times New Roman"/>
        </w:rPr>
      </w:pPr>
      <w:ins w:id="2866" w:author="Biocon Biologics" w:date="2025-06-10T14:46:00Z" w16du:dateUtc="2025-06-10T09:16:00Z">
        <w:r w:rsidRPr="00380607">
          <w:rPr>
            <w:rFonts w:ascii="Times New Roman" w:eastAsia="Times New Roman" w:hAnsi="Times New Roman" w:cs="Times New Roman"/>
          </w:rPr>
          <w:t xml:space="preserve">εάν έχετε σοβαρή μορφή </w:t>
        </w:r>
        <w:r w:rsidRPr="00E52608">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ή </w:t>
        </w:r>
        <w:r w:rsidRPr="00E52608">
          <w:rPr>
            <w:rFonts w:ascii="Times New Roman" w:eastAsia="Times New Roman" w:hAnsi="Times New Roman" w:cs="Times New Roman"/>
            <w:lang w:val="en-US"/>
          </w:rPr>
          <w:t>BRVO</w:t>
        </w:r>
        <w:r w:rsidRPr="00380607">
          <w:rPr>
            <w:rFonts w:ascii="Times New Roman" w:eastAsia="Times New Roman" w:hAnsi="Times New Roman" w:cs="Times New Roman"/>
          </w:rPr>
          <w:t xml:space="preserve"> (ισχαιμική </w:t>
        </w:r>
        <w:r w:rsidRPr="00E52608">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ή </w:t>
        </w:r>
        <w:r w:rsidRPr="00E52608">
          <w:rPr>
            <w:rFonts w:ascii="Times New Roman" w:eastAsia="Times New Roman" w:hAnsi="Times New Roman" w:cs="Times New Roman"/>
            <w:lang w:val="en-US"/>
          </w:rPr>
          <w:t>BRVO</w:t>
        </w:r>
        <w:r w:rsidRPr="00380607">
          <w:rPr>
            <w:rFonts w:ascii="Times New Roman" w:eastAsia="Times New Roman" w:hAnsi="Times New Roman" w:cs="Times New Roman"/>
          </w:rPr>
          <w:t xml:space="preserve">), η θεραπεία με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δε συνιστάται.</w:t>
        </w:r>
      </w:ins>
    </w:p>
    <w:p w14:paraId="5302C9AB" w14:textId="77777777" w:rsidR="0095190A" w:rsidRPr="00380607" w:rsidRDefault="0095190A" w:rsidP="0095190A">
      <w:pPr>
        <w:autoSpaceDE w:val="0"/>
        <w:autoSpaceDN w:val="0"/>
        <w:spacing w:before="11" w:after="0" w:line="240" w:lineRule="auto"/>
        <w:rPr>
          <w:ins w:id="2867" w:author="Biocon Biologics" w:date="2025-06-10T14:46:00Z" w16du:dateUtc="2025-06-10T09:16:00Z"/>
          <w:rFonts w:ascii="Times New Roman" w:eastAsia="Times New Roman" w:hAnsi="Times New Roman" w:cs="Times New Roman"/>
          <w:sz w:val="21"/>
        </w:rPr>
      </w:pPr>
    </w:p>
    <w:p w14:paraId="2CFF9477" w14:textId="77777777" w:rsidR="0095190A" w:rsidRPr="00380607" w:rsidRDefault="0095190A" w:rsidP="0095190A">
      <w:pPr>
        <w:autoSpaceDE w:val="0"/>
        <w:autoSpaceDN w:val="0"/>
        <w:spacing w:after="0" w:line="240" w:lineRule="auto"/>
        <w:rPr>
          <w:ins w:id="2868" w:author="Biocon Biologics" w:date="2025-06-10T14:46:00Z" w16du:dateUtc="2025-06-10T09:16:00Z"/>
          <w:rFonts w:ascii="Times New Roman" w:eastAsia="Times New Roman" w:hAnsi="Times New Roman" w:cs="Times New Roman"/>
        </w:rPr>
      </w:pPr>
      <w:ins w:id="2869" w:author="Biocon Biologics" w:date="2025-06-10T14:46:00Z" w16du:dateUtc="2025-06-10T09:16:00Z">
        <w:r w:rsidRPr="00380607">
          <w:rPr>
            <w:rFonts w:ascii="Times New Roman" w:eastAsia="Times New Roman" w:hAnsi="Times New Roman" w:cs="Times New Roman"/>
          </w:rPr>
          <w:t>Επιπλέον,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είναι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σημαντικό</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γνωρίζετε ότι</w:t>
        </w:r>
      </w:ins>
    </w:p>
    <w:p w14:paraId="63EF6FEC"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70" w:author="Biocon Biologics" w:date="2025-06-10T14:46:00Z" w16du:dateUtc="2025-06-10T09:16:00Z"/>
          <w:rFonts w:ascii="Times New Roman" w:eastAsia="Times New Roman" w:hAnsi="Times New Roman" w:cs="Times New Roman"/>
        </w:rPr>
      </w:pPr>
      <w:ins w:id="2871" w:author="Biocon Biologics" w:date="2025-06-10T14:46:00Z" w16du:dateUtc="2025-06-10T09:16:00Z">
        <w:r w:rsidRPr="00380607">
          <w:rPr>
            <w:rFonts w:ascii="Times New Roman" w:eastAsia="Times New Roman" w:hAnsi="Times New Roman" w:cs="Times New Roman"/>
          </w:rPr>
          <w:t xml:space="preserve">η ασφάλεια και η αποτελεσματικότητα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όταν χορηγείται και στους δύο οφθαλμούς ταυτόχρονα δεν έχουν μελετηθεί συστηματικά και εάν γίνει χρήση με αυτό τον τρόπο μπορεί να αυξηθεί ο κίνδυνος να παρουσιαστούν γενικά ανεπιθύμητες ενέργειες.</w:t>
        </w:r>
      </w:ins>
    </w:p>
    <w:p w14:paraId="73A590A4"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72" w:author="Biocon Biologics" w:date="2025-06-10T14:46:00Z" w16du:dateUtc="2025-06-10T09:16:00Z"/>
          <w:rFonts w:ascii="Times New Roman" w:eastAsia="Times New Roman" w:hAnsi="Times New Roman" w:cs="Times New Roman"/>
        </w:rPr>
      </w:pPr>
      <w:ins w:id="2873" w:author="Biocon Biologics" w:date="2025-06-10T14:46:00Z" w16du:dateUtc="2025-06-10T09:16:00Z">
        <w:r w:rsidRPr="00380607">
          <w:rPr>
            <w:rFonts w:ascii="Times New Roman" w:eastAsia="Times New Roman" w:hAnsi="Times New Roman" w:cs="Times New Roman"/>
          </w:rPr>
          <w:t xml:space="preserve">οι ενέσεις με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 μπορούν να προκαλέσουν μια αύξηση στην πίεση του ματιού (ενδοφθάλμια πίεση) σε ορισμένους ασθενείς εντός 60 λεπτών από την ένεση. Ο γιατρός σας θα παρακολουθήσει την πίεση του ματιού μετά την ένεση.</w:t>
        </w:r>
      </w:ins>
    </w:p>
    <w:p w14:paraId="31AAD09A"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74" w:author="Biocon Biologics" w:date="2025-06-10T14:46:00Z" w16du:dateUtc="2025-06-10T09:16:00Z"/>
          <w:rFonts w:ascii="Times New Roman" w:eastAsia="Times New Roman" w:hAnsi="Times New Roman" w:cs="Times New Roman"/>
        </w:rPr>
      </w:pPr>
      <w:ins w:id="2875" w:author="Biocon Biologics" w:date="2025-06-10T14:46:00Z" w16du:dateUtc="2025-06-10T09:16:00Z">
        <w:r w:rsidRPr="00380607">
          <w:rPr>
            <w:rFonts w:ascii="Times New Roman" w:eastAsia="Times New Roman" w:hAnsi="Times New Roman" w:cs="Times New Roman"/>
          </w:rPr>
          <w:t>εάν αναπτύξετε μια μόλυνση ή φλεγμονή στο εσωτερικό του ματιού (ενδοφθαλμίτιδα) ή άλλες επιπλοκές, μπορεί να εμφανίσετε οφθαλμικό πόνο ή αυξημένη δυσφορία, επιδεινούμενη ερυθρότητα του ματιού, θολή ή μειωμένη όραση, και αυξημένη ευαισθησία στο φως.</w:t>
        </w:r>
      </w:ins>
    </w:p>
    <w:p w14:paraId="01116284"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76" w:author="Biocon Biologics" w:date="2025-06-10T14:46:00Z" w16du:dateUtc="2025-06-10T09:16:00Z"/>
          <w:rFonts w:ascii="Times New Roman" w:eastAsia="Times New Roman" w:hAnsi="Times New Roman" w:cs="Times New Roman"/>
        </w:rPr>
      </w:pPr>
      <w:ins w:id="2877" w:author="Biocon Biologics" w:date="2025-06-10T14:46:00Z" w16du:dateUtc="2025-06-10T09:16:00Z">
        <w:r w:rsidRPr="00380607">
          <w:rPr>
            <w:rFonts w:ascii="Times New Roman" w:eastAsia="Times New Roman" w:hAnsi="Times New Roman" w:cs="Times New Roman"/>
          </w:rPr>
          <w:t>Οποιαδήποτε συμπτώματα είναι σημαντικό να διαγνωστούν και να αντιμετωπιστούν όσο το δυνατόν συντομότερα.</w:t>
        </w:r>
      </w:ins>
    </w:p>
    <w:p w14:paraId="12FD08C5"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78" w:author="Biocon Biologics" w:date="2025-06-10T14:46:00Z" w16du:dateUtc="2025-06-10T09:16:00Z"/>
          <w:rFonts w:ascii="Times New Roman" w:eastAsia="Times New Roman" w:hAnsi="Times New Roman" w:cs="Times New Roman"/>
        </w:rPr>
      </w:pPr>
      <w:ins w:id="2879" w:author="Biocon Biologics" w:date="2025-06-10T14:46:00Z" w16du:dateUtc="2025-06-10T09:16:00Z">
        <w:r w:rsidRPr="00380607">
          <w:rPr>
            <w:rFonts w:ascii="Times New Roman" w:eastAsia="Times New Roman" w:hAnsi="Times New Roman" w:cs="Times New Roman"/>
          </w:rPr>
          <w:t xml:space="preserve">ο γιατρός σας θα ελέγξει εάν έχετε άλλους παράγοντες κινδύνου που μπορεί να αυξήσουν την πιθανότητα ρήξης ή αποκόλλησης σε μιας εκ τω στιβάδων στο πίσω μέρος του οφθαλμού (αποκόλληση αμφιβληστροειδούς ή ρήξη και ρήξη ή αποκόλληση του μελαγχρόου επιθηλίου του αμφιβληστροειδούς, οπότε σε αυτή την περίπτωση </w:t>
        </w:r>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 θα πρέπει να χορηγηθεί με προσοχή.</w:t>
        </w:r>
      </w:ins>
    </w:p>
    <w:p w14:paraId="1046247E"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80" w:author="Biocon Biologics" w:date="2025-06-10T14:46:00Z" w16du:dateUtc="2025-06-10T09:16:00Z"/>
          <w:rFonts w:ascii="Times New Roman" w:eastAsia="Times New Roman" w:hAnsi="Times New Roman" w:cs="Times New Roman"/>
        </w:rPr>
      </w:pPr>
      <w:ins w:id="2881" w:author="Biocon Biologics" w:date="2025-06-10T14:46:00Z" w16du:dateUtc="2025-06-10T09:16:00Z">
        <w:r>
          <w:rPr>
            <w:rFonts w:ascii="Times New Roman" w:eastAsia="Times New Roman" w:hAnsi="Times New Roman" w:cs="Times New Roman"/>
          </w:rPr>
          <w:t>η</w:t>
        </w:r>
        <w:r w:rsidRPr="00380607">
          <w:rPr>
            <w:rFonts w:ascii="Times New Roman" w:eastAsia="Times New Roman" w:hAnsi="Times New Roman" w:cs="Times New Roman"/>
          </w:rPr>
          <w:t xml:space="preserve"> αφλιβερσέπτη δεν πρέπει να χρησιμοποιείται κατά τη διάρκεια της εγκυμοσύνης εκτός εάν το ενδεχόμενο όφελος υπερτερεί του ενδεχόμενου κινδύνου για το αγέννητο βρέφος.</w:t>
        </w:r>
      </w:ins>
    </w:p>
    <w:p w14:paraId="6DF2BA38"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82" w:author="Biocon Biologics" w:date="2025-06-10T14:46:00Z" w16du:dateUtc="2025-06-10T09:16:00Z"/>
          <w:rFonts w:ascii="Times New Roman" w:eastAsia="Times New Roman" w:hAnsi="Times New Roman" w:cs="Times New Roman"/>
        </w:rPr>
      </w:pPr>
      <w:ins w:id="2883" w:author="Biocon Biologics" w:date="2025-06-10T14:46:00Z" w16du:dateUtc="2025-06-10T09:16:00Z">
        <w:r w:rsidRPr="00380607">
          <w:rPr>
            <w:rFonts w:ascii="Times New Roman" w:eastAsia="Times New Roman" w:hAnsi="Times New Roman" w:cs="Times New Roman"/>
          </w:rPr>
          <w:t xml:space="preserve">οι γυναίκες σε αναπαραγωγική ηλικία πρέπει να χρησιμοποιούν αποτελεσματική αντισύλληψη κατά τη διάρκεια της θεραπείας και για τουλάχιστον τρεις επιπλέον μήνες μετά την τελευταία ένεση του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13DEE0A2"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84" w:author="Biocon Biologics" w:date="2025-06-10T14:46:00Z" w16du:dateUtc="2025-06-10T09:16:00Z"/>
          <w:rFonts w:ascii="Times New Roman" w:eastAsia="Times New Roman" w:hAnsi="Times New Roman" w:cs="Times New Roman"/>
        </w:rPr>
      </w:pPr>
    </w:p>
    <w:p w14:paraId="685C6078" w14:textId="77777777" w:rsidR="0095190A" w:rsidRPr="00380607" w:rsidRDefault="0095190A" w:rsidP="0095190A">
      <w:pPr>
        <w:autoSpaceDE w:val="0"/>
        <w:autoSpaceDN w:val="0"/>
        <w:spacing w:after="0" w:line="240" w:lineRule="auto"/>
        <w:ind w:right="392"/>
        <w:rPr>
          <w:ins w:id="2885" w:author="Biocon Biologics" w:date="2025-06-10T14:46:00Z" w16du:dateUtc="2025-06-10T09:16:00Z"/>
          <w:rFonts w:ascii="Times New Roman" w:eastAsia="Times New Roman" w:hAnsi="Times New Roman" w:cs="Times New Roman"/>
        </w:rPr>
      </w:pPr>
      <w:ins w:id="2886" w:author="Biocon Biologics" w:date="2025-06-10T14:46:00Z" w16du:dateUtc="2025-06-10T09:16:00Z">
        <w:r w:rsidRPr="00380607">
          <w:rPr>
            <w:rFonts w:ascii="Times New Roman" w:eastAsia="Times New Roman" w:hAnsi="Times New Roman" w:cs="Times New Roman"/>
          </w:rPr>
          <w:t xml:space="preserve">Η συστηματική χρήση αναστολέων του </w:t>
        </w:r>
        <w:r w:rsidRPr="00E52608">
          <w:rPr>
            <w:rFonts w:ascii="Times New Roman" w:eastAsia="Times New Roman" w:hAnsi="Times New Roman" w:cs="Times New Roman"/>
            <w:lang w:val="en-US"/>
          </w:rPr>
          <w:t>VEGF</w:t>
        </w:r>
        <w:r w:rsidRPr="00380607">
          <w:rPr>
            <w:rFonts w:ascii="Times New Roman" w:eastAsia="Times New Roman" w:hAnsi="Times New Roman" w:cs="Times New Roman"/>
          </w:rPr>
          <w:t xml:space="preserve">, παρόμοιων ουσιών με εκείνες που περιέχει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σχετίζεται δυνητικά με τον κίνδυνο δημιουργίας θρόμβων του αίματος οι οποίοι φράζουν τα αιμοφόρα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αγγεία (περιστατικά θρομβοεμβολικών αρτηριακών επεισοδίων) που μπορεί να οδηγήσουν 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καρδιακή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προσβολή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 αγγειακό εγκεφαλικό επεισόδιο. Θεωρητικά υπάρχει ένας κίνδυνος τέτοιων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συμβάντων μετά την ένεση του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στο μάτι. Υπάρχουν περιορισμένα δεδομένα για την ασφάλεια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στη θεραπεία ασθενών με </w:t>
        </w:r>
        <w:r w:rsidRPr="00E52608">
          <w:rPr>
            <w:rFonts w:ascii="Times New Roman" w:eastAsia="Times New Roman" w:hAnsi="Times New Roman" w:cs="Times New Roman"/>
            <w:lang w:val="en-US"/>
          </w:rPr>
          <w:t>CRVO</w:t>
        </w:r>
        <w:r w:rsidRPr="00380607">
          <w:rPr>
            <w:rFonts w:ascii="Times New Roman" w:eastAsia="Times New Roman" w:hAnsi="Times New Roman" w:cs="Times New Roman"/>
          </w:rPr>
          <w:t xml:space="preserve">, </w:t>
        </w:r>
        <w:r w:rsidRPr="00E52608">
          <w:rPr>
            <w:rFonts w:ascii="Times New Roman" w:eastAsia="Times New Roman" w:hAnsi="Times New Roman" w:cs="Times New Roman"/>
            <w:lang w:val="en-US"/>
          </w:rPr>
          <w:t>BRVO</w:t>
        </w:r>
        <w:r w:rsidRPr="00380607">
          <w:rPr>
            <w:rFonts w:ascii="Times New Roman" w:eastAsia="Times New Roman" w:hAnsi="Times New Roman" w:cs="Times New Roman"/>
          </w:rPr>
          <w:t xml:space="preserve">, </w:t>
        </w:r>
        <w:r w:rsidRPr="00E52608">
          <w:rPr>
            <w:rFonts w:ascii="Times New Roman" w:eastAsia="Times New Roman" w:hAnsi="Times New Roman" w:cs="Times New Roman"/>
            <w:lang w:val="en-US"/>
          </w:rPr>
          <w:t>DME</w:t>
        </w:r>
        <w:r w:rsidRPr="00380607">
          <w:rPr>
            <w:rFonts w:ascii="Times New Roman" w:eastAsia="Times New Roman" w:hAnsi="Times New Roman" w:cs="Times New Roman"/>
          </w:rPr>
          <w:t xml:space="preserve"> και μυωπική </w:t>
        </w:r>
        <w:r w:rsidRPr="00E52608">
          <w:rPr>
            <w:rFonts w:ascii="Times New Roman" w:eastAsia="Times New Roman" w:hAnsi="Times New Roman" w:cs="Times New Roman"/>
            <w:lang w:val="en-US"/>
          </w:rPr>
          <w:t>CNV</w:t>
        </w:r>
        <w:r w:rsidRPr="00380607">
          <w:rPr>
            <w:rFonts w:ascii="Times New Roman" w:eastAsia="Times New Roman" w:hAnsi="Times New Roman" w:cs="Times New Roman"/>
          </w:rPr>
          <w:t xml:space="preserve"> οι οποίοι έχουν υποστεί αγγειακό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εγκεφαλικό επεισόδιο ή ελαφρύ εγκεφαλικό (παροδικό ισχαιμικό επεισόδιο) ή καρδιακή προσβολή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εντός των προηγούμενων 6 μηνών. Εάν κάποιο από αυτά σας αφορά,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θα χορηγηθεί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προσοχή.</w:t>
        </w:r>
      </w:ins>
    </w:p>
    <w:p w14:paraId="3AEDCF95" w14:textId="77777777" w:rsidR="0095190A" w:rsidRPr="00380607" w:rsidRDefault="0095190A" w:rsidP="0095190A">
      <w:pPr>
        <w:autoSpaceDE w:val="0"/>
        <w:autoSpaceDN w:val="0"/>
        <w:spacing w:before="3" w:after="0" w:line="240" w:lineRule="auto"/>
        <w:rPr>
          <w:ins w:id="2887" w:author="Biocon Biologics" w:date="2025-06-10T14:46:00Z" w16du:dateUtc="2025-06-10T09:16:00Z"/>
          <w:rFonts w:ascii="Times New Roman" w:eastAsia="Times New Roman" w:hAnsi="Times New Roman" w:cs="Times New Roman"/>
        </w:rPr>
      </w:pPr>
    </w:p>
    <w:p w14:paraId="504167DC" w14:textId="77777777" w:rsidR="0095190A" w:rsidRPr="00380607" w:rsidRDefault="0095190A" w:rsidP="0095190A">
      <w:pPr>
        <w:autoSpaceDE w:val="0"/>
        <w:autoSpaceDN w:val="0"/>
        <w:spacing w:after="0" w:line="252" w:lineRule="exact"/>
        <w:rPr>
          <w:ins w:id="2888" w:author="Biocon Biologics" w:date="2025-06-10T14:46:00Z" w16du:dateUtc="2025-06-10T09:16:00Z"/>
          <w:rFonts w:ascii="Times New Roman" w:eastAsia="Times New Roman" w:hAnsi="Times New Roman" w:cs="Times New Roman"/>
        </w:rPr>
      </w:pPr>
      <w:ins w:id="2889" w:author="Biocon Biologics" w:date="2025-06-10T14:46:00Z" w16du:dateUtc="2025-06-10T09:16:00Z">
        <w:r w:rsidRPr="00380607">
          <w:rPr>
            <w:rFonts w:ascii="Times New Roman" w:eastAsia="Times New Roman" w:hAnsi="Times New Roman" w:cs="Times New Roman"/>
          </w:rPr>
          <w:t>Υπάρχει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μόνο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περιορισμένη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εμπειρία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θεραπεία</w:t>
        </w:r>
      </w:ins>
    </w:p>
    <w:p w14:paraId="783A4FDD"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90" w:author="Biocon Biologics" w:date="2025-06-10T14:46:00Z" w16du:dateUtc="2025-06-10T09:16:00Z"/>
          <w:rFonts w:ascii="Times New Roman" w:eastAsia="Times New Roman" w:hAnsi="Times New Roman" w:cs="Times New Roman"/>
        </w:rPr>
      </w:pPr>
      <w:ins w:id="2891" w:author="Biocon Biologics" w:date="2025-06-10T14:46:00Z" w16du:dateUtc="2025-06-10T09:16:00Z">
        <w:r w:rsidRPr="00380607">
          <w:rPr>
            <w:rFonts w:ascii="Times New Roman" w:eastAsia="Times New Roman" w:hAnsi="Times New Roman" w:cs="Times New Roman"/>
          </w:rPr>
          <w:t xml:space="preserve">ασθενών με </w:t>
        </w:r>
        <w:r w:rsidRPr="00E52608">
          <w:rPr>
            <w:rFonts w:ascii="Times New Roman" w:eastAsia="Times New Roman" w:hAnsi="Times New Roman" w:cs="Times New Roman"/>
            <w:lang w:val="en-US"/>
          </w:rPr>
          <w:t>DME</w:t>
        </w:r>
        <w:r w:rsidRPr="00380607">
          <w:rPr>
            <w:rFonts w:ascii="Times New Roman" w:eastAsia="Times New Roman" w:hAnsi="Times New Roman" w:cs="Times New Roman"/>
          </w:rPr>
          <w:t xml:space="preserve"> λόγω διαβήτη τύπου </w:t>
        </w:r>
        <w:r w:rsidRPr="00E52608">
          <w:rPr>
            <w:rFonts w:ascii="Times New Roman" w:eastAsia="Times New Roman" w:hAnsi="Times New Roman" w:cs="Times New Roman"/>
            <w:lang w:val="en-US"/>
          </w:rPr>
          <w:t>I</w:t>
        </w:r>
        <w:r w:rsidRPr="00380607">
          <w:rPr>
            <w:rFonts w:ascii="Times New Roman" w:eastAsia="Times New Roman" w:hAnsi="Times New Roman" w:cs="Times New Roman"/>
          </w:rPr>
          <w:t>.</w:t>
        </w:r>
      </w:ins>
    </w:p>
    <w:p w14:paraId="7016D588"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92" w:author="Biocon Biologics" w:date="2025-06-10T14:46:00Z" w16du:dateUtc="2025-06-10T09:16:00Z"/>
          <w:rFonts w:ascii="Times New Roman" w:eastAsia="Times New Roman" w:hAnsi="Times New Roman" w:cs="Times New Roman"/>
        </w:rPr>
      </w:pPr>
      <w:ins w:id="2893" w:author="Biocon Biologics" w:date="2025-06-10T14:46:00Z" w16du:dateUtc="2025-06-10T09:16:00Z">
        <w:r w:rsidRPr="00380607">
          <w:rPr>
            <w:rFonts w:ascii="Times New Roman" w:eastAsia="Times New Roman" w:hAnsi="Times New Roman" w:cs="Times New Roman"/>
          </w:rPr>
          <w:t>διαβητικών με πολύ υψηλές μέσες τιμές σακχάρου του αίματος (</w:t>
        </w:r>
        <w:r w:rsidRPr="00E52608">
          <w:rPr>
            <w:rFonts w:ascii="Times New Roman" w:eastAsia="Times New Roman" w:hAnsi="Times New Roman" w:cs="Times New Roman"/>
            <w:lang w:val="en-US"/>
          </w:rPr>
          <w:t>HbA</w:t>
        </w:r>
        <w:r w:rsidRPr="00380607">
          <w:rPr>
            <w:rFonts w:ascii="Times New Roman" w:eastAsia="Times New Roman" w:hAnsi="Times New Roman" w:cs="Times New Roman"/>
          </w:rPr>
          <w:t>1</w:t>
        </w:r>
        <w:r w:rsidRPr="00E52608">
          <w:rPr>
            <w:rFonts w:ascii="Times New Roman" w:eastAsia="Times New Roman" w:hAnsi="Times New Roman" w:cs="Times New Roman"/>
            <w:lang w:val="en-US"/>
          </w:rPr>
          <w:t>c</w:t>
        </w:r>
        <w:r w:rsidRPr="00380607">
          <w:rPr>
            <w:rFonts w:ascii="Times New Roman" w:eastAsia="Times New Roman" w:hAnsi="Times New Roman" w:cs="Times New Roman"/>
          </w:rPr>
          <w:t xml:space="preserve"> άνω του 12%).</w:t>
        </w:r>
      </w:ins>
    </w:p>
    <w:p w14:paraId="370AB32D"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894" w:author="Biocon Biologics" w:date="2025-06-10T14:46:00Z" w16du:dateUtc="2025-06-10T09:16:00Z"/>
          <w:rFonts w:ascii="Times New Roman" w:eastAsia="Times New Roman" w:hAnsi="Times New Roman" w:cs="Times New Roman"/>
        </w:rPr>
      </w:pPr>
      <w:ins w:id="2895" w:author="Biocon Biologics" w:date="2025-06-10T14:46:00Z" w16du:dateUtc="2025-06-10T09:16:00Z">
        <w:r w:rsidRPr="00380607">
          <w:rPr>
            <w:rFonts w:ascii="Times New Roman" w:eastAsia="Times New Roman" w:hAnsi="Times New Roman" w:cs="Times New Roman"/>
          </w:rPr>
          <w:t>διαβητικών με μια πάθηση των οφθαλμών που προκαλείται από το διαβήτη η οποία ονομάζεται παραγωγική διαβητική αμφιβληστροειδοπάθεια.</w:t>
        </w:r>
      </w:ins>
    </w:p>
    <w:p w14:paraId="30888710" w14:textId="77777777" w:rsidR="0095190A" w:rsidRPr="00380607" w:rsidRDefault="0095190A" w:rsidP="0095190A">
      <w:pPr>
        <w:autoSpaceDE w:val="0"/>
        <w:autoSpaceDN w:val="0"/>
        <w:spacing w:before="10" w:after="0" w:line="240" w:lineRule="auto"/>
        <w:rPr>
          <w:ins w:id="2896" w:author="Biocon Biologics" w:date="2025-06-10T14:46:00Z" w16du:dateUtc="2025-06-10T09:16:00Z"/>
          <w:rFonts w:ascii="Times New Roman" w:eastAsia="Times New Roman" w:hAnsi="Times New Roman" w:cs="Times New Roman"/>
          <w:sz w:val="21"/>
        </w:rPr>
      </w:pPr>
    </w:p>
    <w:p w14:paraId="00B22FC2" w14:textId="77777777" w:rsidR="0095190A" w:rsidRPr="00E52608" w:rsidRDefault="0095190A" w:rsidP="0095190A">
      <w:pPr>
        <w:autoSpaceDE w:val="0"/>
        <w:autoSpaceDN w:val="0"/>
        <w:spacing w:before="1" w:after="0" w:line="252" w:lineRule="exact"/>
        <w:rPr>
          <w:ins w:id="2897" w:author="Biocon Biologics" w:date="2025-06-10T14:46:00Z" w16du:dateUtc="2025-06-10T09:16:00Z"/>
          <w:rFonts w:ascii="Times New Roman" w:eastAsia="Times New Roman" w:hAnsi="Times New Roman" w:cs="Times New Roman"/>
          <w:lang w:val="en-US"/>
        </w:rPr>
      </w:pPr>
      <w:ins w:id="2898" w:author="Biocon Biologics" w:date="2025-06-10T14:46:00Z" w16du:dateUtc="2025-06-10T09:16:00Z">
        <w:r w:rsidRPr="00E52608">
          <w:rPr>
            <w:rFonts w:ascii="Times New Roman" w:eastAsia="Times New Roman" w:hAnsi="Times New Roman" w:cs="Times New Roman"/>
            <w:lang w:val="en-US"/>
          </w:rPr>
          <w:t>Δεν</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υπάρχει</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εμπειρία</w:t>
        </w:r>
        <w:r w:rsidRPr="00E52608">
          <w:rPr>
            <w:rFonts w:ascii="Times New Roman" w:eastAsia="Times New Roman" w:hAnsi="Times New Roman" w:cs="Times New Roman"/>
            <w:spacing w:val="-3"/>
            <w:lang w:val="en-US"/>
          </w:rPr>
          <w:t xml:space="preserve"> </w:t>
        </w:r>
        <w:r w:rsidRPr="00E52608">
          <w:rPr>
            <w:rFonts w:ascii="Times New Roman" w:eastAsia="Times New Roman" w:hAnsi="Times New Roman" w:cs="Times New Roman"/>
            <w:lang w:val="en-US"/>
          </w:rPr>
          <w:t>στη</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θεραπεία</w:t>
        </w:r>
      </w:ins>
    </w:p>
    <w:p w14:paraId="4EDEC8C4" w14:textId="77777777" w:rsidR="0095190A" w:rsidRPr="00E52608" w:rsidRDefault="0095190A" w:rsidP="0095190A">
      <w:pPr>
        <w:numPr>
          <w:ilvl w:val="0"/>
          <w:numId w:val="30"/>
        </w:numPr>
        <w:tabs>
          <w:tab w:val="left" w:pos="578"/>
          <w:tab w:val="left" w:pos="579"/>
        </w:tabs>
        <w:autoSpaceDE w:val="0"/>
        <w:autoSpaceDN w:val="0"/>
        <w:spacing w:after="0" w:line="251" w:lineRule="exact"/>
        <w:ind w:left="578" w:hanging="361"/>
        <w:rPr>
          <w:ins w:id="2899" w:author="Biocon Biologics" w:date="2025-06-10T14:46:00Z" w16du:dateUtc="2025-06-10T09:16:00Z"/>
          <w:rFonts w:ascii="Times New Roman" w:eastAsia="Times New Roman" w:hAnsi="Times New Roman" w:cs="Times New Roman"/>
          <w:lang w:val="en-US"/>
        </w:rPr>
      </w:pPr>
      <w:ins w:id="2900" w:author="Biocon Biologics" w:date="2025-06-10T14:46:00Z" w16du:dateUtc="2025-06-10T09:16:00Z">
        <w:r w:rsidRPr="00E52608">
          <w:rPr>
            <w:rFonts w:ascii="Times New Roman" w:eastAsia="Times New Roman" w:hAnsi="Times New Roman" w:cs="Times New Roman"/>
            <w:lang w:val="en-US"/>
          </w:rPr>
          <w:t>ασθενών με</w:t>
        </w:r>
        <w:r w:rsidRPr="00BC411E">
          <w:rPr>
            <w:rFonts w:ascii="Times New Roman" w:eastAsia="Times New Roman" w:hAnsi="Times New Roman" w:cs="Times New Roman"/>
            <w:lang w:val="en-US"/>
          </w:rPr>
          <w:t xml:space="preserve"> </w:t>
        </w:r>
        <w:r w:rsidRPr="00E52608">
          <w:rPr>
            <w:rFonts w:ascii="Times New Roman" w:eastAsia="Times New Roman" w:hAnsi="Times New Roman" w:cs="Times New Roman"/>
            <w:lang w:val="en-US"/>
          </w:rPr>
          <w:t>οξείες</w:t>
        </w:r>
        <w:r w:rsidRPr="00BC411E">
          <w:rPr>
            <w:rFonts w:ascii="Times New Roman" w:eastAsia="Times New Roman" w:hAnsi="Times New Roman" w:cs="Times New Roman"/>
            <w:lang w:val="en-US"/>
          </w:rPr>
          <w:t xml:space="preserve"> </w:t>
        </w:r>
        <w:r w:rsidRPr="00E52608">
          <w:rPr>
            <w:rFonts w:ascii="Times New Roman" w:eastAsia="Times New Roman" w:hAnsi="Times New Roman" w:cs="Times New Roman"/>
            <w:lang w:val="en-US"/>
          </w:rPr>
          <w:t>λοιμώξεις.</w:t>
        </w:r>
      </w:ins>
    </w:p>
    <w:p w14:paraId="53C8F63F"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901" w:author="Biocon Biologics" w:date="2025-06-10T14:46:00Z" w16du:dateUtc="2025-06-10T09:16:00Z"/>
          <w:rFonts w:ascii="Times New Roman" w:eastAsia="Times New Roman" w:hAnsi="Times New Roman" w:cs="Times New Roman"/>
        </w:rPr>
      </w:pPr>
      <w:ins w:id="2902" w:author="Biocon Biologics" w:date="2025-06-10T14:46:00Z" w16du:dateUtc="2025-06-10T09:16:00Z">
        <w:r w:rsidRPr="00380607">
          <w:rPr>
            <w:rFonts w:ascii="Times New Roman" w:eastAsia="Times New Roman" w:hAnsi="Times New Roman" w:cs="Times New Roman"/>
          </w:rPr>
          <w:t>ασθενών με άλλες παθήσεις των οφθαλμών όπως αποκόλληση του αμφιβληστροειδούς ή οπή της ωχράς κηλίδας.</w:t>
        </w:r>
      </w:ins>
    </w:p>
    <w:p w14:paraId="5F9BBB88"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903" w:author="Biocon Biologics" w:date="2025-06-10T14:46:00Z" w16du:dateUtc="2025-06-10T09:16:00Z"/>
          <w:rFonts w:ascii="Times New Roman" w:eastAsia="Times New Roman" w:hAnsi="Times New Roman" w:cs="Times New Roman"/>
        </w:rPr>
      </w:pPr>
      <w:ins w:id="2904" w:author="Biocon Biologics" w:date="2025-06-10T14:46:00Z" w16du:dateUtc="2025-06-10T09:16:00Z">
        <w:r w:rsidRPr="00380607">
          <w:rPr>
            <w:rFonts w:ascii="Times New Roman" w:eastAsia="Times New Roman" w:hAnsi="Times New Roman" w:cs="Times New Roman"/>
          </w:rPr>
          <w:t>διαβητικών με μη ελεγχόμενη, υψηλή αρτηριακή πίεση.</w:t>
        </w:r>
      </w:ins>
    </w:p>
    <w:p w14:paraId="747638C7"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905" w:author="Biocon Biologics" w:date="2025-06-10T14:46:00Z" w16du:dateUtc="2025-06-10T09:16:00Z"/>
          <w:rFonts w:ascii="Times New Roman" w:eastAsia="Times New Roman" w:hAnsi="Times New Roman" w:cs="Times New Roman"/>
        </w:rPr>
      </w:pPr>
      <w:ins w:id="2906" w:author="Biocon Biologics" w:date="2025-06-10T14:46:00Z" w16du:dateUtc="2025-06-10T09:16:00Z">
        <w:r w:rsidRPr="00380607">
          <w:rPr>
            <w:rFonts w:ascii="Times New Roman" w:eastAsia="Times New Roman" w:hAnsi="Times New Roman" w:cs="Times New Roman"/>
          </w:rPr>
          <w:t xml:space="preserve">μη Ασιατών ασθενών με μυωπική </w:t>
        </w:r>
        <w:r w:rsidRPr="00E52608">
          <w:rPr>
            <w:rFonts w:ascii="Times New Roman" w:eastAsia="Times New Roman" w:hAnsi="Times New Roman" w:cs="Times New Roman"/>
            <w:lang w:val="en-US"/>
          </w:rPr>
          <w:t>CNV</w:t>
        </w:r>
        <w:r w:rsidRPr="00380607">
          <w:rPr>
            <w:rFonts w:ascii="Times New Roman" w:eastAsia="Times New Roman" w:hAnsi="Times New Roman" w:cs="Times New Roman"/>
          </w:rPr>
          <w:t>.</w:t>
        </w:r>
      </w:ins>
    </w:p>
    <w:p w14:paraId="766D2B77"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907" w:author="Biocon Biologics" w:date="2025-06-10T14:46:00Z" w16du:dateUtc="2025-06-10T09:16:00Z"/>
          <w:rFonts w:ascii="Times New Roman" w:eastAsia="Times New Roman" w:hAnsi="Times New Roman" w:cs="Times New Roman"/>
        </w:rPr>
      </w:pPr>
      <w:ins w:id="2908" w:author="Biocon Biologics" w:date="2025-06-10T14:46:00Z" w16du:dateUtc="2025-06-10T09:16:00Z">
        <w:r w:rsidRPr="00380607">
          <w:rPr>
            <w:rFonts w:ascii="Times New Roman" w:eastAsia="Times New Roman" w:hAnsi="Times New Roman" w:cs="Times New Roman"/>
          </w:rPr>
          <w:t xml:space="preserve">ασθενών οι οποίοι έχουν προηγουμένως υποβληθεί σε θεραπεία για μυωπική </w:t>
        </w:r>
        <w:r w:rsidRPr="00E52608">
          <w:rPr>
            <w:rFonts w:ascii="Times New Roman" w:eastAsia="Times New Roman" w:hAnsi="Times New Roman" w:cs="Times New Roman"/>
            <w:lang w:val="en-US"/>
          </w:rPr>
          <w:t>CNV</w:t>
        </w:r>
        <w:r w:rsidRPr="00380607">
          <w:rPr>
            <w:rFonts w:ascii="Times New Roman" w:eastAsia="Times New Roman" w:hAnsi="Times New Roman" w:cs="Times New Roman"/>
          </w:rPr>
          <w:t>.</w:t>
        </w:r>
      </w:ins>
    </w:p>
    <w:p w14:paraId="55297A20" w14:textId="77777777" w:rsidR="0095190A" w:rsidRPr="00380607" w:rsidRDefault="0095190A" w:rsidP="0095190A">
      <w:pPr>
        <w:numPr>
          <w:ilvl w:val="0"/>
          <w:numId w:val="30"/>
        </w:numPr>
        <w:tabs>
          <w:tab w:val="left" w:pos="578"/>
          <w:tab w:val="left" w:pos="579"/>
        </w:tabs>
        <w:autoSpaceDE w:val="0"/>
        <w:autoSpaceDN w:val="0"/>
        <w:spacing w:after="0" w:line="251" w:lineRule="exact"/>
        <w:ind w:left="578" w:hanging="361"/>
        <w:rPr>
          <w:ins w:id="2909" w:author="Biocon Biologics" w:date="2025-06-10T14:46:00Z" w16du:dateUtc="2025-06-10T09:16:00Z"/>
          <w:rFonts w:ascii="Times New Roman" w:eastAsia="Times New Roman" w:hAnsi="Times New Roman" w:cs="Times New Roman"/>
        </w:rPr>
      </w:pPr>
      <w:ins w:id="2910" w:author="Biocon Biologics" w:date="2025-06-10T14:46:00Z" w16du:dateUtc="2025-06-10T09:16:00Z">
        <w:r w:rsidRPr="00380607">
          <w:rPr>
            <w:rFonts w:ascii="Times New Roman" w:eastAsia="Times New Roman" w:hAnsi="Times New Roman" w:cs="Times New Roman"/>
          </w:rPr>
          <w:t xml:space="preserve">ασθενών με βλάβες έξω από το κεντρικό σημείο της ωχράς κηλίδας (εξωβοθρικές βλάβες) για μυωπική </w:t>
        </w:r>
        <w:r w:rsidRPr="00E52608">
          <w:rPr>
            <w:rFonts w:ascii="Times New Roman" w:eastAsia="Times New Roman" w:hAnsi="Times New Roman" w:cs="Times New Roman"/>
            <w:lang w:val="en-US"/>
          </w:rPr>
          <w:t>CNV</w:t>
        </w:r>
        <w:r w:rsidRPr="00380607">
          <w:rPr>
            <w:rFonts w:ascii="Times New Roman" w:eastAsia="Times New Roman" w:hAnsi="Times New Roman" w:cs="Times New Roman"/>
          </w:rPr>
          <w:t>.</w:t>
        </w:r>
      </w:ins>
    </w:p>
    <w:p w14:paraId="333F0E3E" w14:textId="77777777" w:rsidR="0095190A" w:rsidRPr="00380607" w:rsidRDefault="0095190A" w:rsidP="0095190A">
      <w:pPr>
        <w:autoSpaceDE w:val="0"/>
        <w:autoSpaceDN w:val="0"/>
        <w:spacing w:before="11" w:after="0" w:line="240" w:lineRule="auto"/>
        <w:rPr>
          <w:ins w:id="2911" w:author="Biocon Biologics" w:date="2025-06-10T14:46:00Z" w16du:dateUtc="2025-06-10T09:16:00Z"/>
          <w:rFonts w:ascii="Times New Roman" w:eastAsia="Times New Roman" w:hAnsi="Times New Roman" w:cs="Times New Roman"/>
          <w:sz w:val="21"/>
        </w:rPr>
      </w:pPr>
    </w:p>
    <w:p w14:paraId="15123A97" w14:textId="77777777" w:rsidR="0095190A" w:rsidRPr="00380607" w:rsidRDefault="0095190A" w:rsidP="0095190A">
      <w:pPr>
        <w:autoSpaceDE w:val="0"/>
        <w:autoSpaceDN w:val="0"/>
        <w:spacing w:after="0" w:line="240" w:lineRule="auto"/>
        <w:ind w:right="1319"/>
        <w:rPr>
          <w:ins w:id="2912" w:author="Biocon Biologics" w:date="2025-06-10T14:46:00Z" w16du:dateUtc="2025-06-10T09:16:00Z"/>
          <w:rFonts w:ascii="Times New Roman" w:eastAsia="Times New Roman" w:hAnsi="Times New Roman" w:cs="Times New Roman"/>
        </w:rPr>
      </w:pPr>
      <w:ins w:id="2913" w:author="Biocon Biologics" w:date="2025-06-10T14:46:00Z" w16du:dateUtc="2025-06-10T09:16:00Z">
        <w:r w:rsidRPr="00380607">
          <w:rPr>
            <w:rFonts w:ascii="Times New Roman" w:eastAsia="Times New Roman" w:hAnsi="Times New Roman" w:cs="Times New Roman"/>
          </w:rPr>
          <w:t>Εάν κάποιο από τα παραπάνω σας αφορά, ο γιατρός σας θα λάβει υπόψη αυτήν την έλλειψη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πληροφοριών όταν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χορηγήσει θεραπεία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 xml:space="preserve">με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775E7311" w14:textId="77777777" w:rsidR="0095190A" w:rsidRPr="00380607" w:rsidRDefault="0095190A" w:rsidP="0095190A">
      <w:pPr>
        <w:autoSpaceDE w:val="0"/>
        <w:autoSpaceDN w:val="0"/>
        <w:spacing w:before="11" w:after="0" w:line="240" w:lineRule="auto"/>
        <w:rPr>
          <w:ins w:id="2914" w:author="Biocon Biologics" w:date="2025-06-10T14:46:00Z" w16du:dateUtc="2025-06-10T09:16:00Z"/>
          <w:rFonts w:ascii="Times New Roman" w:eastAsia="Times New Roman" w:hAnsi="Times New Roman" w:cs="Times New Roman"/>
          <w:sz w:val="21"/>
        </w:rPr>
      </w:pPr>
    </w:p>
    <w:p w14:paraId="7D714690" w14:textId="77777777" w:rsidR="0095190A" w:rsidRPr="00380607" w:rsidRDefault="0095190A" w:rsidP="0095190A">
      <w:pPr>
        <w:autoSpaceDE w:val="0"/>
        <w:autoSpaceDN w:val="0"/>
        <w:spacing w:after="0" w:line="240" w:lineRule="auto"/>
        <w:outlineLvl w:val="0"/>
        <w:rPr>
          <w:ins w:id="2915" w:author="Biocon Biologics" w:date="2025-06-10T14:46:00Z" w16du:dateUtc="2025-06-10T09:16:00Z"/>
          <w:rFonts w:ascii="Times New Roman" w:eastAsia="Times New Roman" w:hAnsi="Times New Roman" w:cs="Times New Roman"/>
          <w:b/>
          <w:bCs/>
        </w:rPr>
      </w:pPr>
      <w:ins w:id="2916" w:author="Biocon Biologics" w:date="2025-06-10T14:46:00Z" w16du:dateUtc="2025-06-10T09:16:00Z">
        <w:r w:rsidRPr="00380607">
          <w:rPr>
            <w:rFonts w:ascii="Times New Roman" w:eastAsia="Times New Roman" w:hAnsi="Times New Roman" w:cs="Times New Roman"/>
            <w:b/>
            <w:bCs/>
          </w:rPr>
          <w:t>Παιδιά</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και έφηβοι</w:t>
        </w:r>
      </w:ins>
    </w:p>
    <w:p w14:paraId="7DACF805" w14:textId="77777777" w:rsidR="0095190A" w:rsidRPr="00E52608" w:rsidRDefault="0095190A" w:rsidP="0095190A">
      <w:pPr>
        <w:autoSpaceDE w:val="0"/>
        <w:autoSpaceDN w:val="0"/>
        <w:spacing w:before="1" w:after="0" w:line="240" w:lineRule="auto"/>
        <w:ind w:right="1311"/>
        <w:rPr>
          <w:ins w:id="2917" w:author="Biocon Biologics" w:date="2025-06-10T14:46:00Z" w16du:dateUtc="2025-06-10T09:16:00Z"/>
          <w:rFonts w:ascii="Times New Roman" w:eastAsia="Times New Roman" w:hAnsi="Times New Roman" w:cs="Times New Roman"/>
        </w:rPr>
      </w:pPr>
      <w:ins w:id="2918" w:author="Biocon Biologics" w:date="2025-06-10T14:46:00Z" w16du:dateUtc="2025-06-10T09:16:00Z">
        <w:r w:rsidRPr="00722BD9">
          <w:rPr>
            <w:rFonts w:ascii="Times New Roman" w:hAnsi="Times New Roman" w:cs="Times New Roman"/>
          </w:rPr>
          <w:t>Η χρήση της αφλιβερσέπτης σε παιδιά ή εφήβους κάτω των 18 ετών δεν έχει μελετηθεί</w:t>
        </w:r>
        <w:r w:rsidRPr="000558D7">
          <w:rPr>
            <w:rFonts w:ascii="Times New Roman" w:hAnsi="Times New Roman" w:cs="Times New Roman"/>
          </w:rPr>
          <w:t>.</w:t>
        </w:r>
      </w:ins>
    </w:p>
    <w:p w14:paraId="6FB3E5CE" w14:textId="77777777" w:rsidR="0095190A" w:rsidRPr="00E52608" w:rsidRDefault="0095190A" w:rsidP="0095190A">
      <w:pPr>
        <w:autoSpaceDE w:val="0"/>
        <w:autoSpaceDN w:val="0"/>
        <w:spacing w:before="11" w:after="0" w:line="240" w:lineRule="auto"/>
        <w:rPr>
          <w:ins w:id="2919" w:author="Biocon Biologics" w:date="2025-06-10T14:46:00Z" w16du:dateUtc="2025-06-10T09:16:00Z"/>
          <w:rFonts w:ascii="Times New Roman" w:eastAsia="Times New Roman" w:hAnsi="Times New Roman" w:cs="Times New Roman"/>
          <w:sz w:val="21"/>
        </w:rPr>
      </w:pPr>
    </w:p>
    <w:p w14:paraId="6383F1C4" w14:textId="77777777" w:rsidR="0095190A" w:rsidRPr="00F47A01" w:rsidRDefault="0095190A" w:rsidP="0095190A">
      <w:pPr>
        <w:autoSpaceDE w:val="0"/>
        <w:autoSpaceDN w:val="0"/>
        <w:spacing w:after="0" w:line="253" w:lineRule="exact"/>
        <w:outlineLvl w:val="0"/>
        <w:rPr>
          <w:ins w:id="2920" w:author="Biocon Biologics" w:date="2025-06-10T14:46:00Z" w16du:dateUtc="2025-06-10T09:16:00Z"/>
          <w:rFonts w:ascii="Times New Roman" w:eastAsia="Times New Roman" w:hAnsi="Times New Roman" w:cs="Times New Roman"/>
          <w:b/>
          <w:bCs/>
        </w:rPr>
      </w:pPr>
      <w:ins w:id="2921" w:author="Biocon Biologics" w:date="2025-06-10T14:46:00Z" w16du:dateUtc="2025-06-10T09:16:00Z">
        <w:r w:rsidRPr="00F47A01">
          <w:rPr>
            <w:rFonts w:ascii="Times New Roman" w:eastAsia="Times New Roman" w:hAnsi="Times New Roman" w:cs="Times New Roman"/>
            <w:b/>
            <w:bCs/>
          </w:rPr>
          <w:t>Άλλα</w:t>
        </w:r>
        <w:r w:rsidRPr="00F47A01">
          <w:rPr>
            <w:rFonts w:ascii="Times New Roman" w:eastAsia="Times New Roman" w:hAnsi="Times New Roman" w:cs="Times New Roman"/>
            <w:b/>
            <w:bCs/>
            <w:spacing w:val="-2"/>
          </w:rPr>
          <w:t xml:space="preserve"> </w:t>
        </w:r>
        <w:r w:rsidRPr="00F47A01">
          <w:rPr>
            <w:rFonts w:ascii="Times New Roman" w:eastAsia="Times New Roman" w:hAnsi="Times New Roman" w:cs="Times New Roman"/>
            <w:b/>
            <w:bCs/>
          </w:rPr>
          <w:t>φάρμακα</w:t>
        </w:r>
        <w:r w:rsidRPr="00F47A01">
          <w:rPr>
            <w:rFonts w:ascii="Times New Roman" w:eastAsia="Times New Roman" w:hAnsi="Times New Roman" w:cs="Times New Roman"/>
            <w:b/>
            <w:bCs/>
            <w:spacing w:val="-2"/>
          </w:rPr>
          <w:t xml:space="preserve"> </w:t>
        </w:r>
        <w:r w:rsidRPr="00F47A01">
          <w:rPr>
            <w:rFonts w:ascii="Times New Roman" w:eastAsia="Times New Roman" w:hAnsi="Times New Roman" w:cs="Times New Roman"/>
            <w:b/>
            <w:bCs/>
          </w:rPr>
          <w:t xml:space="preserve">και </w:t>
        </w:r>
        <w:r w:rsidRPr="00E52608">
          <w:rPr>
            <w:rFonts w:ascii="Times New Roman" w:eastAsia="Times New Roman" w:hAnsi="Times New Roman" w:cs="Times New Roman"/>
            <w:b/>
            <w:bCs/>
            <w:lang w:val="en-US"/>
          </w:rPr>
          <w:t>Yesafili</w:t>
        </w:r>
      </w:ins>
    </w:p>
    <w:p w14:paraId="57DED5A0" w14:textId="77777777" w:rsidR="0095190A" w:rsidRPr="00F47A01" w:rsidRDefault="0095190A" w:rsidP="0095190A">
      <w:pPr>
        <w:autoSpaceDE w:val="0"/>
        <w:autoSpaceDN w:val="0"/>
        <w:spacing w:after="0" w:line="240" w:lineRule="auto"/>
        <w:ind w:right="1149"/>
        <w:rPr>
          <w:ins w:id="2922" w:author="Biocon Biologics" w:date="2025-06-10T14:46:00Z" w16du:dateUtc="2025-06-10T09:16:00Z"/>
          <w:rFonts w:ascii="Times New Roman" w:eastAsia="Times New Roman" w:hAnsi="Times New Roman" w:cs="Times New Roman"/>
        </w:rPr>
      </w:pPr>
      <w:ins w:id="2923" w:author="Biocon Biologics" w:date="2025-06-10T14:46:00Z" w16du:dateUtc="2025-06-10T09:16:00Z">
        <w:r w:rsidRPr="00F47A01">
          <w:rPr>
            <w:rFonts w:ascii="Times New Roman" w:eastAsia="Times New Roman" w:hAnsi="Times New Roman" w:cs="Times New Roman"/>
          </w:rPr>
          <w:t>Ενημερώστε τον γιατρό σας εάν χρησιμοποιείτε, έχετε πρόσφατα χρησιμοποιήσει ή μπορεί να</w:t>
        </w:r>
        <w:r w:rsidRPr="00F47A01">
          <w:rPr>
            <w:rFonts w:ascii="Times New Roman" w:eastAsia="Times New Roman" w:hAnsi="Times New Roman" w:cs="Times New Roman"/>
            <w:spacing w:val="-52"/>
          </w:rPr>
          <w:t xml:space="preserve"> </w:t>
        </w:r>
        <w:r w:rsidRPr="00F47A01">
          <w:rPr>
            <w:rFonts w:ascii="Times New Roman" w:eastAsia="Times New Roman" w:hAnsi="Times New Roman" w:cs="Times New Roman"/>
          </w:rPr>
          <w:t>χρησιμοποιήσετε</w:t>
        </w:r>
        <w:r w:rsidRPr="00F47A01">
          <w:rPr>
            <w:rFonts w:ascii="Times New Roman" w:eastAsia="Times New Roman" w:hAnsi="Times New Roman" w:cs="Times New Roman"/>
            <w:spacing w:val="-1"/>
          </w:rPr>
          <w:t xml:space="preserve"> </w:t>
        </w:r>
        <w:r w:rsidRPr="00F47A01">
          <w:rPr>
            <w:rFonts w:ascii="Times New Roman" w:eastAsia="Times New Roman" w:hAnsi="Times New Roman" w:cs="Times New Roman"/>
          </w:rPr>
          <w:t>άλλα φάρμακα.</w:t>
        </w:r>
      </w:ins>
    </w:p>
    <w:p w14:paraId="1AB64AC5" w14:textId="77777777" w:rsidR="0095190A" w:rsidRPr="00F47A01" w:rsidRDefault="0095190A" w:rsidP="0095190A">
      <w:pPr>
        <w:autoSpaceDE w:val="0"/>
        <w:autoSpaceDN w:val="0"/>
        <w:spacing w:before="2" w:after="0" w:line="240" w:lineRule="auto"/>
        <w:rPr>
          <w:ins w:id="2924" w:author="Biocon Biologics" w:date="2025-06-10T14:46:00Z" w16du:dateUtc="2025-06-10T09:16:00Z"/>
          <w:rFonts w:ascii="Times New Roman" w:eastAsia="Times New Roman" w:hAnsi="Times New Roman" w:cs="Times New Roman"/>
        </w:rPr>
      </w:pPr>
    </w:p>
    <w:p w14:paraId="5E5F33C4" w14:textId="77777777" w:rsidR="0095190A" w:rsidRPr="00E52608" w:rsidRDefault="0095190A" w:rsidP="0095190A">
      <w:pPr>
        <w:autoSpaceDE w:val="0"/>
        <w:autoSpaceDN w:val="0"/>
        <w:spacing w:after="0" w:line="252" w:lineRule="exact"/>
        <w:outlineLvl w:val="0"/>
        <w:rPr>
          <w:ins w:id="2925" w:author="Biocon Biologics" w:date="2025-06-10T14:46:00Z" w16du:dateUtc="2025-06-10T09:16:00Z"/>
          <w:rFonts w:ascii="Times New Roman" w:eastAsia="Times New Roman" w:hAnsi="Times New Roman" w:cs="Times New Roman"/>
          <w:b/>
          <w:bCs/>
          <w:lang w:val="en-US"/>
        </w:rPr>
      </w:pPr>
      <w:ins w:id="2926" w:author="Biocon Biologics" w:date="2025-06-10T14:46:00Z" w16du:dateUtc="2025-06-10T09:16:00Z">
        <w:r w:rsidRPr="00E52608">
          <w:rPr>
            <w:rFonts w:ascii="Times New Roman" w:eastAsia="Times New Roman" w:hAnsi="Times New Roman" w:cs="Times New Roman"/>
            <w:b/>
            <w:bCs/>
            <w:lang w:val="en-US"/>
          </w:rPr>
          <w:t>Κύηση</w:t>
        </w:r>
        <w:r w:rsidRPr="00E52608">
          <w:rPr>
            <w:rFonts w:ascii="Times New Roman" w:eastAsia="Times New Roman" w:hAnsi="Times New Roman" w:cs="Times New Roman"/>
            <w:b/>
            <w:bCs/>
            <w:spacing w:val="-2"/>
            <w:lang w:val="en-US"/>
          </w:rPr>
          <w:t xml:space="preserve"> </w:t>
        </w:r>
        <w:r w:rsidRPr="00E52608">
          <w:rPr>
            <w:rFonts w:ascii="Times New Roman" w:eastAsia="Times New Roman" w:hAnsi="Times New Roman" w:cs="Times New Roman"/>
            <w:b/>
            <w:bCs/>
            <w:lang w:val="en-US"/>
          </w:rPr>
          <w:t>και</w:t>
        </w:r>
        <w:r w:rsidRPr="00E52608">
          <w:rPr>
            <w:rFonts w:ascii="Times New Roman" w:eastAsia="Times New Roman" w:hAnsi="Times New Roman" w:cs="Times New Roman"/>
            <w:b/>
            <w:bCs/>
            <w:spacing w:val="1"/>
            <w:lang w:val="en-US"/>
          </w:rPr>
          <w:t xml:space="preserve"> </w:t>
        </w:r>
        <w:r w:rsidRPr="00E52608">
          <w:rPr>
            <w:rFonts w:ascii="Times New Roman" w:eastAsia="Times New Roman" w:hAnsi="Times New Roman" w:cs="Times New Roman"/>
            <w:b/>
            <w:bCs/>
            <w:lang w:val="en-US"/>
          </w:rPr>
          <w:t>θηλασμός</w:t>
        </w:r>
      </w:ins>
    </w:p>
    <w:p w14:paraId="0551DBFF" w14:textId="77777777" w:rsidR="0095190A" w:rsidRPr="00380607" w:rsidRDefault="0095190A" w:rsidP="0095190A">
      <w:pPr>
        <w:numPr>
          <w:ilvl w:val="0"/>
          <w:numId w:val="30"/>
        </w:numPr>
        <w:tabs>
          <w:tab w:val="left" w:pos="785"/>
          <w:tab w:val="left" w:pos="786"/>
        </w:tabs>
        <w:autoSpaceDE w:val="0"/>
        <w:autoSpaceDN w:val="0"/>
        <w:spacing w:after="0" w:line="240" w:lineRule="auto"/>
        <w:ind w:right="628"/>
        <w:rPr>
          <w:ins w:id="2927" w:author="Biocon Biologics" w:date="2025-06-10T14:46:00Z" w16du:dateUtc="2025-06-10T09:16:00Z"/>
          <w:rFonts w:ascii="Times New Roman" w:eastAsia="Times New Roman" w:hAnsi="Times New Roman" w:cs="Times New Roman"/>
        </w:rPr>
      </w:pPr>
      <w:ins w:id="2928" w:author="Biocon Biologics" w:date="2025-06-10T14:46:00Z" w16du:dateUtc="2025-06-10T09:16:00Z">
        <w:r w:rsidRPr="00380607">
          <w:rPr>
            <w:rFonts w:ascii="Times New Roman" w:eastAsia="Times New Roman" w:hAnsi="Times New Roman" w:cs="Times New Roman"/>
          </w:rPr>
          <w:t>Γυναίκες σε αναπαραγωγική ηλικία πρέπει να χρησιμοποιούν αποτελεσματική αντισύλληψη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 τη διάρκεια της θεραπείας και για τουλάχιστον τρεις επιπλέον μήνες μετά την τελευταία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ένεση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3071676E" w14:textId="77777777" w:rsidR="0095190A" w:rsidRPr="00380607" w:rsidRDefault="0095190A" w:rsidP="0095190A">
      <w:pPr>
        <w:numPr>
          <w:ilvl w:val="0"/>
          <w:numId w:val="30"/>
        </w:numPr>
        <w:tabs>
          <w:tab w:val="left" w:pos="785"/>
          <w:tab w:val="left" w:pos="786"/>
        </w:tabs>
        <w:autoSpaceDE w:val="0"/>
        <w:autoSpaceDN w:val="0"/>
        <w:spacing w:after="0" w:line="240" w:lineRule="auto"/>
        <w:ind w:right="507"/>
        <w:rPr>
          <w:ins w:id="2929" w:author="Biocon Biologics" w:date="2025-06-10T14:46:00Z" w16du:dateUtc="2025-06-10T09:16:00Z"/>
          <w:rFonts w:ascii="Times New Roman" w:eastAsia="Times New Roman" w:hAnsi="Times New Roman" w:cs="Times New Roman"/>
        </w:rPr>
      </w:pPr>
      <w:ins w:id="2930" w:author="Biocon Biologics" w:date="2025-06-10T14:46:00Z" w16du:dateUtc="2025-06-10T09:16:00Z">
        <w:r w:rsidRPr="00380607">
          <w:rPr>
            <w:rFonts w:ascii="Times New Roman" w:eastAsia="Times New Roman" w:hAnsi="Times New Roman" w:cs="Times New Roman"/>
          </w:rPr>
          <w:t xml:space="preserve">Δεν υπάρχει εμπειρία από τη χρήση του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σε έγκυες γυναίκες.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δεν πρέπει 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χρησιμοποιείται κατά τη διάρκεια της εγκυμοσύνης εκτός εάν το ενδεχόμενο όφελος υπερτερεί</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του ενδεχόμενου κινδύνου για το έμβρυο. Εάν είσθε έγκυος ή σχεδιάζετε να μείνετε έγκυος,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συζητήστε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 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θέμα αυτό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γιατρό</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πριν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θεραπεία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 xml:space="preserve">με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0999BDBB" w14:textId="77777777" w:rsidR="0095190A" w:rsidRPr="00380607" w:rsidRDefault="0095190A" w:rsidP="0095190A">
      <w:pPr>
        <w:numPr>
          <w:ilvl w:val="0"/>
          <w:numId w:val="30"/>
        </w:numPr>
        <w:tabs>
          <w:tab w:val="left" w:pos="785"/>
          <w:tab w:val="left" w:pos="786"/>
        </w:tabs>
        <w:autoSpaceDE w:val="0"/>
        <w:autoSpaceDN w:val="0"/>
        <w:spacing w:before="1" w:after="0" w:line="240" w:lineRule="auto"/>
        <w:ind w:right="776"/>
        <w:rPr>
          <w:ins w:id="2931" w:author="Biocon Biologics" w:date="2025-06-10T14:46:00Z" w16du:dateUtc="2025-06-10T09:16:00Z"/>
          <w:rFonts w:ascii="Times New Roman" w:eastAsia="Times New Roman" w:hAnsi="Times New Roman" w:cs="Times New Roman"/>
        </w:rPr>
      </w:pPr>
      <w:ins w:id="2932" w:author="Biocon Biologics" w:date="2025-06-10T14:46:00Z" w16du:dateUtc="2025-06-10T09:16:00Z">
        <w:r w:rsidRPr="00E52608">
          <w:rPr>
            <w:rFonts w:ascii="Times New Roman" w:eastAsia="Times New Roman" w:hAnsi="Times New Roman" w:cs="Times New Roman"/>
            <w:lang w:val="en-US"/>
          </w:rPr>
          <w:t>M</w:t>
        </w:r>
        <w:r w:rsidRPr="00380607">
          <w:rPr>
            <w:rFonts w:ascii="Times New Roman" w:eastAsia="Times New Roman" w:hAnsi="Times New Roman" w:cs="Times New Roman"/>
          </w:rPr>
          <w:t xml:space="preserve">ικρές ποσότητες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μπορεί να περάσουν στο ανθρώπινο γάλα. Οι επιπτώσεις 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νεογνό/βρέφος που θηλάζει είναι άγνωστες.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δεν συνιστάται κατά την διάρκεια του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θηλασμού.</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Εάν θηλάζετε,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συζητήστε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τον γιατρό</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πριν από</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την θεραπεία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3"/>
          </w:rPr>
          <w:t xml:space="preserve">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6A106F72" w14:textId="77777777" w:rsidR="0095190A" w:rsidRPr="00380607" w:rsidRDefault="0095190A" w:rsidP="0095190A">
      <w:pPr>
        <w:autoSpaceDE w:val="0"/>
        <w:autoSpaceDN w:val="0"/>
        <w:spacing w:after="0" w:line="240" w:lineRule="auto"/>
        <w:jc w:val="both"/>
        <w:outlineLvl w:val="0"/>
        <w:rPr>
          <w:ins w:id="2933" w:author="Biocon Biologics" w:date="2025-06-10T14:46:00Z" w16du:dateUtc="2025-06-10T09:16:00Z"/>
          <w:rFonts w:ascii="Times New Roman" w:eastAsia="Times New Roman" w:hAnsi="Times New Roman" w:cs="Times New Roman"/>
          <w:b/>
          <w:bCs/>
        </w:rPr>
      </w:pPr>
    </w:p>
    <w:p w14:paraId="13905151" w14:textId="77777777" w:rsidR="0095190A" w:rsidRPr="00380607" w:rsidRDefault="0095190A" w:rsidP="0095190A">
      <w:pPr>
        <w:autoSpaceDE w:val="0"/>
        <w:autoSpaceDN w:val="0"/>
        <w:spacing w:after="0" w:line="240" w:lineRule="auto"/>
        <w:jc w:val="both"/>
        <w:outlineLvl w:val="0"/>
        <w:rPr>
          <w:ins w:id="2934" w:author="Biocon Biologics" w:date="2025-06-10T14:46:00Z" w16du:dateUtc="2025-06-10T09:16:00Z"/>
          <w:rFonts w:ascii="Times New Roman" w:eastAsia="Times New Roman" w:hAnsi="Times New Roman" w:cs="Times New Roman"/>
          <w:b/>
          <w:bCs/>
        </w:rPr>
      </w:pPr>
      <w:ins w:id="2935" w:author="Biocon Biologics" w:date="2025-06-10T14:46:00Z" w16du:dateUtc="2025-06-10T09:16:00Z">
        <w:r w:rsidRPr="00380607">
          <w:rPr>
            <w:rFonts w:ascii="Times New Roman" w:eastAsia="Times New Roman" w:hAnsi="Times New Roman" w:cs="Times New Roman"/>
            <w:b/>
            <w:bCs/>
          </w:rPr>
          <w:t>Οδήγηση</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και</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χειρισμός</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μηχανημάτων</w:t>
        </w:r>
      </w:ins>
    </w:p>
    <w:p w14:paraId="228C4F4B" w14:textId="77777777" w:rsidR="0095190A" w:rsidRPr="00380607" w:rsidRDefault="0095190A" w:rsidP="0095190A">
      <w:pPr>
        <w:autoSpaceDE w:val="0"/>
        <w:autoSpaceDN w:val="0"/>
        <w:spacing w:before="1" w:after="0" w:line="240" w:lineRule="auto"/>
        <w:ind w:right="1133"/>
        <w:jc w:val="both"/>
        <w:rPr>
          <w:ins w:id="2936" w:author="Biocon Biologics" w:date="2025-06-10T14:46:00Z" w16du:dateUtc="2025-06-10T09:16:00Z"/>
          <w:rFonts w:ascii="Times New Roman" w:eastAsia="Times New Roman" w:hAnsi="Times New Roman" w:cs="Times New Roman"/>
        </w:rPr>
      </w:pPr>
      <w:ins w:id="2937" w:author="Biocon Biologics" w:date="2025-06-10T14:46:00Z" w16du:dateUtc="2025-06-10T09:16:00Z">
        <w:r w:rsidRPr="00380607">
          <w:rPr>
            <w:rFonts w:ascii="Times New Roman" w:eastAsia="Times New Roman" w:hAnsi="Times New Roman" w:cs="Times New Roman"/>
          </w:rPr>
          <w:t xml:space="preserve">Μετά την ένεσή σας με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μπορεί να εμφανίσετε ορισμένες προσωρινές διαταραχές της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όρασης. Μην οδηγείτε ή χειρίζεστε μηχανήματα για όσο χρονικό διάστημα διαρκούν αυτές 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διαταραχές.</w:t>
        </w:r>
      </w:ins>
    </w:p>
    <w:p w14:paraId="7BCAB2EE" w14:textId="77777777" w:rsidR="0095190A" w:rsidRPr="00380607" w:rsidRDefault="0095190A" w:rsidP="0095190A">
      <w:pPr>
        <w:autoSpaceDE w:val="0"/>
        <w:autoSpaceDN w:val="0"/>
        <w:spacing w:before="10" w:after="0" w:line="240" w:lineRule="auto"/>
        <w:rPr>
          <w:ins w:id="2938" w:author="Biocon Biologics" w:date="2025-06-10T14:46:00Z" w16du:dateUtc="2025-06-10T09:16:00Z"/>
          <w:rFonts w:ascii="Times New Roman" w:eastAsia="Times New Roman" w:hAnsi="Times New Roman" w:cs="Times New Roman"/>
          <w:sz w:val="21"/>
        </w:rPr>
      </w:pPr>
    </w:p>
    <w:p w14:paraId="2A3F47A1" w14:textId="77777777" w:rsidR="0095190A" w:rsidRDefault="0095190A" w:rsidP="0095190A">
      <w:pPr>
        <w:autoSpaceDE w:val="0"/>
        <w:autoSpaceDN w:val="0"/>
        <w:spacing w:after="0" w:line="240" w:lineRule="auto"/>
        <w:jc w:val="both"/>
        <w:outlineLvl w:val="0"/>
        <w:rPr>
          <w:ins w:id="2939" w:author="Biocon Biologics" w:date="2025-06-10T14:46:00Z" w16du:dateUtc="2025-06-10T09:16:00Z"/>
          <w:rFonts w:ascii="Times New Roman" w:eastAsia="Times New Roman" w:hAnsi="Times New Roman" w:cs="Times New Roman"/>
          <w:b/>
          <w:bCs/>
        </w:rPr>
      </w:pPr>
      <w:ins w:id="2940" w:author="Biocon Biologics" w:date="2025-06-10T14:46:00Z" w16du:dateUtc="2025-06-10T09:16:00Z">
        <w:r>
          <w:rPr>
            <w:rFonts w:ascii="Times New Roman" w:eastAsia="Times New Roman" w:hAnsi="Times New Roman" w:cs="Times New Roman"/>
            <w:b/>
            <w:bCs/>
            <w:lang w:val="en-US"/>
          </w:rPr>
          <w:t>To</w:t>
        </w:r>
        <w:r w:rsidRPr="00E52608">
          <w:rPr>
            <w:rFonts w:ascii="Times New Roman" w:eastAsia="Times New Roman" w:hAnsi="Times New Roman" w:cs="Times New Roman"/>
            <w:b/>
            <w:bCs/>
            <w:lang w:val="en-US"/>
          </w:rPr>
          <w:t>Yesafili</w:t>
        </w:r>
        <w:r>
          <w:rPr>
            <w:rFonts w:ascii="Times New Roman" w:eastAsia="Times New Roman" w:hAnsi="Times New Roman" w:cs="Times New Roman"/>
            <w:b/>
            <w:bCs/>
            <w:lang w:val="en-US"/>
          </w:rPr>
          <w:t xml:space="preserve"> </w:t>
        </w:r>
        <w:r>
          <w:rPr>
            <w:rFonts w:ascii="Times New Roman" w:eastAsia="Times New Roman" w:hAnsi="Times New Roman" w:cs="Times New Roman"/>
            <w:b/>
            <w:bCs/>
          </w:rPr>
          <w:t>περιέχει</w:t>
        </w:r>
      </w:ins>
    </w:p>
    <w:p w14:paraId="58ABA602" w14:textId="77777777" w:rsidR="0095190A" w:rsidRPr="004570D2" w:rsidRDefault="0095190A" w:rsidP="0095190A">
      <w:pPr>
        <w:autoSpaceDE w:val="0"/>
        <w:autoSpaceDN w:val="0"/>
        <w:spacing w:after="0" w:line="240" w:lineRule="auto"/>
        <w:jc w:val="both"/>
        <w:outlineLvl w:val="0"/>
        <w:rPr>
          <w:ins w:id="2941" w:author="Biocon Biologics" w:date="2025-06-10T14:46:00Z" w16du:dateUtc="2025-06-10T09:16:00Z"/>
          <w:rFonts w:ascii="Times New Roman" w:eastAsia="Times New Roman" w:hAnsi="Times New Roman" w:cs="Times New Roman"/>
          <w:b/>
          <w:bCs/>
        </w:rPr>
      </w:pPr>
    </w:p>
    <w:p w14:paraId="4C0C6F3F" w14:textId="77777777" w:rsidR="0095190A" w:rsidRPr="0041140C" w:rsidRDefault="0095190A" w:rsidP="0095190A">
      <w:pPr>
        <w:pStyle w:val="ListParagraph"/>
        <w:numPr>
          <w:ilvl w:val="0"/>
          <w:numId w:val="47"/>
        </w:numPr>
        <w:autoSpaceDE w:val="0"/>
        <w:autoSpaceDN w:val="0"/>
        <w:spacing w:before="2" w:after="0" w:line="240" w:lineRule="auto"/>
        <w:ind w:right="1158"/>
        <w:jc w:val="both"/>
        <w:rPr>
          <w:ins w:id="2942" w:author="Biocon Biologics" w:date="2025-06-10T14:46:00Z" w16du:dateUtc="2025-06-10T09:16:00Z"/>
          <w:rFonts w:ascii="Times New Roman" w:eastAsia="Times New Roman" w:hAnsi="Times New Roman" w:cs="Times New Roman"/>
        </w:rPr>
      </w:pPr>
      <w:ins w:id="2943" w:author="Biocon Biologics" w:date="2025-06-10T14:46:00Z" w16du:dateUtc="2025-06-10T09:16:00Z">
        <w:r w:rsidRPr="000558D7">
          <w:rPr>
            <w:rFonts w:ascii="Times New Roman" w:eastAsia="Times New Roman" w:hAnsi="Times New Roman" w:cs="Times New Roman"/>
          </w:rPr>
          <w:t xml:space="preserve">λιγότερο από 1 </w:t>
        </w:r>
        <w:r w:rsidRPr="000558D7">
          <w:rPr>
            <w:rFonts w:ascii="Times New Roman" w:eastAsia="Times New Roman" w:hAnsi="Times New Roman" w:cs="Times New Roman"/>
            <w:lang w:val="en-US"/>
          </w:rPr>
          <w:t>mmol</w:t>
        </w:r>
        <w:r w:rsidRPr="000558D7">
          <w:rPr>
            <w:rFonts w:ascii="Times New Roman" w:eastAsia="Times New Roman" w:hAnsi="Times New Roman" w:cs="Times New Roman"/>
          </w:rPr>
          <w:t xml:space="preserve"> νατρίου (23 </w:t>
        </w:r>
        <w:r w:rsidRPr="000558D7">
          <w:rPr>
            <w:rFonts w:ascii="Times New Roman" w:eastAsia="Times New Roman" w:hAnsi="Times New Roman" w:cs="Times New Roman"/>
            <w:lang w:val="en-US"/>
          </w:rPr>
          <w:t>mg</w:t>
        </w:r>
        <w:r w:rsidRPr="000558D7">
          <w:rPr>
            <w:rFonts w:ascii="Times New Roman" w:eastAsia="Times New Roman" w:hAnsi="Times New Roman" w:cs="Times New Roman"/>
          </w:rPr>
          <w:t xml:space="preserve">) ανά δόση, </w:t>
        </w:r>
        <w:r w:rsidRPr="00723A76">
          <w:rPr>
            <w:rFonts w:ascii="Times New Roman" w:eastAsia="Times New Roman" w:hAnsi="Times New Roman" w:cs="Times New Roman"/>
          </w:rPr>
          <w:t>είναι αυτό που ονομάζουμε</w:t>
        </w:r>
        <w:r w:rsidRPr="00723A76" w:rsidDel="00723A76">
          <w:rPr>
            <w:rFonts w:ascii="Times New Roman" w:eastAsia="Times New Roman" w:hAnsi="Times New Roman" w:cs="Times New Roman"/>
          </w:rPr>
          <w:t xml:space="preserve"> </w:t>
        </w:r>
        <w:r w:rsidRPr="0041140C">
          <w:rPr>
            <w:rFonts w:ascii="Times New Roman" w:eastAsia="Times New Roman" w:hAnsi="Times New Roman" w:cs="Times New Roman"/>
          </w:rPr>
          <w:t>«ελεύθερο νατρίου».</w:t>
        </w:r>
      </w:ins>
    </w:p>
    <w:p w14:paraId="14149988" w14:textId="77777777" w:rsidR="0095190A" w:rsidRPr="000558D7" w:rsidRDefault="0095190A" w:rsidP="0095190A">
      <w:pPr>
        <w:pStyle w:val="ListParagraph"/>
        <w:numPr>
          <w:ilvl w:val="0"/>
          <w:numId w:val="47"/>
        </w:numPr>
        <w:autoSpaceDE w:val="0"/>
        <w:autoSpaceDN w:val="0"/>
        <w:spacing w:before="2" w:after="0" w:line="240" w:lineRule="auto"/>
        <w:ind w:right="1158"/>
        <w:jc w:val="both"/>
        <w:rPr>
          <w:ins w:id="2944" w:author="Biocon Biologics" w:date="2025-06-10T14:46:00Z" w16du:dateUtc="2025-06-10T09:16:00Z"/>
          <w:rFonts w:ascii="Times New Roman" w:eastAsia="Times New Roman" w:hAnsi="Times New Roman" w:cs="Times New Roman"/>
        </w:rPr>
      </w:pPr>
      <w:ins w:id="2945" w:author="Biocon Biologics" w:date="2025-06-10T14:46:00Z" w16du:dateUtc="2025-06-10T09:16:00Z">
        <w:r w:rsidRPr="0041140C">
          <w:rPr>
            <w:rFonts w:ascii="Times New Roman" w:eastAsia="Times New Roman" w:hAnsi="Times New Roman" w:cs="Times New Roman"/>
          </w:rPr>
          <w:t>0,0</w:t>
        </w:r>
        <w:r>
          <w:rPr>
            <w:rFonts w:ascii="Times New Roman" w:eastAsia="Times New Roman" w:hAnsi="Times New Roman" w:cs="Times New Roman"/>
          </w:rPr>
          <w:t>15</w:t>
        </w:r>
        <w:r w:rsidRPr="000558D7">
          <w:rPr>
            <w:rFonts w:ascii="Times New Roman" w:eastAsia="Times New Roman" w:hAnsi="Times New Roman" w:cs="Times New Roman"/>
          </w:rPr>
          <w:t xml:space="preserve"> mg πολυσορβικού 20 σε κάθε δόση 0,0</w:t>
        </w:r>
        <w:r>
          <w:rPr>
            <w:rFonts w:ascii="Times New Roman" w:eastAsia="Times New Roman" w:hAnsi="Times New Roman" w:cs="Times New Roman"/>
          </w:rPr>
          <w:t>5</w:t>
        </w:r>
        <w:r w:rsidRPr="000558D7">
          <w:rPr>
            <w:rFonts w:ascii="Times New Roman" w:eastAsia="Times New Roman" w:hAnsi="Times New Roman" w:cs="Times New Roman"/>
          </w:rPr>
          <w:t xml:space="preserve"> ml που ισοδυναμούν με 0,3 mg/ml. Τα πολυσορβικά μπορεί να προκαλέσουν αλλεργικές αντιδράσεις. Ενημερώστε τον ιατρό σας αν έχετε γνωστές αλλεργίες.</w:t>
        </w:r>
      </w:ins>
    </w:p>
    <w:p w14:paraId="7552C17B" w14:textId="77777777" w:rsidR="0095190A" w:rsidRPr="00380607" w:rsidRDefault="0095190A" w:rsidP="0095190A">
      <w:pPr>
        <w:autoSpaceDE w:val="0"/>
        <w:autoSpaceDN w:val="0"/>
        <w:spacing w:before="2" w:after="0" w:line="240" w:lineRule="auto"/>
        <w:ind w:right="1158"/>
        <w:jc w:val="both"/>
        <w:rPr>
          <w:ins w:id="2946" w:author="Biocon Biologics" w:date="2025-06-10T14:46:00Z" w16du:dateUtc="2025-06-10T09:16:00Z"/>
          <w:rFonts w:ascii="Times New Roman" w:eastAsia="Times New Roman" w:hAnsi="Times New Roman" w:cs="Times New Roman"/>
        </w:rPr>
      </w:pPr>
    </w:p>
    <w:p w14:paraId="02D58C0A" w14:textId="77777777" w:rsidR="0095190A" w:rsidRPr="00380607" w:rsidRDefault="0095190A" w:rsidP="0095190A">
      <w:pPr>
        <w:autoSpaceDE w:val="0"/>
        <w:autoSpaceDN w:val="0"/>
        <w:spacing w:after="0" w:line="240" w:lineRule="auto"/>
        <w:rPr>
          <w:ins w:id="2947" w:author="Biocon Biologics" w:date="2025-06-10T14:46:00Z" w16du:dateUtc="2025-06-10T09:16:00Z"/>
          <w:rFonts w:ascii="Times New Roman" w:eastAsia="Times New Roman" w:hAnsi="Times New Roman" w:cs="Times New Roman"/>
          <w:sz w:val="24"/>
        </w:rPr>
      </w:pPr>
    </w:p>
    <w:p w14:paraId="556A14F4" w14:textId="77777777" w:rsidR="0095190A" w:rsidRPr="00380607" w:rsidRDefault="0095190A" w:rsidP="0095190A">
      <w:pPr>
        <w:autoSpaceDE w:val="0"/>
        <w:autoSpaceDN w:val="0"/>
        <w:spacing w:before="10" w:after="0" w:line="240" w:lineRule="auto"/>
        <w:rPr>
          <w:ins w:id="2948" w:author="Biocon Biologics" w:date="2025-06-10T14:46:00Z" w16du:dateUtc="2025-06-10T09:16:00Z"/>
          <w:rFonts w:ascii="Times New Roman" w:eastAsia="Times New Roman" w:hAnsi="Times New Roman" w:cs="Times New Roman"/>
          <w:sz w:val="19"/>
        </w:rPr>
      </w:pPr>
    </w:p>
    <w:p w14:paraId="61B2ACC2" w14:textId="77777777" w:rsidR="0095190A" w:rsidRPr="00E52608" w:rsidRDefault="0095190A" w:rsidP="0095190A">
      <w:pPr>
        <w:numPr>
          <w:ilvl w:val="0"/>
          <w:numId w:val="28"/>
        </w:numPr>
        <w:tabs>
          <w:tab w:val="left" w:pos="785"/>
          <w:tab w:val="left" w:pos="786"/>
        </w:tabs>
        <w:autoSpaceDE w:val="0"/>
        <w:autoSpaceDN w:val="0"/>
        <w:spacing w:after="0" w:line="240" w:lineRule="auto"/>
        <w:ind w:left="568" w:hanging="568"/>
        <w:outlineLvl w:val="0"/>
        <w:rPr>
          <w:ins w:id="2949" w:author="Biocon Biologics" w:date="2025-06-10T14:46:00Z" w16du:dateUtc="2025-06-10T09:16:00Z"/>
          <w:rFonts w:ascii="Times New Roman" w:eastAsia="Times New Roman" w:hAnsi="Times New Roman" w:cs="Times New Roman"/>
          <w:b/>
          <w:bCs/>
          <w:lang w:val="en-US"/>
        </w:rPr>
      </w:pPr>
      <w:ins w:id="2950" w:author="Biocon Biologics" w:date="2025-06-10T14:46:00Z" w16du:dateUtc="2025-06-10T09:16:00Z">
        <w:r w:rsidRPr="00E52608">
          <w:rPr>
            <w:rFonts w:ascii="Times New Roman" w:eastAsia="Times New Roman" w:hAnsi="Times New Roman" w:cs="Times New Roman"/>
            <w:b/>
            <w:bCs/>
            <w:lang w:val="en-US"/>
          </w:rPr>
          <w:t>Πώς</w:t>
        </w:r>
        <w:r w:rsidRPr="00E52608">
          <w:rPr>
            <w:rFonts w:ascii="Times New Roman" w:eastAsia="Times New Roman" w:hAnsi="Times New Roman" w:cs="Times New Roman"/>
            <w:b/>
            <w:bCs/>
            <w:spacing w:val="-4"/>
            <w:lang w:val="en-US"/>
          </w:rPr>
          <w:t xml:space="preserve"> </w:t>
        </w:r>
        <w:r w:rsidRPr="00E52608">
          <w:rPr>
            <w:rFonts w:ascii="Times New Roman" w:eastAsia="Times New Roman" w:hAnsi="Times New Roman" w:cs="Times New Roman"/>
            <w:b/>
            <w:bCs/>
            <w:lang w:val="en-US"/>
          </w:rPr>
          <w:t>χορηγείται</w:t>
        </w:r>
        <w:r w:rsidRPr="00E52608">
          <w:rPr>
            <w:rFonts w:ascii="Times New Roman" w:eastAsia="Times New Roman" w:hAnsi="Times New Roman" w:cs="Times New Roman"/>
            <w:b/>
            <w:bCs/>
            <w:spacing w:val="-2"/>
            <w:lang w:val="en-US"/>
          </w:rPr>
          <w:t xml:space="preserve"> </w:t>
        </w:r>
        <w:r w:rsidRPr="00E52608">
          <w:rPr>
            <w:rFonts w:ascii="Times New Roman" w:eastAsia="Times New Roman" w:hAnsi="Times New Roman" w:cs="Times New Roman"/>
            <w:b/>
            <w:bCs/>
            <w:lang w:val="en-US"/>
          </w:rPr>
          <w:t>το Yesafili</w:t>
        </w:r>
      </w:ins>
    </w:p>
    <w:p w14:paraId="1E9A7056" w14:textId="77777777" w:rsidR="0095190A" w:rsidRPr="00E52608" w:rsidRDefault="0095190A" w:rsidP="0095190A">
      <w:pPr>
        <w:autoSpaceDE w:val="0"/>
        <w:autoSpaceDN w:val="0"/>
        <w:spacing w:after="0" w:line="240" w:lineRule="auto"/>
        <w:rPr>
          <w:ins w:id="2951" w:author="Biocon Biologics" w:date="2025-06-10T14:46:00Z" w16du:dateUtc="2025-06-10T09:16:00Z"/>
          <w:rFonts w:ascii="Times New Roman" w:eastAsia="Times New Roman" w:hAnsi="Times New Roman" w:cs="Times New Roman"/>
          <w:b/>
          <w:lang w:val="en-US"/>
        </w:rPr>
      </w:pPr>
    </w:p>
    <w:p w14:paraId="25D44F43" w14:textId="77777777" w:rsidR="0095190A" w:rsidRPr="00380607" w:rsidRDefault="0095190A" w:rsidP="0095190A">
      <w:pPr>
        <w:autoSpaceDE w:val="0"/>
        <w:autoSpaceDN w:val="0"/>
        <w:spacing w:after="0" w:line="242" w:lineRule="auto"/>
        <w:ind w:right="564"/>
        <w:rPr>
          <w:ins w:id="2952" w:author="Biocon Biologics" w:date="2025-06-10T14:46:00Z" w16du:dateUtc="2025-06-10T09:16:00Z"/>
          <w:rFonts w:ascii="Times New Roman" w:eastAsia="Times New Roman" w:hAnsi="Times New Roman" w:cs="Times New Roman"/>
        </w:rPr>
      </w:pPr>
      <w:ins w:id="2953" w:author="Biocon Biologics" w:date="2025-06-10T14:46:00Z" w16du:dateUtc="2025-06-10T09:16:00Z">
        <w:r w:rsidRPr="00380607">
          <w:rPr>
            <w:rFonts w:ascii="Times New Roman" w:eastAsia="Times New Roman" w:hAnsi="Times New Roman" w:cs="Times New Roman"/>
          </w:rPr>
          <w:lastRenderedPageBreak/>
          <w:t xml:space="preserve">Ένας γιατρός έμπειρος στη χορήγηση ενέσεων στο μάτι θα κάνει την ένεση του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μέσα στο μάτι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υπό άσηπτες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(καθαρές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και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αποστείρωση)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συνθήκες.</w:t>
        </w:r>
      </w:ins>
    </w:p>
    <w:p w14:paraId="5CF183C5" w14:textId="77777777" w:rsidR="0095190A" w:rsidRPr="00380607" w:rsidRDefault="0095190A" w:rsidP="0095190A">
      <w:pPr>
        <w:autoSpaceDE w:val="0"/>
        <w:autoSpaceDN w:val="0"/>
        <w:spacing w:before="9" w:after="0" w:line="240" w:lineRule="auto"/>
        <w:rPr>
          <w:ins w:id="2954" w:author="Biocon Biologics" w:date="2025-06-10T14:46:00Z" w16du:dateUtc="2025-06-10T09:16:00Z"/>
          <w:rFonts w:ascii="Times New Roman" w:eastAsia="Times New Roman" w:hAnsi="Times New Roman" w:cs="Times New Roman"/>
          <w:sz w:val="21"/>
        </w:rPr>
      </w:pPr>
    </w:p>
    <w:p w14:paraId="385912E1" w14:textId="77777777" w:rsidR="0095190A" w:rsidRPr="00380607" w:rsidRDefault="0095190A" w:rsidP="0095190A">
      <w:pPr>
        <w:autoSpaceDE w:val="0"/>
        <w:autoSpaceDN w:val="0"/>
        <w:spacing w:after="0" w:line="252" w:lineRule="exact"/>
        <w:rPr>
          <w:ins w:id="2955" w:author="Biocon Biologics" w:date="2025-06-10T14:46:00Z" w16du:dateUtc="2025-06-10T09:16:00Z"/>
          <w:rFonts w:ascii="Times New Roman" w:eastAsia="Times New Roman" w:hAnsi="Times New Roman" w:cs="Times New Roman"/>
        </w:rPr>
      </w:pPr>
      <w:ins w:id="2956" w:author="Biocon Biologics" w:date="2025-06-10T14:46:00Z" w16du:dateUtc="2025-06-10T09:16:00Z">
        <w:r w:rsidRPr="00380607">
          <w:rPr>
            <w:rFonts w:ascii="Times New Roman" w:eastAsia="Times New Roman" w:hAnsi="Times New Roman" w:cs="Times New Roman"/>
          </w:rPr>
          <w:t>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συνιστώμενη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δόση</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είναι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2</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mg</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αφλιβερσέπτης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(0,05</w:t>
        </w:r>
        <w:r w:rsidRPr="00380607">
          <w:rPr>
            <w:rFonts w:ascii="Times New Roman" w:eastAsia="Times New Roman" w:hAnsi="Times New Roman" w:cs="Times New Roman"/>
            <w:spacing w:val="-4"/>
          </w:rPr>
          <w:t xml:space="preserve"> </w:t>
        </w:r>
        <w:r w:rsidRPr="00E52608">
          <w:rPr>
            <w:rFonts w:ascii="Times New Roman" w:eastAsia="Times New Roman" w:hAnsi="Times New Roman" w:cs="Times New Roman"/>
            <w:lang w:val="en-US"/>
          </w:rPr>
          <w:t>ml</w:t>
        </w:r>
        <w:r w:rsidRPr="00380607">
          <w:rPr>
            <w:rFonts w:ascii="Times New Roman" w:eastAsia="Times New Roman" w:hAnsi="Times New Roman" w:cs="Times New Roman"/>
          </w:rPr>
          <w:t>).</w:t>
        </w:r>
      </w:ins>
    </w:p>
    <w:p w14:paraId="4C36144F" w14:textId="77777777" w:rsidR="0095190A" w:rsidRPr="00380607" w:rsidRDefault="0095190A" w:rsidP="0095190A">
      <w:pPr>
        <w:autoSpaceDE w:val="0"/>
        <w:autoSpaceDN w:val="0"/>
        <w:spacing w:after="0" w:line="252" w:lineRule="exact"/>
        <w:rPr>
          <w:ins w:id="2957" w:author="Biocon Biologics" w:date="2025-06-10T14:46:00Z" w16du:dateUtc="2025-06-10T09:16:00Z"/>
          <w:rFonts w:ascii="Times New Roman" w:eastAsia="Times New Roman" w:hAnsi="Times New Roman" w:cs="Times New Roman"/>
        </w:rPr>
      </w:pPr>
      <w:ins w:id="2958" w:author="Biocon Biologics" w:date="2025-06-10T14:46:00Z" w16du:dateUtc="2025-06-10T09:16:00Z">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χορηγείται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ως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ένεση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μέσα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μάτι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(ενδοϋαλοειδική</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ένεση).</w:t>
        </w:r>
      </w:ins>
    </w:p>
    <w:p w14:paraId="51B5FAFB" w14:textId="77777777" w:rsidR="0095190A" w:rsidRPr="00380607" w:rsidRDefault="0095190A" w:rsidP="0095190A">
      <w:pPr>
        <w:autoSpaceDE w:val="0"/>
        <w:autoSpaceDN w:val="0"/>
        <w:spacing w:after="0" w:line="240" w:lineRule="auto"/>
        <w:rPr>
          <w:ins w:id="2959" w:author="Biocon Biologics" w:date="2025-06-10T14:46:00Z" w16du:dateUtc="2025-06-10T09:16:00Z"/>
          <w:rFonts w:ascii="Times New Roman" w:eastAsia="Times New Roman" w:hAnsi="Times New Roman" w:cs="Times New Roman"/>
        </w:rPr>
      </w:pPr>
    </w:p>
    <w:p w14:paraId="4D6A58AF" w14:textId="77777777" w:rsidR="0095190A" w:rsidRPr="00380607" w:rsidRDefault="0095190A" w:rsidP="0095190A">
      <w:pPr>
        <w:autoSpaceDE w:val="0"/>
        <w:autoSpaceDN w:val="0"/>
        <w:spacing w:before="1" w:after="0" w:line="240" w:lineRule="auto"/>
        <w:ind w:right="421"/>
        <w:jc w:val="both"/>
        <w:rPr>
          <w:ins w:id="2960" w:author="Biocon Biologics" w:date="2025-06-10T14:46:00Z" w16du:dateUtc="2025-06-10T09:16:00Z"/>
          <w:rFonts w:ascii="Times New Roman" w:eastAsia="Times New Roman" w:hAnsi="Times New Roman" w:cs="Times New Roman"/>
        </w:rPr>
      </w:pPr>
      <w:ins w:id="2961" w:author="Biocon Biologics" w:date="2025-06-10T14:46:00Z" w16du:dateUtc="2025-06-10T09:16:00Z">
        <w:r w:rsidRPr="00380607">
          <w:rPr>
            <w:rFonts w:ascii="Times New Roman" w:eastAsia="Times New Roman" w:hAnsi="Times New Roman" w:cs="Times New Roman"/>
          </w:rPr>
          <w:t>Πριν την ένεση, ο γιατρός σας θα χρησιμοποιήσει απολυμαντικό οφθαλμικό διάλυμα για να καθαρίσει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 μάτι σας προσεκτικά, έτσι ώστε να αποφευχθεί η μόλυνση. Ο γιατρός σας θα σας χορηγήσει επίσης</w:t>
        </w:r>
        <w:r>
          <w:rPr>
            <w:rFonts w:ascii="Times New Roman" w:eastAsia="Times New Roman" w:hAnsi="Times New Roman" w:cs="Times New Roman"/>
          </w:rPr>
          <w:t xml:space="preserve"> </w:t>
        </w:r>
        <w:r w:rsidRPr="00380607">
          <w:rPr>
            <w:rFonts w:ascii="Times New Roman" w:eastAsia="Times New Roman" w:hAnsi="Times New Roman" w:cs="Times New Roman"/>
          </w:rPr>
          <w:t>ένα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τοπικό</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αναισθητικό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ελαττώσει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αποτρέψει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τον πόνο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που ίσως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προκαλέσει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ένεση.</w:t>
        </w:r>
      </w:ins>
    </w:p>
    <w:p w14:paraId="03D901D4" w14:textId="77777777" w:rsidR="0095190A" w:rsidRPr="00380607" w:rsidRDefault="0095190A" w:rsidP="0095190A">
      <w:pPr>
        <w:autoSpaceDE w:val="0"/>
        <w:autoSpaceDN w:val="0"/>
        <w:spacing w:before="9" w:after="0" w:line="240" w:lineRule="auto"/>
        <w:rPr>
          <w:ins w:id="2962" w:author="Biocon Biologics" w:date="2025-06-10T14:46:00Z" w16du:dateUtc="2025-06-10T09:16:00Z"/>
          <w:rFonts w:ascii="Times New Roman" w:eastAsia="Times New Roman" w:hAnsi="Times New Roman" w:cs="Times New Roman"/>
          <w:sz w:val="21"/>
        </w:rPr>
      </w:pPr>
    </w:p>
    <w:p w14:paraId="3727C3BC" w14:textId="77777777" w:rsidR="0095190A" w:rsidRPr="00380607" w:rsidRDefault="0095190A" w:rsidP="0095190A">
      <w:pPr>
        <w:autoSpaceDE w:val="0"/>
        <w:autoSpaceDN w:val="0"/>
        <w:spacing w:after="0" w:line="240" w:lineRule="auto"/>
        <w:jc w:val="both"/>
        <w:rPr>
          <w:ins w:id="2963" w:author="Biocon Biologics" w:date="2025-06-10T14:46:00Z" w16du:dateUtc="2025-06-10T09:16:00Z"/>
          <w:rFonts w:ascii="Times New Roman" w:eastAsia="Times New Roman" w:hAnsi="Times New Roman" w:cs="Times New Roman"/>
          <w:b/>
          <w:bCs/>
          <w:iCs/>
        </w:rPr>
      </w:pPr>
      <w:bookmarkStart w:id="2964" w:name="_Hlk198300321"/>
      <w:ins w:id="2965" w:author="Biocon Biologics" w:date="2025-06-10T14:46:00Z" w16du:dateUtc="2025-06-10T09:16:00Z">
        <w:r w:rsidRPr="00380607">
          <w:rPr>
            <w:rFonts w:ascii="Times New Roman" w:eastAsia="Times New Roman" w:hAnsi="Times New Roman" w:cs="Times New Roman"/>
            <w:b/>
            <w:bCs/>
            <w:iCs/>
          </w:rPr>
          <w:t>Υγρού</w:t>
        </w:r>
        <w:r w:rsidRPr="00380607">
          <w:rPr>
            <w:rFonts w:ascii="Times New Roman" w:eastAsia="Times New Roman" w:hAnsi="Times New Roman" w:cs="Times New Roman"/>
            <w:b/>
            <w:bCs/>
            <w:iCs/>
            <w:spacing w:val="-1"/>
          </w:rPr>
          <w:t xml:space="preserve"> </w:t>
        </w:r>
        <w:r w:rsidRPr="00380607">
          <w:rPr>
            <w:rFonts w:ascii="Times New Roman" w:eastAsia="Times New Roman" w:hAnsi="Times New Roman" w:cs="Times New Roman"/>
            <w:b/>
            <w:bCs/>
            <w:iCs/>
          </w:rPr>
          <w:t>τύπου</w:t>
        </w:r>
        <w:r w:rsidRPr="00380607">
          <w:rPr>
            <w:rFonts w:ascii="Times New Roman" w:eastAsia="Times New Roman" w:hAnsi="Times New Roman" w:cs="Times New Roman"/>
            <w:b/>
            <w:bCs/>
            <w:iCs/>
            <w:spacing w:val="-1"/>
          </w:rPr>
          <w:t xml:space="preserve"> </w:t>
        </w:r>
        <w:r w:rsidRPr="00E52608">
          <w:rPr>
            <w:rFonts w:ascii="Times New Roman" w:eastAsia="Times New Roman" w:hAnsi="Times New Roman" w:cs="Times New Roman"/>
            <w:b/>
            <w:bCs/>
            <w:iCs/>
            <w:lang w:val="en-US"/>
          </w:rPr>
          <w:t>AMD</w:t>
        </w:r>
      </w:ins>
    </w:p>
    <w:p w14:paraId="0B8CD319" w14:textId="77777777" w:rsidR="0095190A" w:rsidRPr="00380607" w:rsidRDefault="0095190A" w:rsidP="0095190A">
      <w:pPr>
        <w:autoSpaceDE w:val="0"/>
        <w:autoSpaceDN w:val="0"/>
        <w:spacing w:after="0" w:line="240" w:lineRule="auto"/>
        <w:ind w:right="1340"/>
        <w:rPr>
          <w:ins w:id="2966" w:author="Biocon Biologics" w:date="2025-06-10T14:46:00Z" w16du:dateUtc="2025-06-10T09:16:00Z"/>
          <w:rFonts w:ascii="Times New Roman" w:eastAsia="Times New Roman" w:hAnsi="Times New Roman" w:cs="Times New Roman"/>
        </w:rPr>
      </w:pPr>
      <w:ins w:id="2967" w:author="Biocon Biologics" w:date="2025-06-10T14:46:00Z" w16du:dateUtc="2025-06-10T09:16:00Z">
        <w:r w:rsidRPr="00380607">
          <w:rPr>
            <w:rFonts w:ascii="Times New Roman" w:eastAsia="Times New Roman" w:hAnsi="Times New Roman" w:cs="Times New Roman"/>
          </w:rPr>
          <w:t xml:space="preserve">Οι ασθενείς με υγρού τύπου </w:t>
        </w:r>
        <w:r w:rsidRPr="00E52608">
          <w:rPr>
            <w:rFonts w:ascii="Times New Roman" w:eastAsia="Times New Roman" w:hAnsi="Times New Roman" w:cs="Times New Roman"/>
            <w:lang w:val="en-US"/>
          </w:rPr>
          <w:t>AMD</w:t>
        </w:r>
        <w:r w:rsidRPr="00380607">
          <w:rPr>
            <w:rFonts w:ascii="Times New Roman" w:eastAsia="Times New Roman" w:hAnsi="Times New Roman" w:cs="Times New Roman"/>
          </w:rPr>
          <w:t xml:space="preserve"> θα λαμβάνουν θεραπεία με μία ένεση ανά μήνα για τρεις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διαδοχικές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δόσεις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συνέχεια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ακόμα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ένεση</w:t>
        </w:r>
        <w:r w:rsidRPr="00380607">
          <w:rPr>
            <w:rFonts w:ascii="Times New Roman" w:eastAsia="Times New Roman" w:hAnsi="Times New Roman" w:cs="Times New Roman"/>
            <w:spacing w:val="54"/>
          </w:rPr>
          <w:t xml:space="preserve"> </w:t>
        </w:r>
        <w:r w:rsidRPr="00380607">
          <w:rPr>
            <w:rFonts w:ascii="Times New Roman" w:eastAsia="Times New Roman" w:hAnsi="Times New Roman" w:cs="Times New Roman"/>
          </w:rPr>
          <w:t>μετά</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άλλους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δύο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μήνες.</w:t>
        </w:r>
      </w:ins>
    </w:p>
    <w:p w14:paraId="348B2AB8" w14:textId="77777777" w:rsidR="0095190A" w:rsidRPr="00380607" w:rsidRDefault="0095190A" w:rsidP="0095190A">
      <w:pPr>
        <w:autoSpaceDE w:val="0"/>
        <w:autoSpaceDN w:val="0"/>
        <w:spacing w:after="0" w:line="240" w:lineRule="auto"/>
        <w:rPr>
          <w:ins w:id="2968" w:author="Biocon Biologics" w:date="2025-06-10T14:46:00Z" w16du:dateUtc="2025-06-10T09:16:00Z"/>
          <w:rFonts w:ascii="Times New Roman" w:eastAsia="Times New Roman" w:hAnsi="Times New Roman" w:cs="Times New Roman"/>
        </w:rPr>
      </w:pPr>
    </w:p>
    <w:p w14:paraId="59F29701" w14:textId="77777777" w:rsidR="0095190A" w:rsidRPr="00380607" w:rsidRDefault="0095190A" w:rsidP="0095190A">
      <w:pPr>
        <w:autoSpaceDE w:val="0"/>
        <w:autoSpaceDN w:val="0"/>
        <w:spacing w:after="0" w:line="240" w:lineRule="auto"/>
        <w:ind w:right="692"/>
        <w:rPr>
          <w:ins w:id="2969" w:author="Biocon Biologics" w:date="2025-06-10T14:46:00Z" w16du:dateUtc="2025-06-10T09:16:00Z"/>
          <w:rFonts w:ascii="Times New Roman" w:eastAsia="Times New Roman" w:hAnsi="Times New Roman" w:cs="Times New Roman"/>
        </w:rPr>
      </w:pPr>
      <w:ins w:id="2970" w:author="Biocon Biologics" w:date="2025-06-10T14:46:00Z" w16du:dateUtc="2025-06-10T09:16:00Z">
        <w:r w:rsidRPr="00380607">
          <w:rPr>
            <w:rFonts w:ascii="Times New Roman" w:eastAsia="Times New Roman" w:hAnsi="Times New Roman" w:cs="Times New Roman"/>
          </w:rPr>
          <w:t>Ο γιατρός σας θα αποφασίσει εάν το μεσοδιάστημα της θεραπείας ανάμεσα στις ενέσεις μπορεί να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διατηρηθεί για κάθε δύο μήνες ή θα πρέπει σταδιακά να επεκταθεί σε μεσοδιαστήματα των 2- ή 4-</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εβδομάδων εφόσον η κατάστασή σας έχει σταθεροποιηθεί. Εάν η κατάστασή σας επιδεινωθεί, 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μεσοδιάστημα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ανάμεσα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τις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ενέσεις μπορεί 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μειωθεί.</w:t>
        </w:r>
      </w:ins>
    </w:p>
    <w:p w14:paraId="4A97EA1D" w14:textId="77777777" w:rsidR="0095190A" w:rsidRPr="00380607" w:rsidRDefault="0095190A" w:rsidP="0095190A">
      <w:pPr>
        <w:autoSpaceDE w:val="0"/>
        <w:autoSpaceDN w:val="0"/>
        <w:spacing w:after="0" w:line="240" w:lineRule="auto"/>
        <w:rPr>
          <w:ins w:id="2971" w:author="Biocon Biologics" w:date="2025-06-10T14:46:00Z" w16du:dateUtc="2025-06-10T09:16:00Z"/>
          <w:rFonts w:ascii="Times New Roman" w:eastAsia="Times New Roman" w:hAnsi="Times New Roman" w:cs="Times New Roman"/>
        </w:rPr>
      </w:pPr>
    </w:p>
    <w:p w14:paraId="40FD31D4" w14:textId="77777777" w:rsidR="0095190A" w:rsidRPr="00380607" w:rsidRDefault="0095190A" w:rsidP="0095190A">
      <w:pPr>
        <w:autoSpaceDE w:val="0"/>
        <w:autoSpaceDN w:val="0"/>
        <w:spacing w:after="0" w:line="240" w:lineRule="auto"/>
        <w:ind w:right="1059"/>
        <w:rPr>
          <w:ins w:id="2972" w:author="Biocon Biologics" w:date="2025-06-10T14:46:00Z" w16du:dateUtc="2025-06-10T09:16:00Z"/>
          <w:rFonts w:ascii="Times New Roman" w:eastAsia="Times New Roman" w:hAnsi="Times New Roman" w:cs="Times New Roman"/>
        </w:rPr>
      </w:pPr>
      <w:ins w:id="2973" w:author="Biocon Biologics" w:date="2025-06-10T14:46:00Z" w16du:dateUtc="2025-06-10T09:16:00Z">
        <w:r w:rsidRPr="00380607">
          <w:rPr>
            <w:rFonts w:ascii="Times New Roman" w:eastAsia="Times New Roman" w:hAnsi="Times New Roman" w:cs="Times New Roman"/>
          </w:rPr>
          <w:t>Εκτός εάν παρουσιάσετε κάποιο πρόβλημα ή σας συμβουλέψει διαφορετικά ο γιατρός σας, δεν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υπάρχει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ανάγκη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εσάς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επισκεφτείτε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γιατρό</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περίοδο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μεταξύ</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των ενέσεων.</w:t>
        </w:r>
      </w:ins>
    </w:p>
    <w:p w14:paraId="4C6D5CF2" w14:textId="77777777" w:rsidR="0095190A" w:rsidRPr="00380607" w:rsidRDefault="0095190A" w:rsidP="0095190A">
      <w:pPr>
        <w:autoSpaceDE w:val="0"/>
        <w:autoSpaceDN w:val="0"/>
        <w:spacing w:before="1" w:after="0" w:line="240" w:lineRule="auto"/>
        <w:rPr>
          <w:ins w:id="2974" w:author="Biocon Biologics" w:date="2025-06-10T14:46:00Z" w16du:dateUtc="2025-06-10T09:16:00Z"/>
          <w:rFonts w:ascii="Times New Roman" w:eastAsia="Times New Roman" w:hAnsi="Times New Roman" w:cs="Times New Roman"/>
        </w:rPr>
      </w:pPr>
    </w:p>
    <w:p w14:paraId="1A937BF8" w14:textId="77777777" w:rsidR="0095190A" w:rsidRPr="00380607" w:rsidRDefault="0095190A" w:rsidP="0095190A">
      <w:pPr>
        <w:autoSpaceDE w:val="0"/>
        <w:autoSpaceDN w:val="0"/>
        <w:spacing w:before="1" w:after="0" w:line="240" w:lineRule="auto"/>
        <w:rPr>
          <w:ins w:id="2975" w:author="Biocon Biologics" w:date="2025-06-10T14:46:00Z" w16du:dateUtc="2025-06-10T09:16:00Z"/>
          <w:rFonts w:ascii="Times New Roman" w:eastAsia="Times New Roman" w:hAnsi="Times New Roman" w:cs="Times New Roman"/>
          <w:b/>
          <w:bCs/>
          <w:iCs/>
        </w:rPr>
      </w:pPr>
      <w:ins w:id="2976" w:author="Biocon Biologics" w:date="2025-06-10T14:46:00Z" w16du:dateUtc="2025-06-10T09:16:00Z">
        <w:r w:rsidRPr="00380607">
          <w:rPr>
            <w:rFonts w:ascii="Times New Roman" w:eastAsia="Times New Roman" w:hAnsi="Times New Roman" w:cs="Times New Roman"/>
            <w:b/>
            <w:bCs/>
            <w:iCs/>
          </w:rPr>
          <w:t>Δευτεροπαθές</w:t>
        </w:r>
        <w:r w:rsidRPr="00380607">
          <w:rPr>
            <w:rFonts w:ascii="Times New Roman" w:eastAsia="Times New Roman" w:hAnsi="Times New Roman" w:cs="Times New Roman"/>
            <w:b/>
            <w:bCs/>
            <w:iCs/>
            <w:spacing w:val="-2"/>
          </w:rPr>
          <w:t xml:space="preserve"> </w:t>
        </w:r>
        <w:r w:rsidRPr="00380607">
          <w:rPr>
            <w:rFonts w:ascii="Times New Roman" w:eastAsia="Times New Roman" w:hAnsi="Times New Roman" w:cs="Times New Roman"/>
            <w:b/>
            <w:bCs/>
            <w:iCs/>
          </w:rPr>
          <w:t>Οίδημα</w:t>
        </w:r>
        <w:r w:rsidRPr="00380607">
          <w:rPr>
            <w:rFonts w:ascii="Times New Roman" w:eastAsia="Times New Roman" w:hAnsi="Times New Roman" w:cs="Times New Roman"/>
            <w:b/>
            <w:bCs/>
            <w:iCs/>
            <w:spacing w:val="-2"/>
          </w:rPr>
          <w:t xml:space="preserve"> </w:t>
        </w:r>
        <w:r w:rsidRPr="00380607">
          <w:rPr>
            <w:rFonts w:ascii="Times New Roman" w:eastAsia="Times New Roman" w:hAnsi="Times New Roman" w:cs="Times New Roman"/>
            <w:b/>
            <w:bCs/>
            <w:iCs/>
          </w:rPr>
          <w:t>της</w:t>
        </w:r>
        <w:r w:rsidRPr="00380607">
          <w:rPr>
            <w:rFonts w:ascii="Times New Roman" w:eastAsia="Times New Roman" w:hAnsi="Times New Roman" w:cs="Times New Roman"/>
            <w:b/>
            <w:bCs/>
            <w:iCs/>
            <w:spacing w:val="-5"/>
          </w:rPr>
          <w:t xml:space="preserve"> </w:t>
        </w:r>
        <w:r w:rsidRPr="00380607">
          <w:rPr>
            <w:rFonts w:ascii="Times New Roman" w:eastAsia="Times New Roman" w:hAnsi="Times New Roman" w:cs="Times New Roman"/>
            <w:b/>
            <w:bCs/>
            <w:iCs/>
          </w:rPr>
          <w:t>Ωχράς</w:t>
        </w:r>
        <w:r w:rsidRPr="00380607">
          <w:rPr>
            <w:rFonts w:ascii="Times New Roman" w:eastAsia="Times New Roman" w:hAnsi="Times New Roman" w:cs="Times New Roman"/>
            <w:b/>
            <w:bCs/>
            <w:iCs/>
            <w:spacing w:val="-2"/>
          </w:rPr>
          <w:t xml:space="preserve"> </w:t>
        </w:r>
        <w:r w:rsidRPr="00380607">
          <w:rPr>
            <w:rFonts w:ascii="Times New Roman" w:eastAsia="Times New Roman" w:hAnsi="Times New Roman" w:cs="Times New Roman"/>
            <w:b/>
            <w:bCs/>
            <w:iCs/>
          </w:rPr>
          <w:t>Κηλίδας</w:t>
        </w:r>
        <w:r w:rsidRPr="00380607">
          <w:rPr>
            <w:rFonts w:ascii="Times New Roman" w:eastAsia="Times New Roman" w:hAnsi="Times New Roman" w:cs="Times New Roman"/>
            <w:b/>
            <w:bCs/>
            <w:iCs/>
            <w:spacing w:val="-2"/>
          </w:rPr>
          <w:t xml:space="preserve"> </w:t>
        </w:r>
        <w:r w:rsidRPr="00380607">
          <w:rPr>
            <w:rFonts w:ascii="Times New Roman" w:eastAsia="Times New Roman" w:hAnsi="Times New Roman" w:cs="Times New Roman"/>
            <w:b/>
            <w:bCs/>
            <w:iCs/>
          </w:rPr>
          <w:t xml:space="preserve">από </w:t>
        </w:r>
        <w:r w:rsidRPr="00E52608">
          <w:rPr>
            <w:rFonts w:ascii="Times New Roman" w:eastAsia="Times New Roman" w:hAnsi="Times New Roman" w:cs="Times New Roman"/>
            <w:b/>
            <w:bCs/>
            <w:iCs/>
            <w:lang w:val="en-US"/>
          </w:rPr>
          <w:t>CRVO</w:t>
        </w:r>
      </w:ins>
    </w:p>
    <w:p w14:paraId="27079A95" w14:textId="77777777" w:rsidR="0095190A" w:rsidRPr="00380607" w:rsidRDefault="0095190A" w:rsidP="0095190A">
      <w:pPr>
        <w:autoSpaceDE w:val="0"/>
        <w:autoSpaceDN w:val="0"/>
        <w:spacing w:after="0" w:line="240" w:lineRule="auto"/>
        <w:ind w:right="484"/>
        <w:rPr>
          <w:ins w:id="2977" w:author="Biocon Biologics" w:date="2025-06-10T14:46:00Z" w16du:dateUtc="2025-06-10T09:16:00Z"/>
          <w:rFonts w:ascii="Times New Roman" w:eastAsia="Times New Roman" w:hAnsi="Times New Roman" w:cs="Times New Roman"/>
        </w:rPr>
      </w:pPr>
      <w:ins w:id="2978" w:author="Biocon Biologics" w:date="2025-06-10T14:46:00Z" w16du:dateUtc="2025-06-10T09:16:00Z">
        <w:r w:rsidRPr="00380607">
          <w:rPr>
            <w:rFonts w:ascii="Times New Roman" w:eastAsia="Times New Roman" w:hAnsi="Times New Roman" w:cs="Times New Roman"/>
          </w:rPr>
          <w:t>Ο γιατρός σας θα καθορίσει το πιο αποτελεσματικό θεραπευτικό πρόγραμμα για εσάς. Θα ξεκινήσετε</w:t>
        </w:r>
        <w:r w:rsidRPr="000558D7">
          <w:rPr>
            <w:rFonts w:ascii="Times New Roman" w:eastAsia="Times New Roman" w:hAnsi="Times New Roman" w:cs="Times New Roman"/>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θεραπεία σας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 μια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σειρά από μηνιαίες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ενέσεις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69C21686" w14:textId="77777777" w:rsidR="0095190A" w:rsidRPr="00380607" w:rsidRDefault="0095190A" w:rsidP="0095190A">
      <w:pPr>
        <w:autoSpaceDE w:val="0"/>
        <w:autoSpaceDN w:val="0"/>
        <w:spacing w:before="2" w:after="0" w:line="240" w:lineRule="auto"/>
        <w:rPr>
          <w:ins w:id="2979" w:author="Biocon Biologics" w:date="2025-06-10T14:46:00Z" w16du:dateUtc="2025-06-10T09:16:00Z"/>
          <w:rFonts w:ascii="Times New Roman" w:eastAsia="Times New Roman" w:hAnsi="Times New Roman" w:cs="Times New Roman"/>
        </w:rPr>
      </w:pPr>
    </w:p>
    <w:p w14:paraId="55E70F0F" w14:textId="77777777" w:rsidR="0095190A" w:rsidRPr="00380607" w:rsidRDefault="0095190A" w:rsidP="0095190A">
      <w:pPr>
        <w:autoSpaceDE w:val="0"/>
        <w:autoSpaceDN w:val="0"/>
        <w:spacing w:before="1" w:after="0" w:line="240" w:lineRule="auto"/>
        <w:rPr>
          <w:ins w:id="2980" w:author="Biocon Biologics" w:date="2025-06-10T14:46:00Z" w16du:dateUtc="2025-06-10T09:16:00Z"/>
          <w:rFonts w:ascii="Times New Roman" w:eastAsia="Times New Roman" w:hAnsi="Times New Roman" w:cs="Times New Roman"/>
        </w:rPr>
      </w:pPr>
      <w:ins w:id="2981" w:author="Biocon Biologics" w:date="2025-06-10T14:46:00Z" w16du:dateUtc="2025-06-10T09:16:00Z">
        <w:r w:rsidRPr="00380607">
          <w:rPr>
            <w:rFonts w:ascii="Times New Roman" w:eastAsia="Times New Roman" w:hAnsi="Times New Roman" w:cs="Times New Roman"/>
          </w:rPr>
          <w:t>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χρονικό</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διάστημα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ανάμεσα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δυο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ενέσεις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πρέπει</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είναι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μικρότερ</w:t>
        </w:r>
        <w:r>
          <w:rPr>
            <w:rFonts w:ascii="Times New Roman" w:eastAsia="Times New Roman" w:hAnsi="Times New Roman" w:cs="Times New Roman"/>
            <w:lang w:val="en-US"/>
          </w:rPr>
          <w:t>o</w:t>
        </w:r>
        <w:r w:rsidRPr="00380607">
          <w:rPr>
            <w:rFonts w:ascii="Times New Roman" w:eastAsia="Times New Roman" w:hAnsi="Times New Roman" w:cs="Times New Roman"/>
          </w:rPr>
          <w:t>α</w:t>
        </w:r>
        <w:r w:rsidRPr="00380607">
          <w:rPr>
            <w:rFonts w:ascii="Times New Roman" w:eastAsia="Times New Roman" w:hAnsi="Times New Roman" w:cs="Times New Roman"/>
            <w:spacing w:val="5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ένα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μήνα.</w:t>
        </w:r>
      </w:ins>
    </w:p>
    <w:p w14:paraId="1C39A05F" w14:textId="77777777" w:rsidR="0095190A" w:rsidRPr="00380607" w:rsidRDefault="0095190A" w:rsidP="0095190A">
      <w:pPr>
        <w:autoSpaceDE w:val="0"/>
        <w:autoSpaceDN w:val="0"/>
        <w:spacing w:before="11" w:after="0" w:line="240" w:lineRule="auto"/>
        <w:rPr>
          <w:ins w:id="2982" w:author="Biocon Biologics" w:date="2025-06-10T14:46:00Z" w16du:dateUtc="2025-06-10T09:16:00Z"/>
          <w:rFonts w:ascii="Times New Roman" w:eastAsia="Times New Roman" w:hAnsi="Times New Roman" w:cs="Times New Roman"/>
          <w:sz w:val="21"/>
        </w:rPr>
      </w:pPr>
    </w:p>
    <w:p w14:paraId="69CA21E5" w14:textId="77777777" w:rsidR="0095190A" w:rsidRPr="00380607" w:rsidRDefault="0095190A" w:rsidP="0095190A">
      <w:pPr>
        <w:autoSpaceDE w:val="0"/>
        <w:autoSpaceDN w:val="0"/>
        <w:spacing w:after="0" w:line="240" w:lineRule="auto"/>
        <w:ind w:right="457"/>
        <w:rPr>
          <w:ins w:id="2983" w:author="Biocon Biologics" w:date="2025-06-10T14:46:00Z" w16du:dateUtc="2025-06-10T09:16:00Z"/>
          <w:rFonts w:ascii="Times New Roman" w:eastAsia="Times New Roman" w:hAnsi="Times New Roman" w:cs="Times New Roman"/>
        </w:rPr>
      </w:pPr>
      <w:ins w:id="2984" w:author="Biocon Biologics" w:date="2025-06-10T14:46:00Z" w16du:dateUtc="2025-06-10T09:16:00Z">
        <w:r w:rsidRPr="00380607">
          <w:rPr>
            <w:rFonts w:ascii="Times New Roman" w:eastAsia="Times New Roman" w:hAnsi="Times New Roman" w:cs="Times New Roman"/>
          </w:rPr>
          <w:t xml:space="preserve">Ο γιατρός σας μπορεί να αποφασίσει τη διακοπή της θεραπείας με το </w:t>
        </w:r>
        <w:r w:rsidRPr="003D1602">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εάν δεν επωφελείστε από αυτή.</w:t>
        </w:r>
      </w:ins>
    </w:p>
    <w:p w14:paraId="0A832FAD" w14:textId="77777777" w:rsidR="0095190A" w:rsidRPr="00380607" w:rsidRDefault="0095190A" w:rsidP="0095190A">
      <w:pPr>
        <w:autoSpaceDE w:val="0"/>
        <w:autoSpaceDN w:val="0"/>
        <w:spacing w:after="0" w:line="240" w:lineRule="auto"/>
        <w:ind w:right="457"/>
        <w:rPr>
          <w:ins w:id="2985" w:author="Biocon Biologics" w:date="2025-06-10T14:46:00Z" w16du:dateUtc="2025-06-10T09:16:00Z"/>
          <w:rFonts w:ascii="Times New Roman" w:eastAsia="Times New Roman" w:hAnsi="Times New Roman" w:cs="Times New Roman"/>
        </w:rPr>
      </w:pPr>
    </w:p>
    <w:p w14:paraId="65C8BF63" w14:textId="77777777" w:rsidR="0095190A" w:rsidRPr="00380607" w:rsidRDefault="0095190A" w:rsidP="0095190A">
      <w:pPr>
        <w:autoSpaceDE w:val="0"/>
        <w:autoSpaceDN w:val="0"/>
        <w:spacing w:after="0" w:line="240" w:lineRule="auto"/>
        <w:ind w:right="457"/>
        <w:rPr>
          <w:ins w:id="2986" w:author="Biocon Biologics" w:date="2025-06-10T14:46:00Z" w16du:dateUtc="2025-06-10T09:16:00Z"/>
          <w:rFonts w:ascii="Times New Roman" w:eastAsia="Times New Roman" w:hAnsi="Times New Roman" w:cs="Times New Roman"/>
        </w:rPr>
      </w:pPr>
      <w:ins w:id="2987" w:author="Biocon Biologics" w:date="2025-06-10T14:46:00Z" w16du:dateUtc="2025-06-10T09:16:00Z">
        <w:r w:rsidRPr="00380607">
          <w:rPr>
            <w:rFonts w:ascii="Times New Roman" w:eastAsia="Times New Roman" w:hAnsi="Times New Roman" w:cs="Times New Roman"/>
          </w:rPr>
          <w:t>Η θεραπεία σας θα συνεχιστεί με μηνιαίες ενέσεις μέχρι να σταθεροποιηθεί η κατάστασή σας. Μπορεί να χρειαστούν τρεις ή περισσότερες μηνιαίες ενέσεις.</w:t>
        </w:r>
      </w:ins>
    </w:p>
    <w:p w14:paraId="61631400" w14:textId="77777777" w:rsidR="0095190A" w:rsidRPr="00380607" w:rsidRDefault="0095190A" w:rsidP="0095190A">
      <w:pPr>
        <w:autoSpaceDE w:val="0"/>
        <w:autoSpaceDN w:val="0"/>
        <w:spacing w:after="0" w:line="240" w:lineRule="auto"/>
        <w:ind w:right="457"/>
        <w:rPr>
          <w:ins w:id="2988" w:author="Biocon Biologics" w:date="2025-06-10T14:46:00Z" w16du:dateUtc="2025-06-10T09:16:00Z"/>
          <w:rFonts w:ascii="Times New Roman" w:eastAsia="Times New Roman" w:hAnsi="Times New Roman" w:cs="Times New Roman"/>
        </w:rPr>
      </w:pPr>
    </w:p>
    <w:p w14:paraId="31033871" w14:textId="77777777" w:rsidR="0095190A" w:rsidRPr="00380607" w:rsidRDefault="0095190A" w:rsidP="0095190A">
      <w:pPr>
        <w:autoSpaceDE w:val="0"/>
        <w:autoSpaceDN w:val="0"/>
        <w:spacing w:after="0" w:line="240" w:lineRule="auto"/>
        <w:ind w:right="457"/>
        <w:rPr>
          <w:ins w:id="2989" w:author="Biocon Biologics" w:date="2025-06-10T14:46:00Z" w16du:dateUtc="2025-06-10T09:16:00Z"/>
          <w:rFonts w:ascii="Times New Roman" w:eastAsia="Times New Roman" w:hAnsi="Times New Roman" w:cs="Times New Roman"/>
        </w:rPr>
      </w:pPr>
      <w:ins w:id="2990" w:author="Biocon Biologics" w:date="2025-06-10T14:46:00Z" w16du:dateUtc="2025-06-10T09:16:00Z">
        <w:r>
          <w:t>Ο γιατρός σας θα παρακολουθεί την ανταπόκρισή σας στη θεραπεία και μπορεί να συνεχίσει τη θεραπεία σας αυξάνοντας σταδιακά το μεσοδιάστημα μεταξύ των ενέσεών σας, ώστε να διατηρηθεί μια σταθερή κατάσταση.</w:t>
        </w:r>
        <w:r w:rsidRPr="00380607">
          <w:t xml:space="preserve"> </w:t>
        </w:r>
        <w:r w:rsidRPr="00380607">
          <w:rPr>
            <w:rFonts w:ascii="Times New Roman" w:eastAsia="Times New Roman" w:hAnsi="Times New Roman" w:cs="Times New Roman"/>
          </w:rPr>
          <w:t>Εάν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κατάστασή σας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αρχίσει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επιδεινώνεται</w:t>
        </w:r>
        <w:r w:rsidRPr="00380607">
          <w:rPr>
            <w:rFonts w:ascii="Times New Roman" w:eastAsia="Times New Roman" w:hAnsi="Times New Roman" w:cs="Times New Roman"/>
            <w:spacing w:val="1"/>
          </w:rPr>
          <w:t xml:space="preserve"> </w:t>
        </w:r>
        <w:r w:rsidRPr="0011251B">
          <w:rPr>
            <w:rFonts w:ascii="Times New Roman" w:eastAsia="Times New Roman" w:hAnsi="Times New Roman" w:cs="Times New Roman"/>
            <w:spacing w:val="1"/>
          </w:rPr>
          <w:t>μετά την παράταση των μεσοδιαστημάτων θεραπείας, ο γιατρός σας θα μειώσει τα διαστήματα αντίστοιχα</w:t>
        </w:r>
        <w:r>
          <w:rPr>
            <w:rFonts w:ascii="Times New Roman" w:eastAsia="Times New Roman" w:hAnsi="Times New Roman" w:cs="Times New Roman"/>
            <w:spacing w:val="1"/>
          </w:rPr>
          <w:t>.</w:t>
        </w:r>
      </w:ins>
    </w:p>
    <w:p w14:paraId="639904DD" w14:textId="77777777" w:rsidR="0095190A" w:rsidRPr="00380607" w:rsidRDefault="0095190A" w:rsidP="0095190A">
      <w:pPr>
        <w:autoSpaceDE w:val="0"/>
        <w:autoSpaceDN w:val="0"/>
        <w:spacing w:after="0" w:line="240" w:lineRule="auto"/>
        <w:rPr>
          <w:ins w:id="2991" w:author="Biocon Biologics" w:date="2025-06-10T14:46:00Z" w16du:dateUtc="2025-06-10T09:16:00Z"/>
          <w:rFonts w:ascii="Times New Roman" w:eastAsia="Times New Roman" w:hAnsi="Times New Roman" w:cs="Times New Roman"/>
        </w:rPr>
      </w:pPr>
    </w:p>
    <w:p w14:paraId="005C8CDF" w14:textId="77777777" w:rsidR="0095190A" w:rsidRPr="00380607" w:rsidRDefault="0095190A" w:rsidP="0095190A">
      <w:pPr>
        <w:autoSpaceDE w:val="0"/>
        <w:autoSpaceDN w:val="0"/>
        <w:spacing w:after="0" w:line="240" w:lineRule="auto"/>
        <w:ind w:right="425"/>
        <w:rPr>
          <w:ins w:id="2992" w:author="Biocon Biologics" w:date="2025-06-10T14:46:00Z" w16du:dateUtc="2025-06-10T09:16:00Z"/>
          <w:rFonts w:ascii="Times New Roman" w:eastAsia="Times New Roman" w:hAnsi="Times New Roman" w:cs="Times New Roman"/>
        </w:rPr>
      </w:pPr>
      <w:ins w:id="2993" w:author="Biocon Biologics" w:date="2025-06-10T14:46:00Z" w16du:dateUtc="2025-06-10T09:16:00Z">
        <w:r w:rsidRPr="0011251B">
          <w:rPr>
            <w:rFonts w:ascii="Times New Roman" w:eastAsia="Times New Roman" w:hAnsi="Times New Roman" w:cs="Times New Roman"/>
          </w:rPr>
          <w:t>Ανάλογα με την ανταπόκριση που θα έχετε στη θεραπεία ο γιατρός σας θα αποφασίσει το πρόγραμμα παρακολούθησης σχετικά με τις εξετάσεις και θεραπείες σας.</w:t>
        </w:r>
        <w:r w:rsidRPr="00380607">
          <w:rPr>
            <w:rFonts w:ascii="Times New Roman" w:eastAsia="Times New Roman" w:hAnsi="Times New Roman" w:cs="Times New Roman"/>
          </w:rPr>
          <w:t>.</w:t>
        </w:r>
      </w:ins>
    </w:p>
    <w:p w14:paraId="799500C7" w14:textId="77777777" w:rsidR="0095190A" w:rsidRPr="00380607" w:rsidRDefault="0095190A" w:rsidP="0095190A">
      <w:pPr>
        <w:autoSpaceDE w:val="0"/>
        <w:autoSpaceDN w:val="0"/>
        <w:spacing w:after="0" w:line="240" w:lineRule="auto"/>
        <w:ind w:right="425"/>
        <w:rPr>
          <w:ins w:id="2994" w:author="Biocon Biologics" w:date="2025-06-10T14:46:00Z" w16du:dateUtc="2025-06-10T09:16:00Z"/>
          <w:rFonts w:ascii="Times New Roman" w:eastAsia="Times New Roman" w:hAnsi="Times New Roman" w:cs="Times New Roman"/>
          <w:sz w:val="21"/>
        </w:rPr>
      </w:pPr>
    </w:p>
    <w:p w14:paraId="644BD438" w14:textId="77777777" w:rsidR="0095190A" w:rsidRPr="00380607" w:rsidRDefault="0095190A" w:rsidP="0095190A">
      <w:pPr>
        <w:autoSpaceDE w:val="0"/>
        <w:autoSpaceDN w:val="0"/>
        <w:spacing w:before="1" w:after="0" w:line="240" w:lineRule="auto"/>
        <w:rPr>
          <w:ins w:id="2995" w:author="Biocon Biologics" w:date="2025-06-10T14:46:00Z" w16du:dateUtc="2025-06-10T09:16:00Z"/>
          <w:rFonts w:ascii="Times New Roman" w:eastAsia="Times New Roman" w:hAnsi="Times New Roman" w:cs="Times New Roman"/>
          <w:b/>
          <w:bCs/>
          <w:iCs/>
        </w:rPr>
      </w:pPr>
      <w:ins w:id="2996" w:author="Biocon Biologics" w:date="2025-06-10T14:46:00Z" w16du:dateUtc="2025-06-10T09:16:00Z">
        <w:r w:rsidRPr="00380607">
          <w:rPr>
            <w:rFonts w:ascii="Times New Roman" w:eastAsia="Times New Roman" w:hAnsi="Times New Roman" w:cs="Times New Roman"/>
            <w:b/>
            <w:bCs/>
            <w:iCs/>
          </w:rPr>
          <w:t>Διαβητικό</w:t>
        </w:r>
        <w:r w:rsidRPr="00380607">
          <w:rPr>
            <w:rFonts w:ascii="Times New Roman" w:eastAsia="Times New Roman" w:hAnsi="Times New Roman" w:cs="Times New Roman"/>
            <w:b/>
            <w:bCs/>
            <w:iCs/>
            <w:spacing w:val="-4"/>
          </w:rPr>
          <w:t xml:space="preserve"> </w:t>
        </w:r>
        <w:r w:rsidRPr="00380607">
          <w:rPr>
            <w:rFonts w:ascii="Times New Roman" w:eastAsia="Times New Roman" w:hAnsi="Times New Roman" w:cs="Times New Roman"/>
            <w:b/>
            <w:bCs/>
            <w:iCs/>
          </w:rPr>
          <w:t>οίδημα</w:t>
        </w:r>
        <w:r w:rsidRPr="00380607">
          <w:rPr>
            <w:rFonts w:ascii="Times New Roman" w:eastAsia="Times New Roman" w:hAnsi="Times New Roman" w:cs="Times New Roman"/>
            <w:b/>
            <w:bCs/>
            <w:iCs/>
            <w:spacing w:val="-2"/>
          </w:rPr>
          <w:t xml:space="preserve"> </w:t>
        </w:r>
        <w:r w:rsidRPr="00380607">
          <w:rPr>
            <w:rFonts w:ascii="Times New Roman" w:eastAsia="Times New Roman" w:hAnsi="Times New Roman" w:cs="Times New Roman"/>
            <w:b/>
            <w:bCs/>
            <w:iCs/>
          </w:rPr>
          <w:t>της</w:t>
        </w:r>
        <w:r w:rsidRPr="00380607">
          <w:rPr>
            <w:rFonts w:ascii="Times New Roman" w:eastAsia="Times New Roman" w:hAnsi="Times New Roman" w:cs="Times New Roman"/>
            <w:b/>
            <w:bCs/>
            <w:iCs/>
            <w:spacing w:val="-1"/>
          </w:rPr>
          <w:t xml:space="preserve"> </w:t>
        </w:r>
        <w:r w:rsidRPr="00380607">
          <w:rPr>
            <w:rFonts w:ascii="Times New Roman" w:eastAsia="Times New Roman" w:hAnsi="Times New Roman" w:cs="Times New Roman"/>
            <w:b/>
            <w:bCs/>
            <w:iCs/>
          </w:rPr>
          <w:t>ωχράς</w:t>
        </w:r>
        <w:r w:rsidRPr="00380607">
          <w:rPr>
            <w:rFonts w:ascii="Times New Roman" w:eastAsia="Times New Roman" w:hAnsi="Times New Roman" w:cs="Times New Roman"/>
            <w:b/>
            <w:bCs/>
            <w:iCs/>
            <w:spacing w:val="-2"/>
          </w:rPr>
          <w:t xml:space="preserve"> </w:t>
        </w:r>
        <w:r w:rsidRPr="00380607">
          <w:rPr>
            <w:rFonts w:ascii="Times New Roman" w:eastAsia="Times New Roman" w:hAnsi="Times New Roman" w:cs="Times New Roman"/>
            <w:b/>
            <w:bCs/>
            <w:iCs/>
          </w:rPr>
          <w:t>κηλίδας</w:t>
        </w:r>
        <w:r w:rsidRPr="00380607">
          <w:rPr>
            <w:rFonts w:ascii="Times New Roman" w:eastAsia="Times New Roman" w:hAnsi="Times New Roman" w:cs="Times New Roman"/>
            <w:b/>
            <w:bCs/>
            <w:iCs/>
            <w:spacing w:val="-2"/>
          </w:rPr>
          <w:t xml:space="preserve"> </w:t>
        </w:r>
        <w:r w:rsidRPr="00380607">
          <w:rPr>
            <w:rFonts w:ascii="Times New Roman" w:eastAsia="Times New Roman" w:hAnsi="Times New Roman" w:cs="Times New Roman"/>
            <w:b/>
            <w:bCs/>
            <w:iCs/>
          </w:rPr>
          <w:t>(</w:t>
        </w:r>
        <w:r w:rsidRPr="00E52608">
          <w:rPr>
            <w:rFonts w:ascii="Times New Roman" w:eastAsia="Times New Roman" w:hAnsi="Times New Roman" w:cs="Times New Roman"/>
            <w:b/>
            <w:bCs/>
            <w:iCs/>
            <w:lang w:val="en-US"/>
          </w:rPr>
          <w:t>DME</w:t>
        </w:r>
        <w:r w:rsidRPr="00380607">
          <w:rPr>
            <w:rFonts w:ascii="Times New Roman" w:eastAsia="Times New Roman" w:hAnsi="Times New Roman" w:cs="Times New Roman"/>
            <w:b/>
            <w:bCs/>
            <w:iCs/>
          </w:rPr>
          <w:t>)</w:t>
        </w:r>
      </w:ins>
    </w:p>
    <w:p w14:paraId="4C194F38" w14:textId="77777777" w:rsidR="0095190A" w:rsidRPr="00380607" w:rsidRDefault="0095190A" w:rsidP="0095190A">
      <w:pPr>
        <w:autoSpaceDE w:val="0"/>
        <w:autoSpaceDN w:val="0"/>
        <w:spacing w:before="91" w:after="0" w:line="240" w:lineRule="auto"/>
        <w:ind w:right="517"/>
        <w:rPr>
          <w:ins w:id="2997" w:author="Biocon Biologics" w:date="2025-06-10T14:46:00Z" w16du:dateUtc="2025-06-10T09:16:00Z"/>
          <w:rFonts w:ascii="Times New Roman" w:eastAsia="Times New Roman" w:hAnsi="Times New Roman" w:cs="Times New Roman"/>
        </w:rPr>
      </w:pPr>
      <w:ins w:id="2998" w:author="Biocon Biologics" w:date="2025-06-10T14:46:00Z" w16du:dateUtc="2025-06-10T09:16:00Z">
        <w:r w:rsidRPr="00380607">
          <w:rPr>
            <w:rFonts w:ascii="Times New Roman" w:eastAsia="Times New Roman" w:hAnsi="Times New Roman" w:cs="Times New Roman"/>
          </w:rPr>
          <w:t xml:space="preserve">Οι ασθενείς με </w:t>
        </w:r>
        <w:r w:rsidRPr="00E52608">
          <w:rPr>
            <w:rFonts w:ascii="Times New Roman" w:eastAsia="Times New Roman" w:hAnsi="Times New Roman" w:cs="Times New Roman"/>
            <w:lang w:val="en-US"/>
          </w:rPr>
          <w:t>DME</w:t>
        </w:r>
        <w:r w:rsidRPr="00380607">
          <w:rPr>
            <w:rFonts w:ascii="Times New Roman" w:eastAsia="Times New Roman" w:hAnsi="Times New Roman" w:cs="Times New Roman"/>
          </w:rPr>
          <w:t xml:space="preserve"> θα λαμβάνουν θεραπεία με μία ένεση ανά μήνα για τις πρώτες πέντε διαδοχικές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δόσεις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συνέχεια με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μία ένεση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κάθε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δύο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μήνες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 εξής.</w:t>
        </w:r>
      </w:ins>
    </w:p>
    <w:p w14:paraId="0201003F" w14:textId="77777777" w:rsidR="0095190A" w:rsidRPr="00380607" w:rsidRDefault="0095190A" w:rsidP="0095190A">
      <w:pPr>
        <w:autoSpaceDE w:val="0"/>
        <w:autoSpaceDN w:val="0"/>
        <w:spacing w:before="1" w:after="0" w:line="240" w:lineRule="auto"/>
        <w:rPr>
          <w:ins w:id="2999" w:author="Biocon Biologics" w:date="2025-06-10T14:46:00Z" w16du:dateUtc="2025-06-10T09:16:00Z"/>
          <w:rFonts w:ascii="Times New Roman" w:eastAsia="Times New Roman" w:hAnsi="Times New Roman" w:cs="Times New Roman"/>
          <w:sz w:val="20"/>
        </w:rPr>
      </w:pPr>
    </w:p>
    <w:p w14:paraId="7B732FC0" w14:textId="77777777" w:rsidR="0095190A" w:rsidRPr="00380607" w:rsidRDefault="0095190A" w:rsidP="0095190A">
      <w:pPr>
        <w:autoSpaceDE w:val="0"/>
        <w:autoSpaceDN w:val="0"/>
        <w:spacing w:after="0" w:line="240" w:lineRule="auto"/>
        <w:ind w:right="435"/>
        <w:rPr>
          <w:ins w:id="3000" w:author="Biocon Biologics" w:date="2025-06-10T14:46:00Z" w16du:dateUtc="2025-06-10T09:16:00Z"/>
          <w:rFonts w:ascii="Times New Roman" w:eastAsia="Times New Roman" w:hAnsi="Times New Roman" w:cs="Times New Roman"/>
        </w:rPr>
      </w:pPr>
      <w:ins w:id="3001" w:author="Biocon Biologics" w:date="2025-06-10T14:46:00Z" w16du:dateUtc="2025-06-10T09:16:00Z">
        <w:r w:rsidRPr="00380607">
          <w:rPr>
            <w:rFonts w:ascii="Times New Roman" w:eastAsia="Times New Roman" w:hAnsi="Times New Roman" w:cs="Times New Roman"/>
          </w:rPr>
          <w:t>Το μεσοδιάστημα μεταξύ των θεραπειών μπορεί να διατηρηθεί στους δύο μήνες ή να προσαρμοστεί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στην κατάστασή σας, με βάση την εξέταση του γιατρού σας. Ο γιατρός σας θα αποφασίσει σχετικά με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πρόγραμμα για τις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εξετάσεις παρακολούθησης.</w:t>
        </w:r>
      </w:ins>
    </w:p>
    <w:p w14:paraId="0CFBC1CE" w14:textId="77777777" w:rsidR="0095190A" w:rsidRPr="00380607" w:rsidRDefault="0095190A" w:rsidP="0095190A">
      <w:pPr>
        <w:autoSpaceDE w:val="0"/>
        <w:autoSpaceDN w:val="0"/>
        <w:spacing w:before="10" w:after="0" w:line="240" w:lineRule="auto"/>
        <w:rPr>
          <w:ins w:id="3002" w:author="Biocon Biologics" w:date="2025-06-10T14:46:00Z" w16du:dateUtc="2025-06-10T09:16:00Z"/>
          <w:rFonts w:ascii="Times New Roman" w:eastAsia="Times New Roman" w:hAnsi="Times New Roman" w:cs="Times New Roman"/>
          <w:sz w:val="21"/>
        </w:rPr>
      </w:pPr>
    </w:p>
    <w:p w14:paraId="3146B95A" w14:textId="77777777" w:rsidR="0095190A" w:rsidRPr="00380607" w:rsidRDefault="0095190A" w:rsidP="0095190A">
      <w:pPr>
        <w:autoSpaceDE w:val="0"/>
        <w:autoSpaceDN w:val="0"/>
        <w:spacing w:after="0" w:line="240" w:lineRule="auto"/>
        <w:ind w:right="1102"/>
        <w:rPr>
          <w:ins w:id="3003" w:author="Biocon Biologics" w:date="2025-06-10T14:46:00Z" w16du:dateUtc="2025-06-10T09:16:00Z"/>
          <w:rFonts w:ascii="Times New Roman" w:eastAsia="Times New Roman" w:hAnsi="Times New Roman" w:cs="Times New Roman"/>
        </w:rPr>
      </w:pPr>
      <w:ins w:id="3004" w:author="Biocon Biologics" w:date="2025-06-10T14:46:00Z" w16du:dateUtc="2025-06-10T09:16:00Z">
        <w:r w:rsidRPr="00380607">
          <w:rPr>
            <w:rFonts w:ascii="Times New Roman" w:eastAsia="Times New Roman" w:hAnsi="Times New Roman" w:cs="Times New Roman"/>
          </w:rPr>
          <w:t xml:space="preserve">Ο γιατρός σας μπορεί να αποφασίσει τη διακοπή της θεραπείας με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xml:space="preserve"> εάν θεωρεί ότι δεν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ωφελείστε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 τη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συνεχιζόμενη θεραπεία.</w:t>
        </w:r>
      </w:ins>
    </w:p>
    <w:p w14:paraId="01419069" w14:textId="77777777" w:rsidR="0095190A" w:rsidRPr="00380607" w:rsidRDefault="0095190A" w:rsidP="0095190A">
      <w:pPr>
        <w:autoSpaceDE w:val="0"/>
        <w:autoSpaceDN w:val="0"/>
        <w:spacing w:after="0" w:line="240" w:lineRule="auto"/>
        <w:rPr>
          <w:ins w:id="3005" w:author="Biocon Biologics" w:date="2025-06-10T14:46:00Z" w16du:dateUtc="2025-06-10T09:16:00Z"/>
          <w:rFonts w:ascii="Times New Roman" w:eastAsia="Times New Roman" w:hAnsi="Times New Roman" w:cs="Times New Roman"/>
        </w:rPr>
      </w:pPr>
    </w:p>
    <w:p w14:paraId="4B4DB009" w14:textId="77777777" w:rsidR="0095190A" w:rsidRPr="00380607" w:rsidRDefault="0095190A" w:rsidP="0095190A">
      <w:pPr>
        <w:autoSpaceDE w:val="0"/>
        <w:autoSpaceDN w:val="0"/>
        <w:spacing w:after="0" w:line="240" w:lineRule="auto"/>
        <w:rPr>
          <w:ins w:id="3006" w:author="Biocon Biologics" w:date="2025-06-10T14:46:00Z" w16du:dateUtc="2025-06-10T09:16:00Z"/>
          <w:rFonts w:ascii="Times New Roman" w:eastAsia="Times New Roman" w:hAnsi="Times New Roman" w:cs="Times New Roman"/>
          <w:b/>
          <w:bCs/>
          <w:iCs/>
        </w:rPr>
      </w:pPr>
      <w:ins w:id="3007" w:author="Biocon Biologics" w:date="2025-06-10T14:46:00Z" w16du:dateUtc="2025-06-10T09:16:00Z">
        <w:r w:rsidRPr="00380607">
          <w:rPr>
            <w:rFonts w:ascii="Times New Roman" w:eastAsia="Times New Roman" w:hAnsi="Times New Roman" w:cs="Times New Roman"/>
            <w:b/>
            <w:bCs/>
            <w:iCs/>
          </w:rPr>
          <w:t>Μυωπική</w:t>
        </w:r>
        <w:r w:rsidRPr="00380607">
          <w:rPr>
            <w:rFonts w:ascii="Times New Roman" w:eastAsia="Times New Roman" w:hAnsi="Times New Roman" w:cs="Times New Roman"/>
            <w:b/>
            <w:bCs/>
            <w:iCs/>
            <w:spacing w:val="-1"/>
          </w:rPr>
          <w:t xml:space="preserve"> </w:t>
        </w:r>
        <w:r w:rsidRPr="00E52608">
          <w:rPr>
            <w:rFonts w:ascii="Times New Roman" w:eastAsia="Times New Roman" w:hAnsi="Times New Roman" w:cs="Times New Roman"/>
            <w:b/>
            <w:bCs/>
            <w:iCs/>
            <w:lang w:val="en-US"/>
          </w:rPr>
          <w:t>CNV</w:t>
        </w:r>
      </w:ins>
    </w:p>
    <w:p w14:paraId="7E672355" w14:textId="77777777" w:rsidR="0095190A" w:rsidRPr="00380607" w:rsidRDefault="0095190A" w:rsidP="0095190A">
      <w:pPr>
        <w:autoSpaceDE w:val="0"/>
        <w:autoSpaceDN w:val="0"/>
        <w:spacing w:after="0" w:line="240" w:lineRule="auto"/>
        <w:ind w:right="458"/>
        <w:rPr>
          <w:ins w:id="3008" w:author="Biocon Biologics" w:date="2025-06-10T14:46:00Z" w16du:dateUtc="2025-06-10T09:16:00Z"/>
          <w:rFonts w:ascii="Times New Roman" w:eastAsia="Times New Roman" w:hAnsi="Times New Roman" w:cs="Times New Roman"/>
        </w:rPr>
      </w:pPr>
      <w:ins w:id="3009" w:author="Biocon Biologics" w:date="2025-06-10T14:46:00Z" w16du:dateUtc="2025-06-10T09:16:00Z">
        <w:r w:rsidRPr="00380607">
          <w:rPr>
            <w:rFonts w:ascii="Times New Roman" w:eastAsia="Times New Roman" w:hAnsi="Times New Roman" w:cs="Times New Roman"/>
          </w:rPr>
          <w:t xml:space="preserve">Οι ασθενείς με μυωπική </w:t>
        </w:r>
        <w:r w:rsidRPr="00E52608">
          <w:rPr>
            <w:rFonts w:ascii="Times New Roman" w:eastAsia="Times New Roman" w:hAnsi="Times New Roman" w:cs="Times New Roman"/>
            <w:lang w:val="en-US"/>
          </w:rPr>
          <w:t>CNV</w:t>
        </w:r>
        <w:r w:rsidRPr="00380607">
          <w:rPr>
            <w:rFonts w:ascii="Times New Roman" w:eastAsia="Times New Roman" w:hAnsi="Times New Roman" w:cs="Times New Roman"/>
          </w:rPr>
          <w:t xml:space="preserve"> υποβάλλονται σε θεραπεία με μια εφάπαξ ένεση. Θα λάβετε περαιτέρω</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ενέσεις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μόνο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εάν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εξετάσεις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γιατρού σας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αποκαλύψουν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ότι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κατάστασή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δεν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έχει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βελτιωθεί.</w:t>
        </w:r>
      </w:ins>
    </w:p>
    <w:p w14:paraId="55C365EB" w14:textId="77777777" w:rsidR="0095190A" w:rsidRPr="00380607" w:rsidRDefault="0095190A" w:rsidP="0095190A">
      <w:pPr>
        <w:autoSpaceDE w:val="0"/>
        <w:autoSpaceDN w:val="0"/>
        <w:spacing w:after="0" w:line="240" w:lineRule="auto"/>
        <w:rPr>
          <w:ins w:id="3010" w:author="Biocon Biologics" w:date="2025-06-10T14:46:00Z" w16du:dateUtc="2025-06-10T09:16:00Z"/>
          <w:rFonts w:ascii="Times New Roman" w:eastAsia="Times New Roman" w:hAnsi="Times New Roman" w:cs="Times New Roman"/>
        </w:rPr>
      </w:pPr>
    </w:p>
    <w:p w14:paraId="4429D3E5" w14:textId="77777777" w:rsidR="0095190A" w:rsidRPr="00380607" w:rsidRDefault="0095190A" w:rsidP="0095190A">
      <w:pPr>
        <w:autoSpaceDE w:val="0"/>
        <w:autoSpaceDN w:val="0"/>
        <w:spacing w:after="0" w:line="240" w:lineRule="auto"/>
        <w:rPr>
          <w:ins w:id="3011" w:author="Biocon Biologics" w:date="2025-06-10T14:46:00Z" w16du:dateUtc="2025-06-10T09:16:00Z"/>
          <w:rFonts w:ascii="Times New Roman" w:eastAsia="Times New Roman" w:hAnsi="Times New Roman" w:cs="Times New Roman"/>
        </w:rPr>
      </w:pPr>
      <w:ins w:id="3012" w:author="Biocon Biologics" w:date="2025-06-10T14:46:00Z" w16du:dateUtc="2025-06-10T09:16:00Z">
        <w:r w:rsidRPr="00380607">
          <w:rPr>
            <w:rFonts w:ascii="Times New Roman" w:eastAsia="Times New Roman" w:hAnsi="Times New Roman" w:cs="Times New Roman"/>
          </w:rPr>
          <w:lastRenderedPageBreak/>
          <w:t>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χρονικό</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διάστημα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μεταξύ 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δύο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ενέσεων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δεν πρέπει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είναι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μικρότερο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ενός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μηνός.</w:t>
        </w:r>
      </w:ins>
    </w:p>
    <w:p w14:paraId="13B2C4C5" w14:textId="77777777" w:rsidR="0095190A" w:rsidRPr="00380607" w:rsidRDefault="0095190A" w:rsidP="0095190A">
      <w:pPr>
        <w:autoSpaceDE w:val="0"/>
        <w:autoSpaceDN w:val="0"/>
        <w:spacing w:before="1" w:after="0" w:line="240" w:lineRule="auto"/>
        <w:rPr>
          <w:ins w:id="3013" w:author="Biocon Biologics" w:date="2025-06-10T14:46:00Z" w16du:dateUtc="2025-06-10T09:16:00Z"/>
          <w:rFonts w:ascii="Times New Roman" w:eastAsia="Times New Roman" w:hAnsi="Times New Roman" w:cs="Times New Roman"/>
        </w:rPr>
      </w:pPr>
    </w:p>
    <w:p w14:paraId="4C338578" w14:textId="77777777" w:rsidR="0095190A" w:rsidRPr="00380607" w:rsidRDefault="0095190A" w:rsidP="0095190A">
      <w:pPr>
        <w:autoSpaceDE w:val="0"/>
        <w:autoSpaceDN w:val="0"/>
        <w:spacing w:after="0" w:line="240" w:lineRule="auto"/>
        <w:ind w:right="446"/>
        <w:rPr>
          <w:ins w:id="3014" w:author="Biocon Biologics" w:date="2025-06-10T14:46:00Z" w16du:dateUtc="2025-06-10T09:16:00Z"/>
          <w:rFonts w:ascii="Times New Roman" w:eastAsia="Times New Roman" w:hAnsi="Times New Roman" w:cs="Times New Roman"/>
          <w:spacing w:val="1"/>
        </w:rPr>
      </w:pPr>
      <w:ins w:id="3015" w:author="Biocon Biologics" w:date="2025-06-10T14:46:00Z" w16du:dateUtc="2025-06-10T09:16:00Z">
        <w:r w:rsidRPr="00380607">
          <w:rPr>
            <w:rFonts w:ascii="Times New Roman" w:eastAsia="Times New Roman" w:hAnsi="Times New Roman" w:cs="Times New Roman"/>
          </w:rPr>
          <w:t>Εάν η κατάστασή σας εξαφανιστεί και στη συνέχεια επανεμφανιστεί, ο γιατρός σας μπορεί να αρχίσει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ξανά τη θεραπεία. Ο γιατρός σας θα αποφασίσει σχετικά με το πρόγραμμα για εξετάσεις παρακολούθησης.</w:t>
        </w:r>
        <w:r w:rsidRPr="00380607">
          <w:rPr>
            <w:rFonts w:ascii="Times New Roman" w:eastAsia="Times New Roman" w:hAnsi="Times New Roman" w:cs="Times New Roman"/>
            <w:spacing w:val="1"/>
          </w:rPr>
          <w:t xml:space="preserve"> </w:t>
        </w:r>
      </w:ins>
    </w:p>
    <w:p w14:paraId="6F942681" w14:textId="77777777" w:rsidR="0095190A" w:rsidRPr="00380607" w:rsidRDefault="0095190A" w:rsidP="0095190A">
      <w:pPr>
        <w:autoSpaceDE w:val="0"/>
        <w:autoSpaceDN w:val="0"/>
        <w:spacing w:after="0" w:line="240" w:lineRule="auto"/>
        <w:ind w:right="446"/>
        <w:rPr>
          <w:ins w:id="3016" w:author="Biocon Biologics" w:date="2025-06-10T14:46:00Z" w16du:dateUtc="2025-06-10T09:16:00Z"/>
          <w:rFonts w:ascii="Times New Roman" w:eastAsia="Times New Roman" w:hAnsi="Times New Roman" w:cs="Times New Roman"/>
          <w:spacing w:val="1"/>
        </w:rPr>
      </w:pPr>
    </w:p>
    <w:p w14:paraId="219621DE" w14:textId="77777777" w:rsidR="0095190A" w:rsidRPr="00380607" w:rsidRDefault="0095190A" w:rsidP="0095190A">
      <w:pPr>
        <w:autoSpaceDE w:val="0"/>
        <w:autoSpaceDN w:val="0"/>
        <w:spacing w:after="0" w:line="240" w:lineRule="auto"/>
        <w:ind w:right="446"/>
        <w:rPr>
          <w:ins w:id="3017" w:author="Biocon Biologics" w:date="2025-06-10T14:46:00Z" w16du:dateUtc="2025-06-10T09:16:00Z"/>
          <w:rFonts w:ascii="Times New Roman" w:eastAsia="Times New Roman" w:hAnsi="Times New Roman" w:cs="Times New Roman"/>
        </w:rPr>
      </w:pPr>
      <w:ins w:id="3018" w:author="Biocon Biologics" w:date="2025-06-10T14:46:00Z" w16du:dateUtc="2025-06-10T09:16:00Z">
        <w:r w:rsidRPr="00380607">
          <w:rPr>
            <w:rFonts w:ascii="Times New Roman" w:eastAsia="Times New Roman" w:hAnsi="Times New Roman" w:cs="Times New Roman"/>
          </w:rPr>
          <w:t>Λεπτομερείς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οδηγίες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χρήσης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παρέχονται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τέλος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φύλλου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οδηγιών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χρήσης</w:t>
        </w:r>
        <w:r w:rsidRPr="00380607">
          <w:rPr>
            <w:rFonts w:ascii="Times New Roman" w:eastAsia="Times New Roman" w:hAnsi="Times New Roman" w:cs="Times New Roman"/>
            <w:spacing w:val="-6"/>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παράγραφο «Πώς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προετοιμάσετε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χορηγήσετε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w:t>
        </w:r>
      </w:ins>
    </w:p>
    <w:p w14:paraId="179E16FF" w14:textId="77777777" w:rsidR="0095190A" w:rsidRPr="00380607" w:rsidRDefault="0095190A" w:rsidP="0095190A">
      <w:pPr>
        <w:autoSpaceDE w:val="0"/>
        <w:autoSpaceDN w:val="0"/>
        <w:spacing w:after="0" w:line="240" w:lineRule="auto"/>
        <w:rPr>
          <w:ins w:id="3019" w:author="Biocon Biologics" w:date="2025-06-10T14:46:00Z" w16du:dateUtc="2025-06-10T09:16:00Z"/>
          <w:rFonts w:ascii="Times New Roman" w:eastAsia="Times New Roman" w:hAnsi="Times New Roman" w:cs="Times New Roman"/>
        </w:rPr>
      </w:pPr>
    </w:p>
    <w:p w14:paraId="26E4E3D8" w14:textId="77777777" w:rsidR="0095190A" w:rsidRPr="00380607" w:rsidRDefault="0095190A" w:rsidP="0095190A">
      <w:pPr>
        <w:autoSpaceDE w:val="0"/>
        <w:autoSpaceDN w:val="0"/>
        <w:spacing w:after="0" w:line="252" w:lineRule="exact"/>
        <w:outlineLvl w:val="0"/>
        <w:rPr>
          <w:ins w:id="3020" w:author="Biocon Biologics" w:date="2025-06-10T14:46:00Z" w16du:dateUtc="2025-06-10T09:16:00Z"/>
          <w:rFonts w:ascii="Times New Roman" w:eastAsia="Times New Roman" w:hAnsi="Times New Roman" w:cs="Times New Roman"/>
          <w:b/>
          <w:bCs/>
        </w:rPr>
      </w:pPr>
      <w:ins w:id="3021" w:author="Biocon Biologics" w:date="2025-06-10T14:46:00Z" w16du:dateUtc="2025-06-10T09:16:00Z">
        <w:r w:rsidRPr="00380607">
          <w:rPr>
            <w:rFonts w:ascii="Times New Roman" w:eastAsia="Times New Roman" w:hAnsi="Times New Roman" w:cs="Times New Roman"/>
            <w:b/>
            <w:bCs/>
          </w:rPr>
          <w:t>Εάν</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παραλειφθεί μια</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δόση</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του</w:t>
        </w:r>
        <w:r w:rsidRPr="00380607">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lang w:val="en-US"/>
          </w:rPr>
          <w:t>Yesafili</w:t>
        </w:r>
      </w:ins>
    </w:p>
    <w:p w14:paraId="36059994" w14:textId="77777777" w:rsidR="0095190A" w:rsidRPr="00380607" w:rsidRDefault="0095190A" w:rsidP="0095190A">
      <w:pPr>
        <w:autoSpaceDE w:val="0"/>
        <w:autoSpaceDN w:val="0"/>
        <w:spacing w:after="0" w:line="252" w:lineRule="exact"/>
        <w:rPr>
          <w:ins w:id="3022" w:author="Biocon Biologics" w:date="2025-06-10T14:46:00Z" w16du:dateUtc="2025-06-10T09:16:00Z"/>
          <w:rFonts w:ascii="Times New Roman" w:eastAsia="Times New Roman" w:hAnsi="Times New Roman" w:cs="Times New Roman"/>
        </w:rPr>
      </w:pPr>
      <w:ins w:id="3023" w:author="Biocon Biologics" w:date="2025-06-10T14:46:00Z" w16du:dateUtc="2025-06-10T09:16:00Z">
        <w:r w:rsidRPr="00380607">
          <w:rPr>
            <w:rFonts w:ascii="Times New Roman" w:eastAsia="Times New Roman" w:hAnsi="Times New Roman" w:cs="Times New Roman"/>
          </w:rPr>
          <w:t>Κλείστε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νέο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ραντεβού</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εξέταση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χορήγηση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ένεσης.</w:t>
        </w:r>
      </w:ins>
    </w:p>
    <w:p w14:paraId="0FE1A0E1" w14:textId="77777777" w:rsidR="0095190A" w:rsidRPr="00380607" w:rsidRDefault="0095190A" w:rsidP="0095190A">
      <w:pPr>
        <w:autoSpaceDE w:val="0"/>
        <w:autoSpaceDN w:val="0"/>
        <w:spacing w:after="0" w:line="240" w:lineRule="auto"/>
        <w:rPr>
          <w:ins w:id="3024" w:author="Biocon Biologics" w:date="2025-06-10T14:46:00Z" w16du:dateUtc="2025-06-10T09:16:00Z"/>
          <w:rFonts w:ascii="Times New Roman" w:eastAsia="Times New Roman" w:hAnsi="Times New Roman" w:cs="Times New Roman"/>
          <w:sz w:val="24"/>
        </w:rPr>
      </w:pPr>
    </w:p>
    <w:p w14:paraId="5DE5909B" w14:textId="77777777" w:rsidR="0095190A" w:rsidRPr="00380607" w:rsidRDefault="0095190A" w:rsidP="0095190A">
      <w:pPr>
        <w:autoSpaceDE w:val="0"/>
        <w:autoSpaceDN w:val="0"/>
        <w:spacing w:after="0" w:line="240" w:lineRule="auto"/>
        <w:outlineLvl w:val="0"/>
        <w:rPr>
          <w:ins w:id="3025" w:author="Biocon Biologics" w:date="2025-06-10T14:46:00Z" w16du:dateUtc="2025-06-10T09:16:00Z"/>
          <w:rFonts w:ascii="Times New Roman" w:eastAsia="Times New Roman" w:hAnsi="Times New Roman" w:cs="Times New Roman"/>
          <w:b/>
          <w:bCs/>
        </w:rPr>
      </w:pPr>
      <w:ins w:id="3026" w:author="Biocon Biologics" w:date="2025-06-10T14:46:00Z" w16du:dateUtc="2025-06-10T09:16:00Z">
        <w:r w:rsidRPr="00380607">
          <w:rPr>
            <w:rFonts w:ascii="Times New Roman" w:eastAsia="Times New Roman" w:hAnsi="Times New Roman" w:cs="Times New Roman"/>
            <w:b/>
            <w:bCs/>
          </w:rPr>
          <w:t>Διακοπή</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της</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θεραπείας</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με</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το</w:t>
        </w:r>
        <w:r w:rsidRPr="00380607">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lang w:val="en-US"/>
          </w:rPr>
          <w:t>Yesafili</w:t>
        </w:r>
      </w:ins>
    </w:p>
    <w:p w14:paraId="4AE98557" w14:textId="77777777" w:rsidR="0095190A" w:rsidRPr="00380607" w:rsidRDefault="0095190A" w:rsidP="0095190A">
      <w:pPr>
        <w:autoSpaceDE w:val="0"/>
        <w:autoSpaceDN w:val="0"/>
        <w:spacing w:before="2" w:after="0" w:line="240" w:lineRule="auto"/>
        <w:rPr>
          <w:ins w:id="3027" w:author="Biocon Biologics" w:date="2025-06-10T14:46:00Z" w16du:dateUtc="2025-06-10T09:16:00Z"/>
          <w:rFonts w:ascii="Times New Roman" w:eastAsia="Times New Roman" w:hAnsi="Times New Roman" w:cs="Times New Roman"/>
        </w:rPr>
      </w:pPr>
      <w:ins w:id="3028" w:author="Biocon Biologics" w:date="2025-06-10T14:46:00Z" w16du:dateUtc="2025-06-10T09:16:00Z">
        <w:r w:rsidRPr="00380607">
          <w:rPr>
            <w:rFonts w:ascii="Times New Roman" w:eastAsia="Times New Roman" w:hAnsi="Times New Roman" w:cs="Times New Roman"/>
          </w:rPr>
          <w:t>Συμβουλευθείτε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γιατρό</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προτού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διακόψετε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 θεραπεία.</w:t>
        </w:r>
      </w:ins>
    </w:p>
    <w:p w14:paraId="7BAD3E2F" w14:textId="77777777" w:rsidR="0095190A" w:rsidRPr="00380607" w:rsidRDefault="0095190A" w:rsidP="0095190A">
      <w:pPr>
        <w:autoSpaceDE w:val="0"/>
        <w:autoSpaceDN w:val="0"/>
        <w:spacing w:before="2" w:after="0" w:line="240" w:lineRule="auto"/>
        <w:rPr>
          <w:ins w:id="3029" w:author="Biocon Biologics" w:date="2025-06-10T14:46:00Z" w16du:dateUtc="2025-06-10T09:16:00Z"/>
          <w:rFonts w:ascii="Times New Roman" w:eastAsia="Times New Roman" w:hAnsi="Times New Roman" w:cs="Times New Roman"/>
        </w:rPr>
      </w:pPr>
    </w:p>
    <w:p w14:paraId="40377A46" w14:textId="77777777" w:rsidR="0095190A" w:rsidRPr="00380607" w:rsidRDefault="0095190A" w:rsidP="0095190A">
      <w:pPr>
        <w:autoSpaceDE w:val="0"/>
        <w:autoSpaceDN w:val="0"/>
        <w:spacing w:before="2" w:after="0" w:line="240" w:lineRule="auto"/>
        <w:rPr>
          <w:ins w:id="3030" w:author="Biocon Biologics" w:date="2025-06-10T14:46:00Z" w16du:dateUtc="2025-06-10T09:16:00Z"/>
          <w:rFonts w:ascii="Times New Roman" w:eastAsia="Times New Roman" w:hAnsi="Times New Roman" w:cs="Times New Roman"/>
        </w:rPr>
      </w:pPr>
      <w:ins w:id="3031" w:author="Biocon Biologics" w:date="2025-06-10T14:46:00Z" w16du:dateUtc="2025-06-10T09:16:00Z">
        <w:r w:rsidRPr="00380607">
          <w:rPr>
            <w:rFonts w:ascii="Times New Roman" w:eastAsia="Times New Roman" w:hAnsi="Times New Roman" w:cs="Times New Roman"/>
          </w:rPr>
          <w:t>Εάν έχετε περισσότερες ερωτήσεις σχετικά με τη χρήση αυτού του φαρμάκου, ρωτήστε τον γιατρό</w:t>
        </w:r>
        <w:r w:rsidRPr="002663DB">
          <w:rPr>
            <w:rFonts w:ascii="Times New Roman" w:eastAsia="Times New Roman" w:hAnsi="Times New Roman" w:cs="Times New Roman"/>
          </w:rPr>
          <w:t xml:space="preserve"> </w:t>
        </w:r>
        <w:r w:rsidRPr="00380607">
          <w:rPr>
            <w:rFonts w:ascii="Times New Roman" w:eastAsia="Times New Roman" w:hAnsi="Times New Roman" w:cs="Times New Roman"/>
          </w:rPr>
          <w:t>σας.</w:t>
        </w:r>
      </w:ins>
    </w:p>
    <w:bookmarkEnd w:id="2785"/>
    <w:bookmarkEnd w:id="2964"/>
    <w:p w14:paraId="2B5AAA2B" w14:textId="77777777" w:rsidR="0095190A" w:rsidRPr="00380607" w:rsidRDefault="0095190A" w:rsidP="0095190A">
      <w:pPr>
        <w:autoSpaceDE w:val="0"/>
        <w:autoSpaceDN w:val="0"/>
        <w:spacing w:after="0" w:line="240" w:lineRule="auto"/>
        <w:rPr>
          <w:ins w:id="3032" w:author="Biocon Biologics" w:date="2025-06-10T14:46:00Z" w16du:dateUtc="2025-06-10T09:16:00Z"/>
          <w:rFonts w:ascii="Times New Roman" w:eastAsia="Times New Roman" w:hAnsi="Times New Roman" w:cs="Times New Roman"/>
          <w:sz w:val="24"/>
        </w:rPr>
      </w:pPr>
    </w:p>
    <w:p w14:paraId="503F0C30" w14:textId="77777777" w:rsidR="0095190A" w:rsidRPr="00380607" w:rsidRDefault="0095190A" w:rsidP="0095190A">
      <w:pPr>
        <w:autoSpaceDE w:val="0"/>
        <w:autoSpaceDN w:val="0"/>
        <w:spacing w:before="1" w:after="0" w:line="240" w:lineRule="auto"/>
        <w:rPr>
          <w:ins w:id="3033" w:author="Biocon Biologics" w:date="2025-06-10T14:46:00Z" w16du:dateUtc="2025-06-10T09:16:00Z"/>
          <w:rFonts w:ascii="Times New Roman" w:eastAsia="Times New Roman" w:hAnsi="Times New Roman" w:cs="Times New Roman"/>
          <w:sz w:val="20"/>
        </w:rPr>
      </w:pPr>
    </w:p>
    <w:p w14:paraId="1DC35BBD" w14:textId="77777777" w:rsidR="0095190A" w:rsidRPr="00530D48" w:rsidRDefault="0095190A" w:rsidP="0095190A">
      <w:pPr>
        <w:numPr>
          <w:ilvl w:val="0"/>
          <w:numId w:val="28"/>
        </w:numPr>
        <w:tabs>
          <w:tab w:val="left" w:pos="785"/>
          <w:tab w:val="left" w:pos="786"/>
        </w:tabs>
        <w:autoSpaceDE w:val="0"/>
        <w:autoSpaceDN w:val="0"/>
        <w:spacing w:after="0" w:line="240" w:lineRule="auto"/>
        <w:ind w:left="568" w:hanging="568"/>
        <w:outlineLvl w:val="0"/>
        <w:rPr>
          <w:ins w:id="3034" w:author="Biocon Biologics" w:date="2025-06-10T14:46:00Z" w16du:dateUtc="2025-06-10T09:16:00Z"/>
          <w:rFonts w:ascii="Times New Roman" w:eastAsia="Times New Roman" w:hAnsi="Times New Roman" w:cs="Times New Roman"/>
          <w:b/>
          <w:bCs/>
          <w:lang w:val="en-US"/>
        </w:rPr>
      </w:pPr>
      <w:bookmarkStart w:id="3035" w:name="_Hlk198301224"/>
      <w:ins w:id="3036" w:author="Biocon Biologics" w:date="2025-06-10T14:46:00Z" w16du:dateUtc="2025-06-10T09:16:00Z">
        <w:r w:rsidRPr="00530D48">
          <w:rPr>
            <w:rFonts w:ascii="Times New Roman" w:eastAsia="Times New Roman" w:hAnsi="Times New Roman" w:cs="Times New Roman"/>
            <w:b/>
            <w:bCs/>
            <w:lang w:val="en-US"/>
          </w:rPr>
          <w:t>Πιθανές</w:t>
        </w:r>
        <w:r w:rsidRPr="00530D48">
          <w:rPr>
            <w:rFonts w:ascii="Times New Roman" w:eastAsia="Times New Roman" w:hAnsi="Times New Roman" w:cs="Times New Roman"/>
            <w:b/>
            <w:bCs/>
            <w:spacing w:val="-4"/>
            <w:lang w:val="en-US"/>
          </w:rPr>
          <w:t xml:space="preserve"> </w:t>
        </w:r>
        <w:r w:rsidRPr="00530D48">
          <w:rPr>
            <w:rFonts w:ascii="Times New Roman" w:eastAsia="Times New Roman" w:hAnsi="Times New Roman" w:cs="Times New Roman"/>
            <w:b/>
            <w:bCs/>
            <w:lang w:val="en-US"/>
          </w:rPr>
          <w:t>ανεπιθύμητες</w:t>
        </w:r>
        <w:r w:rsidRPr="00530D48">
          <w:rPr>
            <w:rFonts w:ascii="Times New Roman" w:eastAsia="Times New Roman" w:hAnsi="Times New Roman" w:cs="Times New Roman"/>
            <w:b/>
            <w:bCs/>
            <w:spacing w:val="-1"/>
            <w:lang w:val="en-US"/>
          </w:rPr>
          <w:t xml:space="preserve"> </w:t>
        </w:r>
        <w:r w:rsidRPr="00530D48">
          <w:rPr>
            <w:rFonts w:ascii="Times New Roman" w:eastAsia="Times New Roman" w:hAnsi="Times New Roman" w:cs="Times New Roman"/>
            <w:b/>
            <w:bCs/>
            <w:lang w:val="en-US"/>
          </w:rPr>
          <w:t>ενέργειες</w:t>
        </w:r>
      </w:ins>
    </w:p>
    <w:p w14:paraId="6AA33461" w14:textId="77777777" w:rsidR="0095190A" w:rsidRPr="00E52608" w:rsidRDefault="0095190A" w:rsidP="0095190A">
      <w:pPr>
        <w:autoSpaceDE w:val="0"/>
        <w:autoSpaceDN w:val="0"/>
        <w:spacing w:before="9" w:after="0" w:line="240" w:lineRule="auto"/>
        <w:rPr>
          <w:ins w:id="3037" w:author="Biocon Biologics" w:date="2025-06-10T14:46:00Z" w16du:dateUtc="2025-06-10T09:16:00Z"/>
          <w:rFonts w:ascii="Times New Roman" w:eastAsia="Times New Roman" w:hAnsi="Times New Roman" w:cs="Times New Roman"/>
          <w:b/>
          <w:sz w:val="21"/>
          <w:lang w:val="en-US"/>
        </w:rPr>
      </w:pPr>
    </w:p>
    <w:p w14:paraId="121D5B76" w14:textId="77777777" w:rsidR="0095190A" w:rsidRPr="00380607" w:rsidRDefault="0095190A" w:rsidP="0095190A">
      <w:pPr>
        <w:autoSpaceDE w:val="0"/>
        <w:autoSpaceDN w:val="0"/>
        <w:spacing w:after="0" w:line="240" w:lineRule="auto"/>
        <w:ind w:right="581"/>
        <w:rPr>
          <w:ins w:id="3038" w:author="Biocon Biologics" w:date="2025-06-10T14:46:00Z" w16du:dateUtc="2025-06-10T09:16:00Z"/>
          <w:rFonts w:ascii="Times New Roman" w:eastAsia="Times New Roman" w:hAnsi="Times New Roman" w:cs="Times New Roman"/>
        </w:rPr>
      </w:pPr>
      <w:ins w:id="3039" w:author="Biocon Biologics" w:date="2025-06-10T14:46:00Z" w16du:dateUtc="2025-06-10T09:16:00Z">
        <w:r w:rsidRPr="00380607">
          <w:rPr>
            <w:rFonts w:ascii="Times New Roman" w:eastAsia="Times New Roman" w:hAnsi="Times New Roman" w:cs="Times New Roman"/>
          </w:rPr>
          <w:t>Όπως όλα τα φάρμακα, έτσι και αυτό το φάρμακο μπορεί να προκαλέσει ανεπιθύμητες ενέργειες, αν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και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δεν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παρουσιάζονται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όλους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ανθρώπους.</w:t>
        </w:r>
      </w:ins>
    </w:p>
    <w:p w14:paraId="0B4A78C4" w14:textId="77777777" w:rsidR="0095190A" w:rsidRPr="00380607" w:rsidRDefault="0095190A" w:rsidP="0095190A">
      <w:pPr>
        <w:autoSpaceDE w:val="0"/>
        <w:autoSpaceDN w:val="0"/>
        <w:spacing w:before="2" w:after="0" w:line="240" w:lineRule="auto"/>
        <w:rPr>
          <w:ins w:id="3040" w:author="Biocon Biologics" w:date="2025-06-10T14:46:00Z" w16du:dateUtc="2025-06-10T09:16:00Z"/>
          <w:rFonts w:ascii="Times New Roman" w:eastAsia="Times New Roman" w:hAnsi="Times New Roman" w:cs="Times New Roman"/>
        </w:rPr>
      </w:pPr>
    </w:p>
    <w:p w14:paraId="4307A1D6" w14:textId="77777777" w:rsidR="0095190A" w:rsidRPr="00380607" w:rsidRDefault="0095190A" w:rsidP="0095190A">
      <w:pPr>
        <w:autoSpaceDE w:val="0"/>
        <w:autoSpaceDN w:val="0"/>
        <w:spacing w:after="0" w:line="240" w:lineRule="auto"/>
        <w:ind w:right="687"/>
        <w:rPr>
          <w:ins w:id="3041" w:author="Biocon Biologics" w:date="2025-06-10T14:46:00Z" w16du:dateUtc="2025-06-10T09:16:00Z"/>
          <w:rFonts w:ascii="Times New Roman" w:eastAsia="Times New Roman" w:hAnsi="Times New Roman" w:cs="Times New Roman"/>
          <w:b/>
        </w:rPr>
      </w:pPr>
      <w:ins w:id="3042" w:author="Biocon Biologics" w:date="2025-06-10T14:46:00Z" w16du:dateUtc="2025-06-10T09:16:00Z">
        <w:r w:rsidRPr="00380607">
          <w:rPr>
            <w:rFonts w:ascii="Times New Roman" w:eastAsia="Times New Roman" w:hAnsi="Times New Roman" w:cs="Times New Roman"/>
          </w:rPr>
          <w:t>Είναι δυνατόν να παρουσιαστούν αλλεργικές αντιδράσεις (υπερευαισθησία). Αυτές μπορεί να είναι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σοβαρές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b/>
          </w:rPr>
          <w:t>και</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απαιτείται</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να</w:t>
        </w:r>
        <w:r w:rsidRPr="00380607">
          <w:rPr>
            <w:rFonts w:ascii="Times New Roman" w:eastAsia="Times New Roman" w:hAnsi="Times New Roman" w:cs="Times New Roman"/>
            <w:b/>
            <w:spacing w:val="-5"/>
          </w:rPr>
          <w:t xml:space="preserve"> </w:t>
        </w:r>
        <w:r w:rsidRPr="00380607">
          <w:rPr>
            <w:rFonts w:ascii="Times New Roman" w:eastAsia="Times New Roman" w:hAnsi="Times New Roman" w:cs="Times New Roman"/>
            <w:b/>
          </w:rPr>
          <w:t>επικοινωνήσετε</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με</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το</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γιατρό σας αμέσως.</w:t>
        </w:r>
      </w:ins>
    </w:p>
    <w:p w14:paraId="16D87625" w14:textId="77777777" w:rsidR="0095190A" w:rsidRPr="00380607" w:rsidRDefault="0095190A" w:rsidP="0095190A">
      <w:pPr>
        <w:autoSpaceDE w:val="0"/>
        <w:autoSpaceDN w:val="0"/>
        <w:spacing w:before="11" w:after="0" w:line="240" w:lineRule="auto"/>
        <w:rPr>
          <w:ins w:id="3043" w:author="Biocon Biologics" w:date="2025-06-10T14:46:00Z" w16du:dateUtc="2025-06-10T09:16:00Z"/>
          <w:rFonts w:ascii="Times New Roman" w:eastAsia="Times New Roman" w:hAnsi="Times New Roman" w:cs="Times New Roman"/>
          <w:b/>
          <w:sz w:val="21"/>
        </w:rPr>
      </w:pPr>
    </w:p>
    <w:p w14:paraId="09393665" w14:textId="77777777" w:rsidR="0095190A" w:rsidRPr="00380607" w:rsidRDefault="0095190A" w:rsidP="0095190A">
      <w:pPr>
        <w:autoSpaceDE w:val="0"/>
        <w:autoSpaceDN w:val="0"/>
        <w:spacing w:after="0" w:line="240" w:lineRule="auto"/>
        <w:ind w:right="392"/>
        <w:rPr>
          <w:ins w:id="3044" w:author="Biocon Biologics" w:date="2025-06-10T14:46:00Z" w16du:dateUtc="2025-06-10T09:16:00Z"/>
          <w:rFonts w:ascii="Times New Roman" w:eastAsia="Times New Roman" w:hAnsi="Times New Roman" w:cs="Times New Roman"/>
        </w:rPr>
      </w:pPr>
      <w:ins w:id="3045" w:author="Biocon Biologics" w:date="2025-06-10T14:46:00Z" w16du:dateUtc="2025-06-10T09:16:00Z">
        <w:r w:rsidRPr="00380607">
          <w:rPr>
            <w:rFonts w:ascii="Times New Roman" w:eastAsia="Times New Roman" w:hAnsi="Times New Roman" w:cs="Times New Roman"/>
          </w:rPr>
          <w:t xml:space="preserve">Με τη χορήγηση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μπορεί να παρουσιαστούν ορισμένες ανεπιθύμητες ενέργειες που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επηρεάζουν τους οφθαλμούς λόγω της διαδικασίας της ένεσης. Ορισμένες από αυτές μπορεί να είναι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b/>
          </w:rPr>
          <w:t xml:space="preserve">σοβαρές </w:t>
        </w:r>
        <w:r w:rsidRPr="00380607">
          <w:rPr>
            <w:rFonts w:ascii="Times New Roman" w:eastAsia="Times New Roman" w:hAnsi="Times New Roman" w:cs="Times New Roman"/>
          </w:rPr>
          <w:t xml:space="preserve">και περιλαμβάνουν </w:t>
        </w:r>
        <w:r w:rsidRPr="00380607">
          <w:rPr>
            <w:rFonts w:ascii="Times New Roman" w:eastAsia="Times New Roman" w:hAnsi="Times New Roman" w:cs="Times New Roman"/>
            <w:b/>
          </w:rPr>
          <w:t>τύφλωση</w:t>
        </w:r>
        <w:r w:rsidRPr="00380607">
          <w:rPr>
            <w:rFonts w:ascii="Times New Roman" w:eastAsia="Times New Roman" w:hAnsi="Times New Roman" w:cs="Times New Roman"/>
          </w:rPr>
          <w:t xml:space="preserve">, </w:t>
        </w:r>
        <w:r w:rsidRPr="00380607">
          <w:rPr>
            <w:rFonts w:ascii="Times New Roman" w:eastAsia="Times New Roman" w:hAnsi="Times New Roman" w:cs="Times New Roman"/>
            <w:b/>
          </w:rPr>
          <w:t>σοβαρή λοίμωξη ή φλεγμονή στο εσωτερικό του οφθαλμού</w:t>
        </w:r>
        <w:r w:rsidRPr="00380607">
          <w:rPr>
            <w:rFonts w:ascii="Times New Roman" w:eastAsia="Times New Roman" w:hAnsi="Times New Roman" w:cs="Times New Roman"/>
            <w:b/>
            <w:spacing w:val="-52"/>
          </w:rPr>
          <w:t xml:space="preserve"> </w:t>
        </w:r>
        <w:r w:rsidRPr="00380607">
          <w:rPr>
            <w:rFonts w:ascii="Times New Roman" w:eastAsia="Times New Roman" w:hAnsi="Times New Roman" w:cs="Times New Roman"/>
          </w:rPr>
          <w:t xml:space="preserve">(ενδοφθαλμίτιδα), </w:t>
        </w:r>
        <w:r w:rsidRPr="00380607">
          <w:rPr>
            <w:rFonts w:ascii="Times New Roman" w:eastAsia="Times New Roman" w:hAnsi="Times New Roman" w:cs="Times New Roman"/>
            <w:b/>
          </w:rPr>
          <w:t>αποκόλληση, ρήξη ή αιμορραγία της φωτο-ευαίσθητης στιβάδος στο πίσω</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 xml:space="preserve">μέρος του οφθαλμού </w:t>
        </w:r>
        <w:r w:rsidRPr="00380607">
          <w:rPr>
            <w:rFonts w:ascii="Times New Roman" w:eastAsia="Times New Roman" w:hAnsi="Times New Roman" w:cs="Times New Roman"/>
          </w:rPr>
          <w:t xml:space="preserve">(αποκόλληση ή ρήξη του αμφιβληστροειδούς), </w:t>
        </w:r>
        <w:r w:rsidRPr="00380607">
          <w:rPr>
            <w:rFonts w:ascii="Times New Roman" w:eastAsia="Times New Roman" w:hAnsi="Times New Roman" w:cs="Times New Roman"/>
            <w:b/>
          </w:rPr>
          <w:t>θόλωση του φακού</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rPr>
          <w:t xml:space="preserve">(καταρράκτης), </w:t>
        </w:r>
        <w:r w:rsidRPr="00380607">
          <w:rPr>
            <w:rFonts w:ascii="Times New Roman" w:eastAsia="Times New Roman" w:hAnsi="Times New Roman" w:cs="Times New Roman"/>
            <w:b/>
          </w:rPr>
          <w:t xml:space="preserve">αιμορραγία του οφθαλμού </w:t>
        </w:r>
        <w:r w:rsidRPr="00380607">
          <w:rPr>
            <w:rFonts w:ascii="Times New Roman" w:eastAsia="Times New Roman" w:hAnsi="Times New Roman" w:cs="Times New Roman"/>
          </w:rPr>
          <w:t xml:space="preserve">(αιμορραγία του υαλοειδούς σώματος), </w:t>
        </w:r>
        <w:r w:rsidRPr="00380607">
          <w:rPr>
            <w:rFonts w:ascii="Times New Roman" w:eastAsia="Times New Roman" w:hAnsi="Times New Roman" w:cs="Times New Roman"/>
            <w:b/>
          </w:rPr>
          <w:t>αποκόλληση της</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 xml:space="preserve">ζελατινώδους ουσίας στο εσωτερικό του οφθαλμού από τον αμφιβληστροειδή </w:t>
        </w:r>
        <w:r w:rsidRPr="00380607">
          <w:rPr>
            <w:rFonts w:ascii="Times New Roman" w:eastAsia="Times New Roman" w:hAnsi="Times New Roman" w:cs="Times New Roman"/>
          </w:rPr>
          <w:t>(αποκόλληση 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υαλοειδούς σώματος) και </w:t>
        </w:r>
        <w:r w:rsidRPr="00380607">
          <w:rPr>
            <w:rFonts w:ascii="Times New Roman" w:eastAsia="Times New Roman" w:hAnsi="Times New Roman" w:cs="Times New Roman"/>
            <w:b/>
          </w:rPr>
          <w:t xml:space="preserve">αύξηση της πίεσης μέσα στον οφθαλμό, </w:t>
        </w:r>
        <w:r w:rsidRPr="00380607">
          <w:rPr>
            <w:rFonts w:ascii="Times New Roman" w:eastAsia="Times New Roman" w:hAnsi="Times New Roman" w:cs="Times New Roman"/>
          </w:rPr>
          <w:t>βλ. παράγραφο 2. Αυτές 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σοβαρές ανεπιθύμητες ενέργειες που επηρεάζουν τους οφθαλμούς παρατηρήθηκαν σε λιγότερες από 1</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1.900 ενέσεις στις κλινικές μελέτες.</w:t>
        </w:r>
      </w:ins>
    </w:p>
    <w:p w14:paraId="72E88912" w14:textId="77777777" w:rsidR="0095190A" w:rsidRPr="00380607" w:rsidRDefault="0095190A" w:rsidP="0095190A">
      <w:pPr>
        <w:autoSpaceDE w:val="0"/>
        <w:autoSpaceDN w:val="0"/>
        <w:spacing w:before="11" w:after="0" w:line="240" w:lineRule="auto"/>
        <w:rPr>
          <w:ins w:id="3046" w:author="Biocon Biologics" w:date="2025-06-10T14:46:00Z" w16du:dateUtc="2025-06-10T09:16:00Z"/>
          <w:rFonts w:ascii="Times New Roman" w:eastAsia="Times New Roman" w:hAnsi="Times New Roman" w:cs="Times New Roman"/>
          <w:sz w:val="21"/>
        </w:rPr>
      </w:pPr>
    </w:p>
    <w:p w14:paraId="5DDF6336" w14:textId="77777777" w:rsidR="0095190A" w:rsidRPr="00380607" w:rsidRDefault="0095190A" w:rsidP="0095190A">
      <w:pPr>
        <w:autoSpaceDE w:val="0"/>
        <w:autoSpaceDN w:val="0"/>
        <w:spacing w:after="0" w:line="240" w:lineRule="auto"/>
        <w:ind w:right="673"/>
        <w:rPr>
          <w:ins w:id="3047" w:author="Biocon Biologics" w:date="2025-06-10T14:46:00Z" w16du:dateUtc="2025-06-10T09:16:00Z"/>
          <w:rFonts w:ascii="Times New Roman" w:eastAsia="Times New Roman" w:hAnsi="Times New Roman" w:cs="Times New Roman"/>
        </w:rPr>
      </w:pPr>
      <w:ins w:id="3048" w:author="Biocon Biologics" w:date="2025-06-10T14:46:00Z" w16du:dateUtc="2025-06-10T09:16:00Z">
        <w:r w:rsidRPr="00380607">
          <w:rPr>
            <w:rFonts w:ascii="Times New Roman" w:eastAsia="Times New Roman" w:hAnsi="Times New Roman" w:cs="Times New Roman"/>
          </w:rPr>
          <w:t>Εάν έχετε ξαφνική μείωση της όρασης ή αύξηση του πόνου και ερυθρότητα στους οφθαλμούς μετά</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την ένεση </w:t>
        </w:r>
        <w:r w:rsidRPr="00380607">
          <w:rPr>
            <w:rFonts w:ascii="Times New Roman" w:eastAsia="Times New Roman" w:hAnsi="Times New Roman" w:cs="Times New Roman"/>
            <w:b/>
          </w:rPr>
          <w:t>ενημερώστε</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το γιατρό σας αμέσως</w:t>
        </w:r>
        <w:r w:rsidRPr="00380607">
          <w:rPr>
            <w:rFonts w:ascii="Times New Roman" w:eastAsia="Times New Roman" w:hAnsi="Times New Roman" w:cs="Times New Roman"/>
          </w:rPr>
          <w:t>.</w:t>
        </w:r>
      </w:ins>
    </w:p>
    <w:p w14:paraId="5DEDE934" w14:textId="77777777" w:rsidR="0095190A" w:rsidRPr="00380607" w:rsidRDefault="0095190A" w:rsidP="0095190A">
      <w:pPr>
        <w:autoSpaceDE w:val="0"/>
        <w:autoSpaceDN w:val="0"/>
        <w:spacing w:before="2" w:after="0" w:line="240" w:lineRule="auto"/>
        <w:rPr>
          <w:ins w:id="3049" w:author="Biocon Biologics" w:date="2025-06-10T14:46:00Z" w16du:dateUtc="2025-06-10T09:16:00Z"/>
          <w:rFonts w:ascii="Times New Roman" w:eastAsia="Times New Roman" w:hAnsi="Times New Roman" w:cs="Times New Roman"/>
        </w:rPr>
      </w:pPr>
    </w:p>
    <w:p w14:paraId="0B1860E3" w14:textId="77777777" w:rsidR="0095190A" w:rsidRPr="00380607" w:rsidRDefault="0095190A" w:rsidP="0095190A">
      <w:pPr>
        <w:autoSpaceDE w:val="0"/>
        <w:autoSpaceDN w:val="0"/>
        <w:spacing w:after="0" w:line="253" w:lineRule="exact"/>
        <w:outlineLvl w:val="0"/>
        <w:rPr>
          <w:ins w:id="3050" w:author="Biocon Biologics" w:date="2025-06-10T14:46:00Z" w16du:dateUtc="2025-06-10T09:16:00Z"/>
          <w:rFonts w:ascii="Times New Roman" w:eastAsia="Times New Roman" w:hAnsi="Times New Roman" w:cs="Times New Roman"/>
          <w:b/>
          <w:bCs/>
        </w:rPr>
      </w:pPr>
      <w:ins w:id="3051" w:author="Biocon Biologics" w:date="2025-06-10T14:46:00Z" w16du:dateUtc="2025-06-10T09:16:00Z">
        <w:r w:rsidRPr="00380607">
          <w:rPr>
            <w:rFonts w:ascii="Times New Roman" w:eastAsia="Times New Roman" w:hAnsi="Times New Roman" w:cs="Times New Roman"/>
            <w:b/>
            <w:bCs/>
          </w:rPr>
          <w:t>Κατάλογος</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των</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ανεπιθύμητων</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ενεργειών</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που</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αναφέρθηκαν</w:t>
        </w:r>
      </w:ins>
    </w:p>
    <w:p w14:paraId="414994A5" w14:textId="77777777" w:rsidR="0095190A" w:rsidRPr="00380607" w:rsidRDefault="0095190A" w:rsidP="0095190A">
      <w:pPr>
        <w:autoSpaceDE w:val="0"/>
        <w:autoSpaceDN w:val="0"/>
        <w:spacing w:after="0" w:line="240" w:lineRule="auto"/>
        <w:ind w:right="636"/>
        <w:rPr>
          <w:ins w:id="3052" w:author="Biocon Biologics" w:date="2025-06-10T14:46:00Z" w16du:dateUtc="2025-06-10T09:16:00Z"/>
          <w:rFonts w:ascii="Times New Roman" w:eastAsia="Times New Roman" w:hAnsi="Times New Roman" w:cs="Times New Roman"/>
        </w:rPr>
      </w:pPr>
      <w:ins w:id="3053" w:author="Biocon Biologics" w:date="2025-06-10T14:46:00Z" w16du:dateUtc="2025-06-10T09:16:00Z">
        <w:r w:rsidRPr="00380607">
          <w:rPr>
            <w:rFonts w:ascii="Times New Roman" w:eastAsia="Times New Roman" w:hAnsi="Times New Roman" w:cs="Times New Roman"/>
          </w:rPr>
          <w:t>Ακολουθεί ένας κατάλογος των ανεπιθύμητων ενεργειών που αναφέρθηκε ότι δυνητικά σχετίζονται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διαδικασία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ένεσης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φάρμακο.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Μπορεί</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παρουσιάσετε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καμία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αυτές. Πάντοτε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συζητάτε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οποιεσδήποτε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πιθανολογούμενες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ανεπιθύμητες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ενέργειες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τον γιατρό</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σας.</w:t>
        </w:r>
      </w:ins>
    </w:p>
    <w:p w14:paraId="3ED84FEA" w14:textId="77777777" w:rsidR="0095190A" w:rsidRPr="00380607" w:rsidRDefault="0095190A" w:rsidP="0095190A">
      <w:pPr>
        <w:autoSpaceDE w:val="0"/>
        <w:autoSpaceDN w:val="0"/>
        <w:spacing w:after="0" w:line="240" w:lineRule="auto"/>
        <w:rPr>
          <w:ins w:id="3054" w:author="Biocon Biologics" w:date="2025-06-10T14:46:00Z" w16du:dateUtc="2025-06-10T09:16:00Z"/>
          <w:rFonts w:ascii="Times New Roman" w:eastAsia="Times New Roman" w:hAnsi="Times New Roman" w:cs="Times New Roman"/>
        </w:rPr>
      </w:pPr>
    </w:p>
    <w:p w14:paraId="0B7E92E9" w14:textId="77777777" w:rsidR="0095190A" w:rsidRPr="00380607" w:rsidRDefault="0095190A" w:rsidP="0095190A">
      <w:pPr>
        <w:autoSpaceDE w:val="0"/>
        <w:autoSpaceDN w:val="0"/>
        <w:spacing w:before="1" w:after="0" w:line="240" w:lineRule="auto"/>
        <w:rPr>
          <w:ins w:id="3055" w:author="Biocon Biologics" w:date="2025-06-10T14:46:00Z" w16du:dateUtc="2025-06-10T09:16:00Z"/>
          <w:rFonts w:ascii="Times New Roman" w:eastAsia="Times New Roman" w:hAnsi="Times New Roman" w:cs="Times New Roman"/>
          <w:i/>
        </w:rPr>
      </w:pPr>
      <w:ins w:id="3056" w:author="Biocon Biologics" w:date="2025-06-10T14:46:00Z" w16du:dateUtc="2025-06-10T09:16:00Z">
        <w:r w:rsidRPr="00380607">
          <w:rPr>
            <w:rFonts w:ascii="Times New Roman" w:eastAsia="Times New Roman" w:hAnsi="Times New Roman" w:cs="Times New Roman"/>
            <w:b/>
          </w:rPr>
          <w:t>Πολύ</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συχνές</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ανεπιθύμητες</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ενέργειες</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i/>
          </w:rPr>
          <w:t>(μπορεί</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να</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επηρεάσουν</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περισσότερα</w:t>
        </w:r>
        <w:r w:rsidRPr="00380607">
          <w:rPr>
            <w:rFonts w:ascii="Times New Roman" w:eastAsia="Times New Roman" w:hAnsi="Times New Roman" w:cs="Times New Roman"/>
            <w:i/>
            <w:spacing w:val="-3"/>
          </w:rPr>
          <w:t xml:space="preserve"> </w:t>
        </w:r>
        <w:r w:rsidRPr="00380607">
          <w:rPr>
            <w:rFonts w:ascii="Times New Roman" w:eastAsia="Times New Roman" w:hAnsi="Times New Roman" w:cs="Times New Roman"/>
            <w:i/>
          </w:rPr>
          <w:t>από</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1</w:t>
        </w:r>
        <w:r w:rsidRPr="00380607">
          <w:rPr>
            <w:rFonts w:ascii="Times New Roman" w:eastAsia="Times New Roman" w:hAnsi="Times New Roman" w:cs="Times New Roman"/>
            <w:i/>
            <w:spacing w:val="-4"/>
          </w:rPr>
          <w:t xml:space="preserve"> </w:t>
        </w:r>
        <w:r w:rsidRPr="00380607">
          <w:rPr>
            <w:rFonts w:ascii="Times New Roman" w:eastAsia="Times New Roman" w:hAnsi="Times New Roman" w:cs="Times New Roman"/>
            <w:i/>
          </w:rPr>
          <w:t>στα</w:t>
        </w:r>
        <w:r w:rsidRPr="00380607">
          <w:rPr>
            <w:rFonts w:ascii="Times New Roman" w:eastAsia="Times New Roman" w:hAnsi="Times New Roman" w:cs="Times New Roman"/>
            <w:i/>
            <w:spacing w:val="-2"/>
          </w:rPr>
          <w:t xml:space="preserve"> </w:t>
        </w:r>
        <w:r w:rsidRPr="00380607">
          <w:rPr>
            <w:rFonts w:ascii="Times New Roman" w:eastAsia="Times New Roman" w:hAnsi="Times New Roman" w:cs="Times New Roman"/>
            <w:i/>
          </w:rPr>
          <w:t>10</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άτομα):</w:t>
        </w:r>
      </w:ins>
    </w:p>
    <w:p w14:paraId="11D6B263" w14:textId="77777777" w:rsidR="0095190A" w:rsidRPr="00E52608" w:rsidRDefault="0095190A" w:rsidP="0095190A">
      <w:pPr>
        <w:numPr>
          <w:ilvl w:val="0"/>
          <w:numId w:val="27"/>
        </w:numPr>
        <w:tabs>
          <w:tab w:val="left" w:pos="645"/>
          <w:tab w:val="left" w:pos="647"/>
        </w:tabs>
        <w:autoSpaceDE w:val="0"/>
        <w:autoSpaceDN w:val="0"/>
        <w:spacing w:before="2" w:after="0" w:line="240" w:lineRule="auto"/>
        <w:ind w:hanging="429"/>
        <w:rPr>
          <w:ins w:id="3057" w:author="Biocon Biologics" w:date="2025-06-10T14:46:00Z" w16du:dateUtc="2025-06-10T09:16:00Z"/>
          <w:rFonts w:ascii="Times New Roman" w:eastAsia="Times New Roman" w:hAnsi="Times New Roman" w:cs="Times New Roman"/>
          <w:lang w:val="en-US"/>
        </w:rPr>
      </w:pPr>
      <w:ins w:id="3058" w:author="Biocon Biologics" w:date="2025-06-10T14:46:00Z" w16du:dateUtc="2025-06-10T09:16:00Z">
        <w:r w:rsidRPr="00E52608">
          <w:rPr>
            <w:rFonts w:ascii="Times New Roman" w:eastAsia="Times New Roman" w:hAnsi="Times New Roman" w:cs="Times New Roman"/>
            <w:lang w:val="en-US"/>
          </w:rPr>
          <w:t>επιδείνωση</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της</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όρασης</w:t>
        </w:r>
      </w:ins>
    </w:p>
    <w:p w14:paraId="74864D37" w14:textId="77777777" w:rsidR="0095190A" w:rsidRPr="00380607" w:rsidRDefault="0095190A" w:rsidP="0095190A">
      <w:pPr>
        <w:numPr>
          <w:ilvl w:val="0"/>
          <w:numId w:val="27"/>
        </w:numPr>
        <w:tabs>
          <w:tab w:val="left" w:pos="645"/>
          <w:tab w:val="left" w:pos="647"/>
        </w:tabs>
        <w:autoSpaceDE w:val="0"/>
        <w:autoSpaceDN w:val="0"/>
        <w:spacing w:before="6" w:after="0" w:line="240" w:lineRule="auto"/>
        <w:ind w:hanging="429"/>
        <w:rPr>
          <w:ins w:id="3059" w:author="Biocon Biologics" w:date="2025-06-10T14:46:00Z" w16du:dateUtc="2025-06-10T09:16:00Z"/>
          <w:rFonts w:ascii="Times New Roman" w:eastAsia="Times New Roman" w:hAnsi="Times New Roman" w:cs="Times New Roman"/>
        </w:rPr>
      </w:pPr>
      <w:ins w:id="3060" w:author="Biocon Biologics" w:date="2025-06-10T14:46:00Z" w16du:dateUtc="2025-06-10T09:16:00Z">
        <w:r w:rsidRPr="00380607">
          <w:rPr>
            <w:rFonts w:ascii="Times New Roman" w:eastAsia="Times New Roman" w:hAnsi="Times New Roman" w:cs="Times New Roman"/>
          </w:rPr>
          <w:t>αιμορραγία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πίσω μέρος</w:t>
        </w:r>
        <w:r w:rsidRPr="00380607">
          <w:rPr>
            <w:rFonts w:ascii="Times New Roman" w:eastAsia="Times New Roman" w:hAnsi="Times New Roman" w:cs="Times New Roman"/>
            <w:spacing w:val="-6"/>
          </w:rPr>
          <w:t xml:space="preserve"> </w:t>
        </w:r>
        <w:r w:rsidRPr="00380607">
          <w:rPr>
            <w:rFonts w:ascii="Times New Roman" w:eastAsia="Times New Roman" w:hAnsi="Times New Roman" w:cs="Times New Roman"/>
          </w:rPr>
          <w:t>του οφθαλμού</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(αιμορραγία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αμφιβληστροειδούς)</w:t>
        </w:r>
      </w:ins>
    </w:p>
    <w:p w14:paraId="5F4D1B3C" w14:textId="77777777" w:rsidR="0095190A" w:rsidRPr="00380607" w:rsidRDefault="0095190A" w:rsidP="0095190A">
      <w:pPr>
        <w:numPr>
          <w:ilvl w:val="0"/>
          <w:numId w:val="27"/>
        </w:numPr>
        <w:tabs>
          <w:tab w:val="left" w:pos="645"/>
          <w:tab w:val="left" w:pos="647"/>
        </w:tabs>
        <w:autoSpaceDE w:val="0"/>
        <w:autoSpaceDN w:val="0"/>
        <w:spacing w:before="7" w:after="0" w:line="244" w:lineRule="auto"/>
        <w:ind w:right="1005"/>
        <w:rPr>
          <w:ins w:id="3061" w:author="Biocon Biologics" w:date="2025-06-10T14:46:00Z" w16du:dateUtc="2025-06-10T09:16:00Z"/>
          <w:rFonts w:ascii="Times New Roman" w:eastAsia="Times New Roman" w:hAnsi="Times New Roman" w:cs="Times New Roman"/>
        </w:rPr>
      </w:pPr>
      <w:ins w:id="3062" w:author="Biocon Biologics" w:date="2025-06-10T14:46:00Z" w16du:dateUtc="2025-06-10T09:16:00Z">
        <w:r w:rsidRPr="00380607">
          <w:rPr>
            <w:rFonts w:ascii="Times New Roman" w:eastAsia="Times New Roman" w:hAnsi="Times New Roman" w:cs="Times New Roman"/>
          </w:rPr>
          <w:t>κόκκινα μάτια προκαλούμενα από αιμορραγία μικρών αιμοφόρων αγγείων στις εξωτερικές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στοιβάδες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οφθαλμού</w:t>
        </w:r>
      </w:ins>
    </w:p>
    <w:p w14:paraId="2C1AA823" w14:textId="77777777" w:rsidR="0095190A" w:rsidRPr="00E52608" w:rsidRDefault="0095190A" w:rsidP="0095190A">
      <w:pPr>
        <w:numPr>
          <w:ilvl w:val="0"/>
          <w:numId w:val="27"/>
        </w:numPr>
        <w:tabs>
          <w:tab w:val="left" w:pos="645"/>
          <w:tab w:val="left" w:pos="647"/>
        </w:tabs>
        <w:autoSpaceDE w:val="0"/>
        <w:autoSpaceDN w:val="0"/>
        <w:spacing w:before="2" w:after="0" w:line="240" w:lineRule="auto"/>
        <w:ind w:hanging="429"/>
        <w:rPr>
          <w:ins w:id="3063" w:author="Biocon Biologics" w:date="2025-06-10T14:46:00Z" w16du:dateUtc="2025-06-10T09:16:00Z"/>
          <w:rFonts w:ascii="Times New Roman" w:eastAsia="Times New Roman" w:hAnsi="Times New Roman" w:cs="Times New Roman"/>
          <w:lang w:val="en-US"/>
        </w:rPr>
      </w:pPr>
      <w:ins w:id="3064" w:author="Biocon Biologics" w:date="2025-06-10T14:46:00Z" w16du:dateUtc="2025-06-10T09:16:00Z">
        <w:r w:rsidRPr="00E52608">
          <w:rPr>
            <w:rFonts w:ascii="Times New Roman" w:eastAsia="Times New Roman" w:hAnsi="Times New Roman" w:cs="Times New Roman"/>
            <w:lang w:val="en-US"/>
          </w:rPr>
          <w:t>πόνος</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στον οφθαλμό</w:t>
        </w:r>
      </w:ins>
    </w:p>
    <w:p w14:paraId="15B10A4E" w14:textId="77777777" w:rsidR="0095190A" w:rsidRPr="00380607" w:rsidRDefault="0095190A" w:rsidP="0095190A">
      <w:pPr>
        <w:autoSpaceDE w:val="0"/>
        <w:autoSpaceDN w:val="0"/>
        <w:spacing w:before="78" w:after="0" w:line="240" w:lineRule="auto"/>
        <w:jc w:val="both"/>
        <w:rPr>
          <w:ins w:id="3065" w:author="Biocon Biologics" w:date="2025-06-10T14:46:00Z" w16du:dateUtc="2025-06-10T09:16:00Z"/>
          <w:rFonts w:ascii="Times New Roman" w:eastAsia="Times New Roman" w:hAnsi="Times New Roman" w:cs="Times New Roman"/>
          <w:i/>
        </w:rPr>
      </w:pPr>
      <w:ins w:id="3066" w:author="Biocon Biologics" w:date="2025-06-10T14:46:00Z" w16du:dateUtc="2025-06-10T09:16:00Z">
        <w:r w:rsidRPr="00380607">
          <w:rPr>
            <w:rFonts w:ascii="Times New Roman" w:eastAsia="Times New Roman" w:hAnsi="Times New Roman" w:cs="Times New Roman"/>
            <w:b/>
          </w:rPr>
          <w:t>Συχνές</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ανεπιθύμητες</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 xml:space="preserve">ενέργειες </w:t>
        </w:r>
        <w:r w:rsidRPr="00380607">
          <w:rPr>
            <w:rFonts w:ascii="Times New Roman" w:eastAsia="Times New Roman" w:hAnsi="Times New Roman" w:cs="Times New Roman"/>
            <w:i/>
          </w:rPr>
          <w:t>(μπορεί να</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επηρεάσουν</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μέχρι</w:t>
        </w:r>
        <w:r w:rsidRPr="00380607">
          <w:rPr>
            <w:rFonts w:ascii="Times New Roman" w:eastAsia="Times New Roman" w:hAnsi="Times New Roman" w:cs="Times New Roman"/>
            <w:i/>
            <w:spacing w:val="-3"/>
          </w:rPr>
          <w:t xml:space="preserve"> </w:t>
        </w:r>
        <w:r w:rsidRPr="00380607">
          <w:rPr>
            <w:rFonts w:ascii="Times New Roman" w:eastAsia="Times New Roman" w:hAnsi="Times New Roman" w:cs="Times New Roman"/>
            <w:i/>
          </w:rPr>
          <w:t>1</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στα</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10 άτομα):</w:t>
        </w:r>
      </w:ins>
    </w:p>
    <w:p w14:paraId="43E4FFAB" w14:textId="77777777" w:rsidR="0095190A" w:rsidRPr="00380607" w:rsidRDefault="0095190A" w:rsidP="0095190A">
      <w:pPr>
        <w:numPr>
          <w:ilvl w:val="0"/>
          <w:numId w:val="27"/>
        </w:numPr>
        <w:tabs>
          <w:tab w:val="left" w:pos="647"/>
        </w:tabs>
        <w:autoSpaceDE w:val="0"/>
        <w:autoSpaceDN w:val="0"/>
        <w:spacing w:after="0" w:line="240" w:lineRule="auto"/>
        <w:ind w:right="407"/>
        <w:jc w:val="both"/>
        <w:rPr>
          <w:ins w:id="3067" w:author="Biocon Biologics" w:date="2025-06-10T14:46:00Z" w16du:dateUtc="2025-06-10T09:16:00Z"/>
          <w:rFonts w:ascii="Times New Roman" w:eastAsia="Times New Roman" w:hAnsi="Times New Roman" w:cs="Times New Roman"/>
        </w:rPr>
      </w:pPr>
      <w:ins w:id="3068" w:author="Biocon Biologics" w:date="2025-06-10T14:46:00Z" w16du:dateUtc="2025-06-10T09:16:00Z">
        <w:r w:rsidRPr="00380607">
          <w:rPr>
            <w:rFonts w:ascii="Times New Roman" w:eastAsia="Times New Roman" w:hAnsi="Times New Roman" w:cs="Times New Roman"/>
          </w:rPr>
          <w:t>αποκόλληση ή ρήξη ενός εκ των στιβάδων στο πίσω μέρος του οφθαλμού, που προκαλεί λάμψεις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φωτός με κινούμενα στίγματα και μερικές φορές οδηγεί σε απώλεια όρασης (ρήξη* /αποκόλληση</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μελαγχρόου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επιθηλίου</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αμφιβληστροειδούς*,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αποκόλληση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/ρήξη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αμφιβληστροειδούς)</w:t>
        </w:r>
      </w:ins>
    </w:p>
    <w:p w14:paraId="433118D7" w14:textId="77777777" w:rsidR="0095190A" w:rsidRPr="00380607" w:rsidRDefault="0095190A" w:rsidP="0095190A">
      <w:pPr>
        <w:pStyle w:val="ListParagraph"/>
        <w:numPr>
          <w:ilvl w:val="0"/>
          <w:numId w:val="45"/>
        </w:numPr>
        <w:autoSpaceDE w:val="0"/>
        <w:autoSpaceDN w:val="0"/>
        <w:spacing w:before="14" w:after="0" w:line="223" w:lineRule="auto"/>
        <w:ind w:right="853"/>
        <w:jc w:val="both"/>
        <w:rPr>
          <w:ins w:id="3069" w:author="Biocon Biologics" w:date="2025-06-10T14:46:00Z" w16du:dateUtc="2025-06-10T09:16:00Z"/>
          <w:rFonts w:ascii="Times New Roman" w:eastAsia="Times New Roman" w:hAnsi="Times New Roman" w:cs="Times New Roman"/>
        </w:rPr>
      </w:pPr>
      <w:ins w:id="3070" w:author="Biocon Biologics" w:date="2025-06-10T14:46:00Z" w16du:dateUtc="2025-06-10T09:16:00Z">
        <w:r w:rsidRPr="00380607">
          <w:rPr>
            <w:rFonts w:ascii="Arial" w:eastAsia="Times New Roman" w:hAnsi="Arial" w:cs="Times New Roman"/>
          </w:rPr>
          <w:t>*</w:t>
        </w:r>
        <w:r w:rsidRPr="00380607">
          <w:rPr>
            <w:rFonts w:ascii="Times New Roman" w:eastAsia="Times New Roman" w:hAnsi="Times New Roman" w:cs="Times New Roman"/>
          </w:rPr>
          <w:t xml:space="preserve">Καταστάσεις γνωστές ως σχετιζόμενες με την υγρού τύπου </w:t>
        </w:r>
        <w:r w:rsidRPr="00530D48">
          <w:rPr>
            <w:rFonts w:ascii="Times New Roman" w:eastAsia="Times New Roman" w:hAnsi="Times New Roman" w:cs="Times New Roman"/>
            <w:lang w:val="en-US"/>
          </w:rPr>
          <w:t>AMD</w:t>
        </w:r>
        <w:r w:rsidRPr="00380607">
          <w:rPr>
            <w:rFonts w:ascii="Times New Roman" w:eastAsia="Times New Roman" w:hAnsi="Times New Roman" w:cs="Times New Roman"/>
          </w:rPr>
          <w:t>. Παρατηρήθηκαν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μόνο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σε ασθενείς με υγρού</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 xml:space="preserve">τύπου </w:t>
        </w:r>
        <w:r w:rsidRPr="00530D48">
          <w:rPr>
            <w:rFonts w:ascii="Times New Roman" w:eastAsia="Times New Roman" w:hAnsi="Times New Roman" w:cs="Times New Roman"/>
            <w:lang w:val="en-US"/>
          </w:rPr>
          <w:t>AMD</w:t>
        </w:r>
        <w:r w:rsidRPr="00380607">
          <w:rPr>
            <w:rFonts w:ascii="Times New Roman" w:eastAsia="Times New Roman" w:hAnsi="Times New Roman" w:cs="Times New Roman"/>
          </w:rPr>
          <w:t>.</w:t>
        </w:r>
      </w:ins>
    </w:p>
    <w:p w14:paraId="4D92C227" w14:textId="77777777" w:rsidR="0095190A" w:rsidRPr="00380607" w:rsidRDefault="0095190A" w:rsidP="0095190A">
      <w:pPr>
        <w:numPr>
          <w:ilvl w:val="0"/>
          <w:numId w:val="27"/>
        </w:numPr>
        <w:tabs>
          <w:tab w:val="left" w:pos="701"/>
          <w:tab w:val="left" w:pos="702"/>
        </w:tabs>
        <w:autoSpaceDE w:val="0"/>
        <w:autoSpaceDN w:val="0"/>
        <w:spacing w:before="4" w:after="0" w:line="240" w:lineRule="auto"/>
        <w:ind w:left="701" w:hanging="484"/>
        <w:rPr>
          <w:ins w:id="3071" w:author="Biocon Biologics" w:date="2025-06-10T14:46:00Z" w16du:dateUtc="2025-06-10T09:16:00Z"/>
          <w:rFonts w:ascii="Times New Roman" w:eastAsia="Times New Roman" w:hAnsi="Times New Roman" w:cs="Times New Roman"/>
        </w:rPr>
      </w:pPr>
      <w:ins w:id="3072" w:author="Biocon Biologics" w:date="2025-06-10T14:46:00Z" w16du:dateUtc="2025-06-10T09:16:00Z">
        <w:r w:rsidRPr="00380607">
          <w:rPr>
            <w:rFonts w:ascii="Times New Roman" w:eastAsia="Times New Roman" w:hAnsi="Times New Roman" w:cs="Times New Roman"/>
          </w:rPr>
          <w:lastRenderedPageBreak/>
          <w:t>εκφύλιση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αμφιβληστροειδούς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προκαλεί</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διαταραχή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όρασης</w:t>
        </w:r>
      </w:ins>
    </w:p>
    <w:p w14:paraId="122F280A" w14:textId="77777777" w:rsidR="0095190A" w:rsidRPr="00380607" w:rsidRDefault="0095190A" w:rsidP="0095190A">
      <w:pPr>
        <w:numPr>
          <w:ilvl w:val="0"/>
          <w:numId w:val="27"/>
        </w:numPr>
        <w:tabs>
          <w:tab w:val="left" w:pos="645"/>
          <w:tab w:val="left" w:pos="647"/>
        </w:tabs>
        <w:autoSpaceDE w:val="0"/>
        <w:autoSpaceDN w:val="0"/>
        <w:spacing w:after="0" w:line="240" w:lineRule="auto"/>
        <w:ind w:hanging="429"/>
        <w:rPr>
          <w:ins w:id="3073" w:author="Biocon Biologics" w:date="2025-06-10T14:46:00Z" w16du:dateUtc="2025-06-10T09:16:00Z"/>
          <w:rFonts w:ascii="Times New Roman" w:eastAsia="Times New Roman" w:hAnsi="Times New Roman" w:cs="Times New Roman"/>
        </w:rPr>
      </w:pPr>
      <w:ins w:id="3074" w:author="Biocon Biologics" w:date="2025-06-10T14:46:00Z" w16du:dateUtc="2025-06-10T09:16:00Z">
        <w:r w:rsidRPr="00380607">
          <w:rPr>
            <w:rFonts w:ascii="Times New Roman" w:eastAsia="Times New Roman" w:hAnsi="Times New Roman" w:cs="Times New Roman"/>
          </w:rPr>
          <w:t>αιμορραγία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 οφθαλμού</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(αιμορραγία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υαλοειδές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σώμα)</w:t>
        </w:r>
      </w:ins>
    </w:p>
    <w:p w14:paraId="361FC141" w14:textId="77777777" w:rsidR="0095190A" w:rsidRPr="00380607" w:rsidRDefault="0095190A" w:rsidP="0095190A">
      <w:pPr>
        <w:numPr>
          <w:ilvl w:val="0"/>
          <w:numId w:val="27"/>
        </w:numPr>
        <w:tabs>
          <w:tab w:val="left" w:pos="645"/>
          <w:tab w:val="left" w:pos="647"/>
        </w:tabs>
        <w:autoSpaceDE w:val="0"/>
        <w:autoSpaceDN w:val="0"/>
        <w:spacing w:before="1" w:after="0" w:line="253" w:lineRule="exact"/>
        <w:ind w:hanging="429"/>
        <w:rPr>
          <w:ins w:id="3075" w:author="Biocon Biologics" w:date="2025-06-10T14:46:00Z" w16du:dateUtc="2025-06-10T09:16:00Z"/>
          <w:rFonts w:ascii="Times New Roman" w:eastAsia="Times New Roman" w:hAnsi="Times New Roman" w:cs="Times New Roman"/>
        </w:rPr>
      </w:pPr>
      <w:ins w:id="3076" w:author="Biocon Biologics" w:date="2025-06-10T14:46:00Z" w16du:dateUtc="2025-06-10T09:16:00Z">
        <w:r w:rsidRPr="00380607">
          <w:rPr>
            <w:rFonts w:ascii="Times New Roman" w:eastAsia="Times New Roman" w:hAnsi="Times New Roman" w:cs="Times New Roman"/>
          </w:rPr>
          <w:t>ορισμένες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μορφές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θόλωσης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του φακού (καταρράκτης)</w:t>
        </w:r>
      </w:ins>
    </w:p>
    <w:p w14:paraId="7B45A83C" w14:textId="77777777" w:rsidR="0095190A" w:rsidRPr="00380607" w:rsidRDefault="0095190A" w:rsidP="0095190A">
      <w:pPr>
        <w:numPr>
          <w:ilvl w:val="0"/>
          <w:numId w:val="27"/>
        </w:numPr>
        <w:tabs>
          <w:tab w:val="left" w:pos="645"/>
          <w:tab w:val="left" w:pos="647"/>
        </w:tabs>
        <w:autoSpaceDE w:val="0"/>
        <w:autoSpaceDN w:val="0"/>
        <w:spacing w:before="1" w:after="0" w:line="253" w:lineRule="exact"/>
        <w:ind w:hanging="429"/>
        <w:rPr>
          <w:ins w:id="3077" w:author="Biocon Biologics" w:date="2025-06-10T14:46:00Z" w16du:dateUtc="2025-06-10T09:16:00Z"/>
          <w:rFonts w:ascii="Times New Roman" w:eastAsia="Times New Roman" w:hAnsi="Times New Roman" w:cs="Times New Roman"/>
        </w:rPr>
      </w:pPr>
      <w:ins w:id="3078" w:author="Biocon Biologics" w:date="2025-06-10T14:46:00Z" w16du:dateUtc="2025-06-10T09:16:00Z">
        <w:r>
          <w:t>β</w:t>
        </w:r>
        <w:r w:rsidRPr="005F1041">
          <w:t>λάβη στο πρόσθιο στρώμα του βολβού του ματιού (τον κερατοειδή)</w:t>
        </w:r>
      </w:ins>
    </w:p>
    <w:p w14:paraId="3A540CE5" w14:textId="77777777" w:rsidR="0095190A" w:rsidRPr="00E52608" w:rsidRDefault="0095190A" w:rsidP="0095190A">
      <w:pPr>
        <w:numPr>
          <w:ilvl w:val="0"/>
          <w:numId w:val="27"/>
        </w:numPr>
        <w:tabs>
          <w:tab w:val="left" w:pos="645"/>
          <w:tab w:val="left" w:pos="647"/>
        </w:tabs>
        <w:autoSpaceDE w:val="0"/>
        <w:autoSpaceDN w:val="0"/>
        <w:spacing w:after="0" w:line="253" w:lineRule="exact"/>
        <w:ind w:hanging="429"/>
        <w:rPr>
          <w:ins w:id="3079" w:author="Biocon Biologics" w:date="2025-06-10T14:46:00Z" w16du:dateUtc="2025-06-10T09:16:00Z"/>
          <w:rFonts w:ascii="Times New Roman" w:eastAsia="Times New Roman" w:hAnsi="Times New Roman" w:cs="Times New Roman"/>
          <w:lang w:val="en-US"/>
        </w:rPr>
      </w:pPr>
      <w:ins w:id="3080" w:author="Biocon Biologics" w:date="2025-06-10T14:46:00Z" w16du:dateUtc="2025-06-10T09:16:00Z">
        <w:r w:rsidRPr="00E52608">
          <w:rPr>
            <w:rFonts w:ascii="Times New Roman" w:eastAsia="Times New Roman" w:hAnsi="Times New Roman" w:cs="Times New Roman"/>
            <w:lang w:val="en-US"/>
          </w:rPr>
          <w:t>αύξηση</w:t>
        </w:r>
        <w:r w:rsidRPr="00E52608">
          <w:rPr>
            <w:rFonts w:ascii="Times New Roman" w:eastAsia="Times New Roman" w:hAnsi="Times New Roman" w:cs="Times New Roman"/>
            <w:spacing w:val="-3"/>
            <w:lang w:val="en-US"/>
          </w:rPr>
          <w:t xml:space="preserve"> </w:t>
        </w:r>
        <w:r w:rsidRPr="00E52608">
          <w:rPr>
            <w:rFonts w:ascii="Times New Roman" w:eastAsia="Times New Roman" w:hAnsi="Times New Roman" w:cs="Times New Roman"/>
            <w:lang w:val="en-US"/>
          </w:rPr>
          <w:t>της</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πίεσης</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του οφθαλμού</w:t>
        </w:r>
      </w:ins>
    </w:p>
    <w:p w14:paraId="457F73D9" w14:textId="77777777" w:rsidR="0095190A" w:rsidRPr="00380607" w:rsidRDefault="0095190A" w:rsidP="0095190A">
      <w:pPr>
        <w:numPr>
          <w:ilvl w:val="0"/>
          <w:numId w:val="27"/>
        </w:numPr>
        <w:tabs>
          <w:tab w:val="left" w:pos="645"/>
          <w:tab w:val="left" w:pos="647"/>
        </w:tabs>
        <w:autoSpaceDE w:val="0"/>
        <w:autoSpaceDN w:val="0"/>
        <w:spacing w:after="0" w:line="240" w:lineRule="auto"/>
        <w:ind w:hanging="429"/>
        <w:rPr>
          <w:ins w:id="3081" w:author="Biocon Biologics" w:date="2025-06-10T14:46:00Z" w16du:dateUtc="2025-06-10T09:16:00Z"/>
          <w:rFonts w:ascii="Times New Roman" w:eastAsia="Times New Roman" w:hAnsi="Times New Roman" w:cs="Times New Roman"/>
        </w:rPr>
      </w:pPr>
      <w:ins w:id="3082" w:author="Biocon Biologics" w:date="2025-06-10T14:46:00Z" w16du:dateUtc="2025-06-10T09:16:00Z">
        <w:r w:rsidRPr="00380607">
          <w:rPr>
            <w:rFonts w:ascii="Times New Roman" w:eastAsia="Times New Roman" w:hAnsi="Times New Roman" w:cs="Times New Roman"/>
          </w:rPr>
          <w:t>κινούμενα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στίγματα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όραση (εξιδρώματα)</w:t>
        </w:r>
      </w:ins>
    </w:p>
    <w:p w14:paraId="458C30AF" w14:textId="77777777" w:rsidR="0095190A" w:rsidRPr="00380607" w:rsidRDefault="0095190A" w:rsidP="0095190A">
      <w:pPr>
        <w:numPr>
          <w:ilvl w:val="0"/>
          <w:numId w:val="27"/>
        </w:numPr>
        <w:tabs>
          <w:tab w:val="left" w:pos="645"/>
          <w:tab w:val="left" w:pos="647"/>
        </w:tabs>
        <w:autoSpaceDE w:val="0"/>
        <w:autoSpaceDN w:val="0"/>
        <w:spacing w:after="0" w:line="240" w:lineRule="auto"/>
        <w:ind w:right="634"/>
        <w:rPr>
          <w:ins w:id="3083" w:author="Biocon Biologics" w:date="2025-06-10T14:46:00Z" w16du:dateUtc="2025-06-10T09:16:00Z"/>
          <w:rFonts w:ascii="Times New Roman" w:eastAsia="Times New Roman" w:hAnsi="Times New Roman" w:cs="Times New Roman"/>
        </w:rPr>
      </w:pPr>
      <w:ins w:id="3084" w:author="Biocon Biologics" w:date="2025-06-10T14:46:00Z" w16du:dateUtc="2025-06-10T09:16:00Z">
        <w:r w:rsidRPr="00380607">
          <w:rPr>
            <w:rFonts w:ascii="Times New Roman" w:eastAsia="Times New Roman" w:hAnsi="Times New Roman" w:cs="Times New Roman"/>
          </w:rPr>
          <w:t>αποκόλληση της ζελατινώδους ουσίας στο εσωτερικό του οφθαλμού από τον αμφιβληστροειδή</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(αποκόλληση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υαλοειδούς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που οδηγεί</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λάμψεις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φωτός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και εξιδρώματα)</w:t>
        </w:r>
      </w:ins>
    </w:p>
    <w:p w14:paraId="2E349626" w14:textId="77777777" w:rsidR="0095190A" w:rsidRPr="00380607" w:rsidRDefault="0095190A" w:rsidP="0095190A">
      <w:pPr>
        <w:numPr>
          <w:ilvl w:val="0"/>
          <w:numId w:val="27"/>
        </w:numPr>
        <w:tabs>
          <w:tab w:val="left" w:pos="645"/>
          <w:tab w:val="left" w:pos="647"/>
        </w:tabs>
        <w:autoSpaceDE w:val="0"/>
        <w:autoSpaceDN w:val="0"/>
        <w:spacing w:before="5" w:after="0" w:line="240" w:lineRule="auto"/>
        <w:ind w:hanging="429"/>
        <w:rPr>
          <w:ins w:id="3085" w:author="Biocon Biologics" w:date="2025-06-10T14:46:00Z" w16du:dateUtc="2025-06-10T09:16:00Z"/>
          <w:rFonts w:ascii="Times New Roman" w:eastAsia="Times New Roman" w:hAnsi="Times New Roman" w:cs="Times New Roman"/>
        </w:rPr>
      </w:pPr>
      <w:ins w:id="3086" w:author="Biocon Biologics" w:date="2025-06-10T14:46:00Z" w16du:dateUtc="2025-06-10T09:16:00Z">
        <w:r w:rsidRPr="00380607">
          <w:rPr>
            <w:rFonts w:ascii="Times New Roman" w:eastAsia="Times New Roman" w:hAnsi="Times New Roman" w:cs="Times New Roman"/>
          </w:rPr>
          <w:t>αίσθηση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ότι</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υπάρχει κάτι μέσα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στο μάτι</w:t>
        </w:r>
      </w:ins>
    </w:p>
    <w:p w14:paraId="3270EAD9" w14:textId="77777777" w:rsidR="0095190A" w:rsidRPr="00E52608" w:rsidRDefault="0095190A" w:rsidP="0095190A">
      <w:pPr>
        <w:numPr>
          <w:ilvl w:val="0"/>
          <w:numId w:val="27"/>
        </w:numPr>
        <w:tabs>
          <w:tab w:val="left" w:pos="645"/>
          <w:tab w:val="left" w:pos="647"/>
        </w:tabs>
        <w:autoSpaceDE w:val="0"/>
        <w:autoSpaceDN w:val="0"/>
        <w:spacing w:before="3" w:after="0" w:line="253" w:lineRule="exact"/>
        <w:ind w:hanging="429"/>
        <w:rPr>
          <w:ins w:id="3087" w:author="Biocon Biologics" w:date="2025-06-10T14:46:00Z" w16du:dateUtc="2025-06-10T09:16:00Z"/>
          <w:rFonts w:ascii="Times New Roman" w:eastAsia="Times New Roman" w:hAnsi="Times New Roman" w:cs="Times New Roman"/>
          <w:lang w:val="en-US"/>
        </w:rPr>
      </w:pPr>
      <w:ins w:id="3088" w:author="Biocon Biologics" w:date="2025-06-10T14:46:00Z" w16du:dateUtc="2025-06-10T09:16:00Z">
        <w:r w:rsidRPr="00E52608">
          <w:rPr>
            <w:rFonts w:ascii="Times New Roman" w:eastAsia="Times New Roman" w:hAnsi="Times New Roman" w:cs="Times New Roman"/>
            <w:lang w:val="en-US"/>
          </w:rPr>
          <w:t>αυξημένη</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παραγωγή</w:t>
        </w:r>
        <w:r w:rsidRPr="00E52608">
          <w:rPr>
            <w:rFonts w:ascii="Times New Roman" w:eastAsia="Times New Roman" w:hAnsi="Times New Roman" w:cs="Times New Roman"/>
            <w:spacing w:val="-3"/>
            <w:lang w:val="en-US"/>
          </w:rPr>
          <w:t xml:space="preserve"> </w:t>
        </w:r>
        <w:r w:rsidRPr="00E52608">
          <w:rPr>
            <w:rFonts w:ascii="Times New Roman" w:eastAsia="Times New Roman" w:hAnsi="Times New Roman" w:cs="Times New Roman"/>
            <w:lang w:val="en-US"/>
          </w:rPr>
          <w:t>δακρύων</w:t>
        </w:r>
      </w:ins>
    </w:p>
    <w:p w14:paraId="30EE65C4" w14:textId="77777777" w:rsidR="0095190A" w:rsidRPr="00E52608" w:rsidRDefault="0095190A" w:rsidP="0095190A">
      <w:pPr>
        <w:numPr>
          <w:ilvl w:val="0"/>
          <w:numId w:val="27"/>
        </w:numPr>
        <w:tabs>
          <w:tab w:val="left" w:pos="645"/>
          <w:tab w:val="left" w:pos="647"/>
        </w:tabs>
        <w:autoSpaceDE w:val="0"/>
        <w:autoSpaceDN w:val="0"/>
        <w:spacing w:after="0" w:line="253" w:lineRule="exact"/>
        <w:ind w:hanging="429"/>
        <w:rPr>
          <w:ins w:id="3089" w:author="Biocon Biologics" w:date="2025-06-10T14:46:00Z" w16du:dateUtc="2025-06-10T09:16:00Z"/>
          <w:rFonts w:ascii="Times New Roman" w:eastAsia="Times New Roman" w:hAnsi="Times New Roman" w:cs="Times New Roman"/>
          <w:lang w:val="en-US"/>
        </w:rPr>
      </w:pPr>
      <w:ins w:id="3090" w:author="Biocon Biologics" w:date="2025-06-10T14:46:00Z" w16du:dateUtc="2025-06-10T09:16:00Z">
        <w:r w:rsidRPr="00E52608">
          <w:rPr>
            <w:rFonts w:ascii="Times New Roman" w:eastAsia="Times New Roman" w:hAnsi="Times New Roman" w:cs="Times New Roman"/>
            <w:lang w:val="en-US"/>
          </w:rPr>
          <w:t>πρήξιμο</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του</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βλεφάρου</w:t>
        </w:r>
      </w:ins>
    </w:p>
    <w:p w14:paraId="44C2EF5D" w14:textId="77777777" w:rsidR="0095190A" w:rsidRPr="00E52608" w:rsidRDefault="0095190A" w:rsidP="0095190A">
      <w:pPr>
        <w:numPr>
          <w:ilvl w:val="0"/>
          <w:numId w:val="27"/>
        </w:numPr>
        <w:tabs>
          <w:tab w:val="left" w:pos="645"/>
          <w:tab w:val="left" w:pos="647"/>
        </w:tabs>
        <w:autoSpaceDE w:val="0"/>
        <w:autoSpaceDN w:val="0"/>
        <w:spacing w:before="1" w:after="0" w:line="240" w:lineRule="auto"/>
        <w:ind w:hanging="429"/>
        <w:rPr>
          <w:ins w:id="3091" w:author="Biocon Biologics" w:date="2025-06-10T14:46:00Z" w16du:dateUtc="2025-06-10T09:16:00Z"/>
          <w:rFonts w:ascii="Times New Roman" w:eastAsia="Times New Roman" w:hAnsi="Times New Roman" w:cs="Times New Roman"/>
          <w:lang w:val="en-US"/>
        </w:rPr>
      </w:pPr>
      <w:ins w:id="3092" w:author="Biocon Biologics" w:date="2025-06-10T14:46:00Z" w16du:dateUtc="2025-06-10T09:16:00Z">
        <w:r w:rsidRPr="00E52608">
          <w:rPr>
            <w:rFonts w:ascii="Times New Roman" w:eastAsia="Times New Roman" w:hAnsi="Times New Roman" w:cs="Times New Roman"/>
            <w:lang w:val="en-US"/>
          </w:rPr>
          <w:t>αιμορραγία</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στο σημείο</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της</w:t>
        </w:r>
        <w:r w:rsidRPr="00E52608">
          <w:rPr>
            <w:rFonts w:ascii="Times New Roman" w:eastAsia="Times New Roman" w:hAnsi="Times New Roman" w:cs="Times New Roman"/>
            <w:spacing w:val="-3"/>
            <w:lang w:val="en-US"/>
          </w:rPr>
          <w:t xml:space="preserve"> </w:t>
        </w:r>
        <w:r w:rsidRPr="00E52608">
          <w:rPr>
            <w:rFonts w:ascii="Times New Roman" w:eastAsia="Times New Roman" w:hAnsi="Times New Roman" w:cs="Times New Roman"/>
            <w:lang w:val="en-US"/>
          </w:rPr>
          <w:t>ένεσης</w:t>
        </w:r>
      </w:ins>
    </w:p>
    <w:p w14:paraId="0565907D" w14:textId="77777777" w:rsidR="0095190A" w:rsidRPr="00E52608" w:rsidRDefault="0095190A" w:rsidP="0095190A">
      <w:pPr>
        <w:numPr>
          <w:ilvl w:val="0"/>
          <w:numId w:val="27"/>
        </w:numPr>
        <w:tabs>
          <w:tab w:val="left" w:pos="645"/>
          <w:tab w:val="left" w:pos="647"/>
        </w:tabs>
        <w:autoSpaceDE w:val="0"/>
        <w:autoSpaceDN w:val="0"/>
        <w:spacing w:after="0" w:line="240" w:lineRule="auto"/>
        <w:ind w:hanging="429"/>
        <w:rPr>
          <w:ins w:id="3093" w:author="Biocon Biologics" w:date="2025-06-10T14:46:00Z" w16du:dateUtc="2025-06-10T09:16:00Z"/>
          <w:rFonts w:ascii="Times New Roman" w:eastAsia="Times New Roman" w:hAnsi="Times New Roman" w:cs="Times New Roman"/>
          <w:lang w:val="en-US"/>
        </w:rPr>
      </w:pPr>
      <w:ins w:id="3094" w:author="Biocon Biologics" w:date="2025-06-10T14:46:00Z" w16du:dateUtc="2025-06-10T09:16:00Z">
        <w:r w:rsidRPr="00E52608">
          <w:rPr>
            <w:rFonts w:ascii="Times New Roman" w:eastAsia="Times New Roman" w:hAnsi="Times New Roman" w:cs="Times New Roman"/>
            <w:lang w:val="en-US"/>
          </w:rPr>
          <w:t>ερυθρότητα</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του ματιού</w:t>
        </w:r>
      </w:ins>
    </w:p>
    <w:p w14:paraId="2464CCC0" w14:textId="77777777" w:rsidR="0095190A" w:rsidRPr="00E52608" w:rsidRDefault="0095190A" w:rsidP="0095190A">
      <w:pPr>
        <w:autoSpaceDE w:val="0"/>
        <w:autoSpaceDN w:val="0"/>
        <w:spacing w:after="0" w:line="240" w:lineRule="auto"/>
        <w:rPr>
          <w:ins w:id="3095" w:author="Biocon Biologics" w:date="2025-06-10T14:46:00Z" w16du:dateUtc="2025-06-10T09:16:00Z"/>
          <w:rFonts w:ascii="Times New Roman" w:eastAsia="Times New Roman" w:hAnsi="Times New Roman" w:cs="Times New Roman"/>
          <w:lang w:val="en-US"/>
        </w:rPr>
      </w:pPr>
    </w:p>
    <w:p w14:paraId="4A0FA436" w14:textId="77777777" w:rsidR="0095190A" w:rsidRPr="00380607" w:rsidRDefault="0095190A" w:rsidP="0095190A">
      <w:pPr>
        <w:autoSpaceDE w:val="0"/>
        <w:autoSpaceDN w:val="0"/>
        <w:spacing w:before="1" w:after="0" w:line="240" w:lineRule="auto"/>
        <w:rPr>
          <w:ins w:id="3096" w:author="Biocon Biologics" w:date="2025-06-10T14:46:00Z" w16du:dateUtc="2025-06-10T09:16:00Z"/>
          <w:rFonts w:ascii="Times New Roman" w:eastAsia="Times New Roman" w:hAnsi="Times New Roman" w:cs="Times New Roman"/>
        </w:rPr>
      </w:pPr>
      <w:ins w:id="3097" w:author="Biocon Biologics" w:date="2025-06-10T14:46:00Z" w16du:dateUtc="2025-06-10T09:16:00Z">
        <w:r w:rsidRPr="00380607">
          <w:rPr>
            <w:rFonts w:ascii="Times New Roman" w:eastAsia="Times New Roman" w:hAnsi="Times New Roman" w:cs="Times New Roman"/>
            <w:b/>
          </w:rPr>
          <w:t>Όχι συχνές</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ανεπιθύμητες</w:t>
        </w:r>
        <w:r w:rsidRPr="00380607">
          <w:rPr>
            <w:rFonts w:ascii="Times New Roman" w:eastAsia="Times New Roman" w:hAnsi="Times New Roman" w:cs="Times New Roman"/>
            <w:b/>
            <w:spacing w:val="-3"/>
          </w:rPr>
          <w:t xml:space="preserve"> </w:t>
        </w:r>
        <w:r w:rsidRPr="00380607">
          <w:rPr>
            <w:rFonts w:ascii="Times New Roman" w:eastAsia="Times New Roman" w:hAnsi="Times New Roman" w:cs="Times New Roman"/>
            <w:b/>
          </w:rPr>
          <w:t xml:space="preserve">ενέργειες </w:t>
        </w:r>
        <w:r w:rsidRPr="00380607">
          <w:rPr>
            <w:rFonts w:ascii="Times New Roman" w:eastAsia="Times New Roman" w:hAnsi="Times New Roman" w:cs="Times New Roman"/>
          </w:rPr>
          <w:t>(μπορεί να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επηρεάσουν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μέχρι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1</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100 άτομα):</w:t>
        </w:r>
      </w:ins>
    </w:p>
    <w:p w14:paraId="551B89E0" w14:textId="77777777" w:rsidR="0095190A" w:rsidRPr="00E52608" w:rsidRDefault="0095190A" w:rsidP="0095190A">
      <w:pPr>
        <w:numPr>
          <w:ilvl w:val="0"/>
          <w:numId w:val="27"/>
        </w:numPr>
        <w:tabs>
          <w:tab w:val="left" w:pos="645"/>
          <w:tab w:val="left" w:pos="647"/>
        </w:tabs>
        <w:autoSpaceDE w:val="0"/>
        <w:autoSpaceDN w:val="0"/>
        <w:spacing w:after="0" w:line="253" w:lineRule="exact"/>
        <w:ind w:hanging="429"/>
        <w:rPr>
          <w:ins w:id="3098" w:author="Biocon Biologics" w:date="2025-06-10T14:46:00Z" w16du:dateUtc="2025-06-10T09:16:00Z"/>
          <w:rFonts w:ascii="Times New Roman" w:eastAsia="Times New Roman" w:hAnsi="Times New Roman" w:cs="Times New Roman"/>
          <w:lang w:val="en-US"/>
        </w:rPr>
      </w:pPr>
      <w:ins w:id="3099" w:author="Biocon Biologics" w:date="2025-06-10T14:46:00Z" w16du:dateUtc="2025-06-10T09:16:00Z">
        <w:r w:rsidRPr="00E52608">
          <w:rPr>
            <w:rFonts w:ascii="Times New Roman" w:eastAsia="Times New Roman" w:hAnsi="Times New Roman" w:cs="Times New Roman"/>
            <w:lang w:val="en-US"/>
          </w:rPr>
          <w:t>αλλεργικές</w:t>
        </w:r>
        <w:r w:rsidRPr="00E52608">
          <w:rPr>
            <w:rFonts w:ascii="Times New Roman" w:eastAsia="Times New Roman" w:hAnsi="Times New Roman" w:cs="Times New Roman"/>
            <w:spacing w:val="-3"/>
            <w:lang w:val="en-US"/>
          </w:rPr>
          <w:t xml:space="preserve"> </w:t>
        </w:r>
        <w:r w:rsidRPr="00E52608">
          <w:rPr>
            <w:rFonts w:ascii="Times New Roman" w:eastAsia="Times New Roman" w:hAnsi="Times New Roman" w:cs="Times New Roman"/>
            <w:lang w:val="en-US"/>
          </w:rPr>
          <w:t>αντιδράσεις</w:t>
        </w:r>
        <w:r w:rsidRPr="00E52608">
          <w:rPr>
            <w:rFonts w:ascii="Times New Roman" w:eastAsia="Times New Roman" w:hAnsi="Times New Roman" w:cs="Times New Roman"/>
            <w:spacing w:val="-3"/>
            <w:lang w:val="en-US"/>
          </w:rPr>
          <w:t xml:space="preserve"> </w:t>
        </w:r>
        <w:r w:rsidRPr="00E52608">
          <w:rPr>
            <w:rFonts w:ascii="Times New Roman" w:eastAsia="Times New Roman" w:hAnsi="Times New Roman" w:cs="Times New Roman"/>
            <w:lang w:val="en-US"/>
          </w:rPr>
          <w:t>(υπερευαισθησία)**</w:t>
        </w:r>
      </w:ins>
    </w:p>
    <w:p w14:paraId="1C85438C" w14:textId="77777777" w:rsidR="0095190A" w:rsidRPr="00380607" w:rsidRDefault="0095190A" w:rsidP="0095190A">
      <w:pPr>
        <w:pStyle w:val="ListParagraph"/>
        <w:numPr>
          <w:ilvl w:val="0"/>
          <w:numId w:val="45"/>
        </w:numPr>
        <w:autoSpaceDE w:val="0"/>
        <w:autoSpaceDN w:val="0"/>
        <w:spacing w:before="14" w:after="0" w:line="223" w:lineRule="auto"/>
        <w:ind w:right="853"/>
        <w:jc w:val="both"/>
        <w:rPr>
          <w:ins w:id="3100" w:author="Biocon Biologics" w:date="2025-06-10T14:46:00Z" w16du:dateUtc="2025-06-10T09:16:00Z"/>
          <w:rFonts w:ascii="Times New Roman" w:eastAsia="Times New Roman" w:hAnsi="Times New Roman" w:cs="Times New Roman"/>
        </w:rPr>
      </w:pPr>
      <w:ins w:id="3101" w:author="Biocon Biologics" w:date="2025-06-10T14:46:00Z" w16du:dateUtc="2025-06-10T09:16:00Z">
        <w:r w:rsidRPr="00380607">
          <w:rPr>
            <w:rFonts w:ascii="Times New Roman" w:eastAsia="Times New Roman" w:hAnsi="Times New Roman" w:cs="Times New Roman"/>
          </w:rPr>
          <w:t>**</w:t>
        </w:r>
        <w:r w:rsidRPr="00380607">
          <w:rPr>
            <w:rFonts w:ascii="Times New Roman" w:eastAsia="Times New Roman" w:hAnsi="Times New Roman" w:cs="Times New Roman"/>
            <w:spacing w:val="51"/>
          </w:rPr>
          <w:t xml:space="preserve"> </w:t>
        </w:r>
        <w:r w:rsidRPr="00380607">
          <w:rPr>
            <w:rFonts w:ascii="Times New Roman" w:eastAsia="Times New Roman" w:hAnsi="Times New Roman" w:cs="Times New Roman"/>
          </w:rPr>
          <w:t>Έχουν αναφερθεί</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αλλεργικές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αντιδράσεις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όπως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εξάνθημα,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φαγούρα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(κνησμός),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ερυθρά εξανθήματα (</w:t>
        </w:r>
        <w:r w:rsidRPr="00380607">
          <w:rPr>
            <w:rFonts w:ascii="Arial" w:eastAsia="Times New Roman" w:hAnsi="Arial" w:cs="Times New Roman"/>
          </w:rPr>
          <w:t>κνίδωση</w:t>
        </w:r>
        <w:r w:rsidRPr="00380607">
          <w:rPr>
            <w:rFonts w:ascii="Times New Roman" w:eastAsia="Times New Roman" w:hAnsi="Times New Roman" w:cs="Times New Roman"/>
          </w:rPr>
          <w:t>) και μερικές περιπτώσεις σοβαρών αλλεργικών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(αναφυλακτική/αναφυλακτοειδής)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αντιδράσεων.</w:t>
        </w:r>
      </w:ins>
    </w:p>
    <w:p w14:paraId="3F7D1E49" w14:textId="77777777" w:rsidR="0095190A" w:rsidRPr="00380607" w:rsidRDefault="0095190A" w:rsidP="0095190A">
      <w:pPr>
        <w:numPr>
          <w:ilvl w:val="0"/>
          <w:numId w:val="27"/>
        </w:numPr>
        <w:tabs>
          <w:tab w:val="left" w:pos="645"/>
          <w:tab w:val="left" w:pos="647"/>
        </w:tabs>
        <w:autoSpaceDE w:val="0"/>
        <w:autoSpaceDN w:val="0"/>
        <w:spacing w:after="0" w:line="254" w:lineRule="exact"/>
        <w:ind w:hanging="429"/>
        <w:rPr>
          <w:ins w:id="3102" w:author="Biocon Biologics" w:date="2025-06-10T14:46:00Z" w16du:dateUtc="2025-06-10T09:16:00Z"/>
          <w:rFonts w:ascii="Times New Roman" w:eastAsia="Times New Roman" w:hAnsi="Times New Roman" w:cs="Times New Roman"/>
        </w:rPr>
      </w:pPr>
      <w:ins w:id="3103" w:author="Biocon Biologics" w:date="2025-06-10T14:46:00Z" w16du:dateUtc="2025-06-10T09:16:00Z">
        <w:r w:rsidRPr="00380607">
          <w:rPr>
            <w:rFonts w:ascii="Times New Roman" w:eastAsia="Times New Roman" w:hAnsi="Times New Roman" w:cs="Times New Roman"/>
          </w:rPr>
          <w:t>σοβαρή</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φλεγμονή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λοίμωξη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μέσα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μάτι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(ενδοφθαλμίτιδα)</w:t>
        </w:r>
      </w:ins>
    </w:p>
    <w:p w14:paraId="3DFFBAD9" w14:textId="77777777" w:rsidR="0095190A" w:rsidRPr="00380607" w:rsidRDefault="0095190A" w:rsidP="0095190A">
      <w:pPr>
        <w:numPr>
          <w:ilvl w:val="0"/>
          <w:numId w:val="27"/>
        </w:numPr>
        <w:tabs>
          <w:tab w:val="left" w:pos="645"/>
          <w:tab w:val="left" w:pos="647"/>
        </w:tabs>
        <w:autoSpaceDE w:val="0"/>
        <w:autoSpaceDN w:val="0"/>
        <w:spacing w:before="1" w:after="0" w:line="240" w:lineRule="auto"/>
        <w:ind w:right="1300"/>
        <w:rPr>
          <w:ins w:id="3104" w:author="Biocon Biologics" w:date="2025-06-10T14:46:00Z" w16du:dateUtc="2025-06-10T09:16:00Z"/>
          <w:rFonts w:ascii="Times New Roman" w:eastAsia="Times New Roman" w:hAnsi="Times New Roman" w:cs="Times New Roman"/>
        </w:rPr>
      </w:pPr>
      <w:ins w:id="3105" w:author="Biocon Biologics" w:date="2025-06-10T14:46:00Z" w16du:dateUtc="2025-06-10T09:16:00Z">
        <w:r w:rsidRPr="00380607">
          <w:rPr>
            <w:rFonts w:ascii="Times New Roman" w:eastAsia="Times New Roman" w:hAnsi="Times New Roman" w:cs="Times New Roman"/>
          </w:rPr>
          <w:t>φλεγμονή της ίριδας του ματιού ή άλλων σημείων του οφθαλμού (ιρίτιδα, ραγοειδίτιδα,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ιριδοκυκλίτιδα,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«πρωτεϊνική ομίχλη»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προσθίου θαλάμου)</w:t>
        </w:r>
      </w:ins>
    </w:p>
    <w:p w14:paraId="16AFF8FE" w14:textId="77777777" w:rsidR="0095190A" w:rsidRPr="00E52608" w:rsidRDefault="0095190A" w:rsidP="0095190A">
      <w:pPr>
        <w:numPr>
          <w:ilvl w:val="0"/>
          <w:numId w:val="27"/>
        </w:numPr>
        <w:tabs>
          <w:tab w:val="left" w:pos="645"/>
          <w:tab w:val="left" w:pos="647"/>
        </w:tabs>
        <w:autoSpaceDE w:val="0"/>
        <w:autoSpaceDN w:val="0"/>
        <w:spacing w:after="0" w:line="240" w:lineRule="auto"/>
        <w:ind w:hanging="429"/>
        <w:rPr>
          <w:ins w:id="3106" w:author="Biocon Biologics" w:date="2025-06-10T14:46:00Z" w16du:dateUtc="2025-06-10T09:16:00Z"/>
          <w:rFonts w:ascii="Times New Roman" w:eastAsia="Times New Roman" w:hAnsi="Times New Roman" w:cs="Times New Roman"/>
          <w:lang w:val="en-US"/>
        </w:rPr>
      </w:pPr>
      <w:ins w:id="3107" w:author="Biocon Biologics" w:date="2025-06-10T14:46:00Z" w16du:dateUtc="2025-06-10T09:16:00Z">
        <w:r w:rsidRPr="00E52608">
          <w:rPr>
            <w:rFonts w:ascii="Times New Roman" w:eastAsia="Times New Roman" w:hAnsi="Times New Roman" w:cs="Times New Roman"/>
            <w:lang w:val="en-US"/>
          </w:rPr>
          <w:t>παράξενη</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αίσθηση</w:t>
        </w:r>
        <w:r w:rsidRPr="00E52608">
          <w:rPr>
            <w:rFonts w:ascii="Times New Roman" w:eastAsia="Times New Roman" w:hAnsi="Times New Roman" w:cs="Times New Roman"/>
            <w:spacing w:val="-4"/>
            <w:lang w:val="en-US"/>
          </w:rPr>
          <w:t xml:space="preserve"> </w:t>
        </w:r>
        <w:r w:rsidRPr="00E52608">
          <w:rPr>
            <w:rFonts w:ascii="Times New Roman" w:eastAsia="Times New Roman" w:hAnsi="Times New Roman" w:cs="Times New Roman"/>
            <w:lang w:val="en-US"/>
          </w:rPr>
          <w:t>στο μάτι</w:t>
        </w:r>
      </w:ins>
    </w:p>
    <w:p w14:paraId="77EFD9CC" w14:textId="77777777" w:rsidR="0095190A" w:rsidRPr="00E52608" w:rsidRDefault="0095190A" w:rsidP="0095190A">
      <w:pPr>
        <w:numPr>
          <w:ilvl w:val="0"/>
          <w:numId w:val="27"/>
        </w:numPr>
        <w:tabs>
          <w:tab w:val="left" w:pos="645"/>
          <w:tab w:val="left" w:pos="647"/>
        </w:tabs>
        <w:autoSpaceDE w:val="0"/>
        <w:autoSpaceDN w:val="0"/>
        <w:spacing w:after="0" w:line="253" w:lineRule="exact"/>
        <w:ind w:hanging="429"/>
        <w:rPr>
          <w:ins w:id="3108" w:author="Biocon Biologics" w:date="2025-06-10T14:46:00Z" w16du:dateUtc="2025-06-10T09:16:00Z"/>
          <w:rFonts w:ascii="Times New Roman" w:eastAsia="Times New Roman" w:hAnsi="Times New Roman" w:cs="Times New Roman"/>
          <w:lang w:val="en-US"/>
        </w:rPr>
      </w:pPr>
      <w:ins w:id="3109" w:author="Biocon Biologics" w:date="2025-06-10T14:46:00Z" w16du:dateUtc="2025-06-10T09:16:00Z">
        <w:r w:rsidRPr="00E52608">
          <w:rPr>
            <w:rFonts w:ascii="Times New Roman" w:eastAsia="Times New Roman" w:hAnsi="Times New Roman" w:cs="Times New Roman"/>
            <w:lang w:val="en-US"/>
          </w:rPr>
          <w:t>ερεθισμός</w:t>
        </w:r>
        <w:r w:rsidRPr="00E52608">
          <w:rPr>
            <w:rFonts w:ascii="Times New Roman" w:eastAsia="Times New Roman" w:hAnsi="Times New Roman" w:cs="Times New Roman"/>
            <w:spacing w:val="-3"/>
            <w:lang w:val="en-US"/>
          </w:rPr>
          <w:t xml:space="preserve"> </w:t>
        </w:r>
        <w:r w:rsidRPr="00E52608">
          <w:rPr>
            <w:rFonts w:ascii="Times New Roman" w:eastAsia="Times New Roman" w:hAnsi="Times New Roman" w:cs="Times New Roman"/>
            <w:lang w:val="en-US"/>
          </w:rPr>
          <w:t>του βλεφάρου</w:t>
        </w:r>
      </w:ins>
    </w:p>
    <w:p w14:paraId="478369C9" w14:textId="77777777" w:rsidR="0095190A" w:rsidRPr="00380607" w:rsidRDefault="0095190A" w:rsidP="0095190A">
      <w:pPr>
        <w:numPr>
          <w:ilvl w:val="0"/>
          <w:numId w:val="27"/>
        </w:numPr>
        <w:tabs>
          <w:tab w:val="left" w:pos="645"/>
          <w:tab w:val="left" w:pos="647"/>
        </w:tabs>
        <w:autoSpaceDE w:val="0"/>
        <w:autoSpaceDN w:val="0"/>
        <w:spacing w:after="0" w:line="253" w:lineRule="exact"/>
        <w:ind w:hanging="429"/>
        <w:rPr>
          <w:ins w:id="3110" w:author="Biocon Biologics" w:date="2025-06-10T14:46:00Z" w16du:dateUtc="2025-06-10T09:16:00Z"/>
          <w:rFonts w:ascii="Times New Roman" w:eastAsia="Times New Roman" w:hAnsi="Times New Roman" w:cs="Times New Roman"/>
        </w:rPr>
      </w:pPr>
      <w:ins w:id="3111" w:author="Biocon Biologics" w:date="2025-06-10T14:46:00Z" w16du:dateUtc="2025-06-10T09:16:00Z">
        <w:r w:rsidRPr="00380607">
          <w:rPr>
            <w:rFonts w:ascii="Times New Roman" w:eastAsia="Times New Roman" w:hAnsi="Times New Roman" w:cs="Times New Roman"/>
          </w:rPr>
          <w:t>οίδημα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στην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πρόσθια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στοιβάδα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βολβού</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(του κερατοειδούς)</w:t>
        </w:r>
      </w:ins>
    </w:p>
    <w:p w14:paraId="177E1578" w14:textId="77777777" w:rsidR="0095190A" w:rsidRPr="00380607" w:rsidRDefault="0095190A" w:rsidP="0095190A">
      <w:pPr>
        <w:autoSpaceDE w:val="0"/>
        <w:autoSpaceDN w:val="0"/>
        <w:spacing w:after="0" w:line="240" w:lineRule="auto"/>
        <w:rPr>
          <w:ins w:id="3112" w:author="Biocon Biologics" w:date="2025-06-10T14:46:00Z" w16du:dateUtc="2025-06-10T09:16:00Z"/>
          <w:rFonts w:ascii="Times New Roman" w:eastAsia="Times New Roman" w:hAnsi="Times New Roman" w:cs="Times New Roman"/>
        </w:rPr>
      </w:pPr>
    </w:p>
    <w:p w14:paraId="5B0A6114" w14:textId="77777777" w:rsidR="0095190A" w:rsidRPr="00380607" w:rsidRDefault="0095190A" w:rsidP="0095190A">
      <w:pPr>
        <w:autoSpaceDE w:val="0"/>
        <w:autoSpaceDN w:val="0"/>
        <w:spacing w:after="0" w:line="240" w:lineRule="auto"/>
        <w:rPr>
          <w:ins w:id="3113" w:author="Biocon Biologics" w:date="2025-06-10T14:46:00Z" w16du:dateUtc="2025-06-10T09:16:00Z"/>
          <w:rFonts w:ascii="Times New Roman" w:eastAsia="Times New Roman" w:hAnsi="Times New Roman" w:cs="Times New Roman"/>
          <w:i/>
        </w:rPr>
      </w:pPr>
      <w:ins w:id="3114" w:author="Biocon Biologics" w:date="2025-06-10T14:46:00Z" w16du:dateUtc="2025-06-10T09:16:00Z">
        <w:r w:rsidRPr="00380607">
          <w:rPr>
            <w:rFonts w:ascii="Times New Roman" w:eastAsia="Times New Roman" w:hAnsi="Times New Roman" w:cs="Times New Roman"/>
            <w:b/>
          </w:rPr>
          <w:t>Σπάνιες</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ανεπιθύμητες</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 xml:space="preserve">ενέργειες </w:t>
        </w:r>
        <w:r w:rsidRPr="00380607">
          <w:rPr>
            <w:rFonts w:ascii="Times New Roman" w:eastAsia="Times New Roman" w:hAnsi="Times New Roman" w:cs="Times New Roman"/>
            <w:i/>
          </w:rPr>
          <w:t>(μπορεί</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να</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επηρεάσουν</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μέχρι</w:t>
        </w:r>
        <w:r w:rsidRPr="00380607">
          <w:rPr>
            <w:rFonts w:ascii="Times New Roman" w:eastAsia="Times New Roman" w:hAnsi="Times New Roman" w:cs="Times New Roman"/>
            <w:i/>
            <w:spacing w:val="-4"/>
          </w:rPr>
          <w:t xml:space="preserve"> </w:t>
        </w:r>
        <w:r w:rsidRPr="00380607">
          <w:rPr>
            <w:rFonts w:ascii="Times New Roman" w:eastAsia="Times New Roman" w:hAnsi="Times New Roman" w:cs="Times New Roman"/>
            <w:i/>
          </w:rPr>
          <w:t>1</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στα</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1.000</w:t>
        </w:r>
        <w:r w:rsidRPr="00380607">
          <w:rPr>
            <w:rFonts w:ascii="Times New Roman" w:eastAsia="Times New Roman" w:hAnsi="Times New Roman" w:cs="Times New Roman"/>
            <w:i/>
            <w:spacing w:val="-1"/>
          </w:rPr>
          <w:t xml:space="preserve"> </w:t>
        </w:r>
        <w:r w:rsidRPr="00380607">
          <w:rPr>
            <w:rFonts w:ascii="Times New Roman" w:eastAsia="Times New Roman" w:hAnsi="Times New Roman" w:cs="Times New Roman"/>
            <w:i/>
          </w:rPr>
          <w:t>άτομα):</w:t>
        </w:r>
      </w:ins>
    </w:p>
    <w:p w14:paraId="383B16DB" w14:textId="77777777" w:rsidR="0095190A" w:rsidRPr="00E52608" w:rsidRDefault="0095190A" w:rsidP="0095190A">
      <w:pPr>
        <w:numPr>
          <w:ilvl w:val="0"/>
          <w:numId w:val="27"/>
        </w:numPr>
        <w:tabs>
          <w:tab w:val="left" w:pos="645"/>
          <w:tab w:val="left" w:pos="647"/>
        </w:tabs>
        <w:autoSpaceDE w:val="0"/>
        <w:autoSpaceDN w:val="0"/>
        <w:spacing w:before="1" w:after="0" w:line="240" w:lineRule="auto"/>
        <w:ind w:hanging="429"/>
        <w:rPr>
          <w:ins w:id="3115" w:author="Biocon Biologics" w:date="2025-06-10T14:46:00Z" w16du:dateUtc="2025-06-10T09:16:00Z"/>
          <w:rFonts w:ascii="Times New Roman" w:eastAsia="Times New Roman" w:hAnsi="Times New Roman" w:cs="Times New Roman"/>
          <w:lang w:val="en-US"/>
        </w:rPr>
      </w:pPr>
      <w:ins w:id="3116" w:author="Biocon Biologics" w:date="2025-06-10T14:46:00Z" w16du:dateUtc="2025-06-10T09:16:00Z">
        <w:r w:rsidRPr="00E52608">
          <w:rPr>
            <w:rFonts w:ascii="Times New Roman" w:eastAsia="Times New Roman" w:hAnsi="Times New Roman" w:cs="Times New Roman"/>
            <w:lang w:val="en-US"/>
          </w:rPr>
          <w:t>τύφλωση</w:t>
        </w:r>
      </w:ins>
    </w:p>
    <w:p w14:paraId="4DE89A30" w14:textId="77777777" w:rsidR="0095190A" w:rsidRPr="00380607" w:rsidRDefault="0095190A" w:rsidP="0095190A">
      <w:pPr>
        <w:numPr>
          <w:ilvl w:val="0"/>
          <w:numId w:val="27"/>
        </w:numPr>
        <w:tabs>
          <w:tab w:val="left" w:pos="645"/>
          <w:tab w:val="left" w:pos="647"/>
        </w:tabs>
        <w:autoSpaceDE w:val="0"/>
        <w:autoSpaceDN w:val="0"/>
        <w:spacing w:after="0" w:line="240" w:lineRule="auto"/>
        <w:ind w:hanging="429"/>
        <w:rPr>
          <w:ins w:id="3117" w:author="Biocon Biologics" w:date="2025-06-10T14:46:00Z" w16du:dateUtc="2025-06-10T09:16:00Z"/>
          <w:rFonts w:ascii="Times New Roman" w:eastAsia="Times New Roman" w:hAnsi="Times New Roman" w:cs="Times New Roman"/>
        </w:rPr>
      </w:pPr>
      <w:ins w:id="3118" w:author="Biocon Biologics" w:date="2025-06-10T14:46:00Z" w16du:dateUtc="2025-06-10T09:16:00Z">
        <w:r w:rsidRPr="00380607">
          <w:rPr>
            <w:rFonts w:ascii="Times New Roman" w:eastAsia="Times New Roman" w:hAnsi="Times New Roman" w:cs="Times New Roman"/>
          </w:rPr>
          <w:t>θόλωση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των φακών λόγω</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τραυματισμού</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(τραυματικός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καταρράκτης)</w:t>
        </w:r>
      </w:ins>
    </w:p>
    <w:p w14:paraId="6F6FF9FA" w14:textId="77777777" w:rsidR="0095190A" w:rsidRPr="00380607" w:rsidRDefault="0095190A" w:rsidP="0095190A">
      <w:pPr>
        <w:numPr>
          <w:ilvl w:val="0"/>
          <w:numId w:val="27"/>
        </w:numPr>
        <w:tabs>
          <w:tab w:val="left" w:pos="645"/>
          <w:tab w:val="left" w:pos="647"/>
        </w:tabs>
        <w:autoSpaceDE w:val="0"/>
        <w:autoSpaceDN w:val="0"/>
        <w:spacing w:before="1" w:after="0" w:line="253" w:lineRule="exact"/>
        <w:ind w:hanging="429"/>
        <w:rPr>
          <w:ins w:id="3119" w:author="Biocon Biologics" w:date="2025-06-10T14:46:00Z" w16du:dateUtc="2025-06-10T09:16:00Z"/>
          <w:rFonts w:ascii="Times New Roman" w:eastAsia="Times New Roman" w:hAnsi="Times New Roman" w:cs="Times New Roman"/>
        </w:rPr>
      </w:pPr>
      <w:ins w:id="3120" w:author="Biocon Biologics" w:date="2025-06-10T14:46:00Z" w16du:dateUtc="2025-06-10T09:16:00Z">
        <w:r w:rsidRPr="00380607">
          <w:rPr>
            <w:rFonts w:ascii="Times New Roman" w:eastAsia="Times New Roman" w:hAnsi="Times New Roman" w:cs="Times New Roman"/>
          </w:rPr>
          <w:t>φλεγμονή</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ζελατινώδους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ουσίας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εσωτερικό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του οφθαλμού</w:t>
        </w:r>
      </w:ins>
    </w:p>
    <w:p w14:paraId="35D5E428" w14:textId="77777777" w:rsidR="0095190A" w:rsidRPr="00E52608" w:rsidRDefault="0095190A" w:rsidP="0095190A">
      <w:pPr>
        <w:numPr>
          <w:ilvl w:val="0"/>
          <w:numId w:val="27"/>
        </w:numPr>
        <w:tabs>
          <w:tab w:val="left" w:pos="645"/>
          <w:tab w:val="left" w:pos="647"/>
        </w:tabs>
        <w:autoSpaceDE w:val="0"/>
        <w:autoSpaceDN w:val="0"/>
        <w:spacing w:after="0" w:line="253" w:lineRule="exact"/>
        <w:ind w:hanging="429"/>
        <w:rPr>
          <w:ins w:id="3121" w:author="Biocon Biologics" w:date="2025-06-10T14:46:00Z" w16du:dateUtc="2025-06-10T09:16:00Z"/>
          <w:rFonts w:ascii="Times New Roman" w:eastAsia="Times New Roman" w:hAnsi="Times New Roman" w:cs="Times New Roman"/>
          <w:lang w:val="en-US"/>
        </w:rPr>
      </w:pPr>
      <w:ins w:id="3122" w:author="Biocon Biologics" w:date="2025-06-10T14:46:00Z" w16du:dateUtc="2025-06-10T09:16:00Z">
        <w:r w:rsidRPr="00E52608">
          <w:rPr>
            <w:rFonts w:ascii="Times New Roman" w:eastAsia="Times New Roman" w:hAnsi="Times New Roman" w:cs="Times New Roman"/>
            <w:lang w:val="en-US"/>
          </w:rPr>
          <w:t>πύον</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στο μάτι</w:t>
        </w:r>
      </w:ins>
    </w:p>
    <w:p w14:paraId="699EA194" w14:textId="77777777" w:rsidR="0095190A" w:rsidRDefault="0095190A" w:rsidP="0095190A">
      <w:pPr>
        <w:autoSpaceDE w:val="0"/>
        <w:autoSpaceDN w:val="0"/>
        <w:spacing w:after="0" w:line="240" w:lineRule="auto"/>
        <w:rPr>
          <w:ins w:id="3123" w:author="Biocon Biologics" w:date="2025-06-10T14:46:00Z" w16du:dateUtc="2025-06-10T09:16:00Z"/>
          <w:rFonts w:ascii="Times New Roman" w:eastAsia="Times New Roman" w:hAnsi="Times New Roman" w:cs="Times New Roman"/>
        </w:rPr>
      </w:pPr>
    </w:p>
    <w:p w14:paraId="05A99CCF" w14:textId="77777777" w:rsidR="0095190A" w:rsidRDefault="0095190A" w:rsidP="0095190A">
      <w:pPr>
        <w:autoSpaceDE w:val="0"/>
        <w:autoSpaceDN w:val="0"/>
        <w:spacing w:after="0" w:line="240" w:lineRule="auto"/>
        <w:rPr>
          <w:ins w:id="3124" w:author="Biocon Biologics" w:date="2025-06-10T14:46:00Z" w16du:dateUtc="2025-06-10T09:16:00Z"/>
          <w:rFonts w:ascii="Times New Roman" w:eastAsia="Times New Roman" w:hAnsi="Times New Roman" w:cs="Times New Roman"/>
        </w:rPr>
      </w:pPr>
      <w:ins w:id="3125" w:author="Biocon Biologics" w:date="2025-06-10T14:46:00Z" w16du:dateUtc="2025-06-10T09:16:00Z">
        <w:r w:rsidRPr="00FA3D56">
          <w:rPr>
            <w:rFonts w:ascii="Times New Roman" w:eastAsia="Times New Roman" w:hAnsi="Times New Roman" w:cs="Times New Roman"/>
          </w:rPr>
          <w:t xml:space="preserve">Μη γνωστής συχνότητας (δεν μπορούν να εκτιμηθούν με βάση τα διαθέσιμα δεδομένα): </w:t>
        </w:r>
      </w:ins>
    </w:p>
    <w:p w14:paraId="56F17635" w14:textId="77777777" w:rsidR="0095190A" w:rsidRDefault="0095190A" w:rsidP="0095190A">
      <w:pPr>
        <w:autoSpaceDE w:val="0"/>
        <w:autoSpaceDN w:val="0"/>
        <w:spacing w:after="0" w:line="240" w:lineRule="auto"/>
        <w:rPr>
          <w:ins w:id="3126" w:author="Biocon Biologics" w:date="2025-06-10T14:46:00Z" w16du:dateUtc="2025-06-10T09:16:00Z"/>
          <w:rFonts w:ascii="Times New Roman" w:eastAsia="Times New Roman" w:hAnsi="Times New Roman" w:cs="Times New Roman"/>
        </w:rPr>
      </w:pPr>
      <w:ins w:id="3127" w:author="Biocon Biologics" w:date="2025-06-10T14:46:00Z" w16du:dateUtc="2025-06-10T09:16:00Z">
        <w:r w:rsidRPr="00FA3D56">
          <w:rPr>
            <w:rFonts w:ascii="Times New Roman" w:eastAsia="Times New Roman" w:hAnsi="Times New Roman" w:cs="Times New Roman"/>
          </w:rPr>
          <w:t>- φλεγμονή του λευκού τμήματος του ματιού που σχετίζεται με ερυθρότητα και πόνο (σκληρίτιδα)</w:t>
        </w:r>
      </w:ins>
    </w:p>
    <w:p w14:paraId="0850B443" w14:textId="77777777" w:rsidR="0095190A" w:rsidRPr="0041140C" w:rsidRDefault="0095190A" w:rsidP="0095190A">
      <w:pPr>
        <w:autoSpaceDE w:val="0"/>
        <w:autoSpaceDN w:val="0"/>
        <w:spacing w:after="0" w:line="240" w:lineRule="auto"/>
        <w:rPr>
          <w:ins w:id="3128" w:author="Biocon Biologics" w:date="2025-06-10T14:46:00Z" w16du:dateUtc="2025-06-10T09:16:00Z"/>
          <w:rFonts w:ascii="Times New Roman" w:eastAsia="Times New Roman" w:hAnsi="Times New Roman" w:cs="Times New Roman"/>
        </w:rPr>
      </w:pPr>
    </w:p>
    <w:p w14:paraId="1B201C20" w14:textId="77777777" w:rsidR="0095190A" w:rsidRPr="00380607" w:rsidRDefault="0095190A" w:rsidP="0095190A">
      <w:pPr>
        <w:autoSpaceDE w:val="0"/>
        <w:autoSpaceDN w:val="0"/>
        <w:spacing w:after="0" w:line="240" w:lineRule="auto"/>
        <w:ind w:right="452"/>
        <w:rPr>
          <w:ins w:id="3129" w:author="Biocon Biologics" w:date="2025-06-10T14:46:00Z" w16du:dateUtc="2025-06-10T09:16:00Z"/>
          <w:rFonts w:ascii="Times New Roman" w:eastAsia="Times New Roman" w:hAnsi="Times New Roman" w:cs="Times New Roman"/>
        </w:rPr>
      </w:pPr>
      <w:ins w:id="3130" w:author="Biocon Biologics" w:date="2025-06-10T14:46:00Z" w16du:dateUtc="2025-06-10T09:16:00Z">
        <w:r w:rsidRPr="00380607">
          <w:rPr>
            <w:rFonts w:ascii="Times New Roman" w:eastAsia="Times New Roman" w:hAnsi="Times New Roman" w:cs="Times New Roman"/>
          </w:rPr>
          <w:t>Στις κλινικές δοκιμές, υπήρξε μια αύξηση των περιστατικών αιμορραγίας από μικρά αιμοφόρα αγγεία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στις εξωτερικές στοιβάδες του οφθαλμού (αιμορραγία του επιπεφυκότα) σε ασθενείς με υγρού τύπου</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AMD</w:t>
        </w:r>
        <w:r w:rsidRPr="00380607">
          <w:rPr>
            <w:rFonts w:ascii="Times New Roman" w:eastAsia="Times New Roman" w:hAnsi="Times New Roman" w:cs="Times New Roman"/>
          </w:rPr>
          <w:t xml:space="preserve"> που λάμβαναν αντιπηκτικά. Η αύξηση αυτών των περιστατικών ήταν παρόμοια μεταξύ των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ασθενών που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θεραπεύονταν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ρανιμπιζουμάβη και αφλιβερσέπτη.</w:t>
        </w:r>
      </w:ins>
    </w:p>
    <w:p w14:paraId="39E3AA6D" w14:textId="77777777" w:rsidR="0095190A" w:rsidRPr="00380607" w:rsidRDefault="0095190A" w:rsidP="0095190A">
      <w:pPr>
        <w:autoSpaceDE w:val="0"/>
        <w:autoSpaceDN w:val="0"/>
        <w:spacing w:before="1" w:after="0" w:line="240" w:lineRule="auto"/>
        <w:rPr>
          <w:ins w:id="3131" w:author="Biocon Biologics" w:date="2025-06-10T14:46:00Z" w16du:dateUtc="2025-06-10T09:16:00Z"/>
          <w:rFonts w:ascii="Times New Roman" w:eastAsia="Times New Roman" w:hAnsi="Times New Roman" w:cs="Times New Roman"/>
        </w:rPr>
      </w:pPr>
    </w:p>
    <w:p w14:paraId="6E0DF747" w14:textId="77777777" w:rsidR="0095190A" w:rsidRPr="00380607" w:rsidRDefault="0095190A" w:rsidP="0095190A">
      <w:pPr>
        <w:autoSpaceDE w:val="0"/>
        <w:autoSpaceDN w:val="0"/>
        <w:spacing w:after="0" w:line="240" w:lineRule="auto"/>
        <w:ind w:right="651"/>
        <w:rPr>
          <w:ins w:id="3132" w:author="Biocon Biologics" w:date="2025-06-10T14:46:00Z" w16du:dateUtc="2025-06-10T09:16:00Z"/>
          <w:rFonts w:ascii="Times New Roman" w:eastAsia="Times New Roman" w:hAnsi="Times New Roman" w:cs="Times New Roman"/>
        </w:rPr>
      </w:pPr>
      <w:ins w:id="3133" w:author="Biocon Biologics" w:date="2025-06-10T14:46:00Z" w16du:dateUtc="2025-06-10T09:16:00Z">
        <w:r w:rsidRPr="00380607">
          <w:rPr>
            <w:rFonts w:ascii="Times New Roman" w:eastAsia="Times New Roman" w:hAnsi="Times New Roman" w:cs="Times New Roman"/>
          </w:rPr>
          <w:t xml:space="preserve">Η συστηματική χρήση αναστολέων του </w:t>
        </w:r>
        <w:r w:rsidRPr="00E52608">
          <w:rPr>
            <w:rFonts w:ascii="Times New Roman" w:eastAsia="Times New Roman" w:hAnsi="Times New Roman" w:cs="Times New Roman"/>
            <w:lang w:val="en-US"/>
          </w:rPr>
          <w:t>VEGF</w:t>
        </w:r>
        <w:r w:rsidRPr="00380607">
          <w:rPr>
            <w:rFonts w:ascii="Times New Roman" w:eastAsia="Times New Roman" w:hAnsi="Times New Roman" w:cs="Times New Roman"/>
          </w:rPr>
          <w:t>, ουσιών παρόμοιων με εκείνες που περιέχονται στο</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δυνητικά σχετίζεται με τον κίνδυνο θρόμβων αίματος που φράσσουν τα αιμοφόρα αγγεία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(αρτηριακών θρομβοεμβολικών επεισοδίων) που μπορεί να οδηγήσουν σε καρδιακή προσβολή ή</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εγκεφαλικό επεισόδιο. Υπάρχει θεωρητικός κίνδυνος τέτοιων επεισοδίων μετά την ένεση </w:t>
        </w:r>
        <w:r>
          <w:rPr>
            <w:rFonts w:ascii="Times New Roman" w:eastAsia="Times New Roman" w:hAnsi="Times New Roman" w:cs="Times New Roman"/>
          </w:rPr>
          <w:t>της</w:t>
        </w:r>
        <w:r w:rsidRPr="00380607">
          <w:rPr>
            <w:rFonts w:ascii="Times New Roman" w:eastAsia="Times New Roman" w:hAnsi="Times New Roman" w:cs="Times New Roman"/>
          </w:rPr>
          <w:t xml:space="preserve"> αφλιβερσέπτη</w:t>
        </w:r>
        <w:r>
          <w:rPr>
            <w:rFonts w:ascii="Times New Roman" w:eastAsia="Times New Roman" w:hAnsi="Times New Roman" w:cs="Times New Roman"/>
          </w:rPr>
          <w:t>ς</w:t>
        </w:r>
        <w:r w:rsidRPr="00380607">
          <w:rPr>
            <w:rFonts w:ascii="Times New Roman" w:eastAsia="Times New Roman" w:hAnsi="Times New Roman" w:cs="Times New Roman"/>
          </w:rPr>
          <w:t xml:space="preserve"> μέσα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στον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οφθαλμό.</w:t>
        </w:r>
      </w:ins>
    </w:p>
    <w:p w14:paraId="28D45D46" w14:textId="77777777" w:rsidR="0095190A" w:rsidRPr="00380607" w:rsidRDefault="0095190A" w:rsidP="0095190A">
      <w:pPr>
        <w:autoSpaceDE w:val="0"/>
        <w:autoSpaceDN w:val="0"/>
        <w:spacing w:before="10" w:after="0" w:line="240" w:lineRule="auto"/>
        <w:rPr>
          <w:ins w:id="3134" w:author="Biocon Biologics" w:date="2025-06-10T14:46:00Z" w16du:dateUtc="2025-06-10T09:16:00Z"/>
          <w:rFonts w:ascii="Times New Roman" w:eastAsia="Times New Roman" w:hAnsi="Times New Roman" w:cs="Times New Roman"/>
          <w:sz w:val="21"/>
        </w:rPr>
      </w:pPr>
    </w:p>
    <w:p w14:paraId="760B1148" w14:textId="77777777" w:rsidR="0095190A" w:rsidRPr="00380607" w:rsidRDefault="0095190A" w:rsidP="0095190A">
      <w:pPr>
        <w:autoSpaceDE w:val="0"/>
        <w:autoSpaceDN w:val="0"/>
        <w:spacing w:after="0" w:line="240" w:lineRule="auto"/>
        <w:ind w:right="1207"/>
        <w:rPr>
          <w:ins w:id="3135" w:author="Biocon Biologics" w:date="2025-06-10T14:46:00Z" w16du:dateUtc="2025-06-10T09:16:00Z"/>
          <w:rFonts w:ascii="Times New Roman" w:eastAsia="Times New Roman" w:hAnsi="Times New Roman" w:cs="Times New Roman"/>
        </w:rPr>
      </w:pPr>
      <w:ins w:id="3136" w:author="Biocon Biologics" w:date="2025-06-10T14:46:00Z" w16du:dateUtc="2025-06-10T09:16:00Z">
        <w:r w:rsidRPr="00380607">
          <w:rPr>
            <w:rFonts w:ascii="Times New Roman" w:eastAsia="Times New Roman" w:hAnsi="Times New Roman" w:cs="Times New Roman"/>
          </w:rPr>
          <w:t>Όπως και με όλες τις θεραπευτικές πρωτεΐνες, υπάρχει πιθανότητα ανοσολογικής αντίδρασης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(σχηματισμός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αντισωμάτων) με</w:t>
        </w:r>
        <w:r w:rsidRPr="00380607">
          <w:rPr>
            <w:rFonts w:ascii="Times New Roman" w:eastAsia="Times New Roman" w:hAnsi="Times New Roman" w:cs="Times New Roman"/>
            <w:spacing w:val="-2"/>
          </w:rPr>
          <w:t xml:space="preserve"> </w:t>
        </w:r>
        <w:r>
          <w:rPr>
            <w:rFonts w:ascii="Times New Roman" w:eastAsia="Times New Roman" w:hAnsi="Times New Roman" w:cs="Times New Roman"/>
          </w:rPr>
          <w:t>την</w:t>
        </w:r>
        <w:r w:rsidRPr="00380607">
          <w:rPr>
            <w:rFonts w:ascii="Times New Roman" w:eastAsia="Times New Roman" w:hAnsi="Times New Roman" w:cs="Times New Roman"/>
          </w:rPr>
          <w:t xml:space="preserve"> αφλιβερσέπτη.</w:t>
        </w:r>
      </w:ins>
    </w:p>
    <w:p w14:paraId="21A2E29B" w14:textId="77777777" w:rsidR="0095190A" w:rsidRPr="00380607" w:rsidRDefault="0095190A" w:rsidP="0095190A">
      <w:pPr>
        <w:autoSpaceDE w:val="0"/>
        <w:autoSpaceDN w:val="0"/>
        <w:spacing w:before="7" w:after="0" w:line="240" w:lineRule="auto"/>
        <w:rPr>
          <w:ins w:id="3137" w:author="Biocon Biologics" w:date="2025-06-10T14:46:00Z" w16du:dateUtc="2025-06-10T09:16:00Z"/>
          <w:rFonts w:ascii="Times New Roman" w:eastAsia="Times New Roman" w:hAnsi="Times New Roman" w:cs="Times New Roman"/>
        </w:rPr>
      </w:pPr>
    </w:p>
    <w:p w14:paraId="00DC1A12" w14:textId="77777777" w:rsidR="0095190A" w:rsidRPr="00380607" w:rsidRDefault="0095190A" w:rsidP="0095190A">
      <w:pPr>
        <w:autoSpaceDE w:val="0"/>
        <w:autoSpaceDN w:val="0"/>
        <w:spacing w:after="0" w:line="240" w:lineRule="auto"/>
        <w:outlineLvl w:val="0"/>
        <w:rPr>
          <w:ins w:id="3138" w:author="Biocon Biologics" w:date="2025-06-10T14:46:00Z" w16du:dateUtc="2025-06-10T09:16:00Z"/>
          <w:rFonts w:ascii="Times New Roman" w:eastAsia="Times New Roman" w:hAnsi="Times New Roman" w:cs="Times New Roman"/>
          <w:b/>
          <w:bCs/>
        </w:rPr>
      </w:pPr>
      <w:ins w:id="3139" w:author="Biocon Biologics" w:date="2025-06-10T14:46:00Z" w16du:dateUtc="2025-06-10T09:16:00Z">
        <w:r w:rsidRPr="00380607">
          <w:rPr>
            <w:rFonts w:ascii="Times New Roman" w:eastAsia="Times New Roman" w:hAnsi="Times New Roman" w:cs="Times New Roman"/>
            <w:b/>
            <w:bCs/>
          </w:rPr>
          <w:t>Αναφορά</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ανεπιθύμητων</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ενεργειών</w:t>
        </w:r>
      </w:ins>
    </w:p>
    <w:p w14:paraId="16E0DC24" w14:textId="77777777" w:rsidR="0095190A" w:rsidRPr="00380607" w:rsidRDefault="0095190A" w:rsidP="0095190A">
      <w:pPr>
        <w:autoSpaceDE w:val="0"/>
        <w:autoSpaceDN w:val="0"/>
        <w:spacing w:before="1" w:after="0" w:line="240" w:lineRule="auto"/>
        <w:ind w:right="414"/>
        <w:rPr>
          <w:ins w:id="3140" w:author="Biocon Biologics" w:date="2025-06-10T14:46:00Z" w16du:dateUtc="2025-06-10T09:16:00Z"/>
          <w:rFonts w:ascii="Times New Roman" w:eastAsia="Times New Roman" w:hAnsi="Times New Roman" w:cs="Times New Roman"/>
        </w:rPr>
      </w:pPr>
      <w:ins w:id="3141" w:author="Biocon Biologics" w:date="2025-06-10T14:46:00Z" w16du:dateUtc="2025-06-10T09:16:00Z">
        <w:r w:rsidRPr="00380607">
          <w:rPr>
            <w:rFonts w:ascii="Times New Roman" w:eastAsia="Times New Roman" w:hAnsi="Times New Roman" w:cs="Times New Roman"/>
          </w:rPr>
          <w:t>Εάν παρατηρήσετε κάποια ανεπιθύμητη ενέργεια, ενημερώστε τον γιατρό σας. Αυτό ισχύει και 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κάθε πιθανή ανεπιθύμητη ενέργεια που δεν αναφέρεται στο παρόν φύλλο οδηγιών χρήσης. Μπορείτε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επίσης να αναφέρετε ανεπιθύμητες ενέργειες απευθείας, </w:t>
        </w:r>
        <w:r w:rsidRPr="00380607">
          <w:rPr>
            <w:rFonts w:ascii="Times New Roman" w:eastAsia="Times New Roman" w:hAnsi="Times New Roman" w:cs="Times New Roman"/>
            <w:shd w:val="clear" w:color="auto" w:fill="D2D2D2"/>
          </w:rPr>
          <w:t>μέσω του εθνικού συστήματος αναφοράς που</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shd w:val="clear" w:color="auto" w:fill="D2D2D2"/>
          </w:rPr>
          <w:t>αναγράφεται</w:t>
        </w:r>
        <w:r w:rsidRPr="00380607">
          <w:rPr>
            <w:rFonts w:ascii="Times New Roman" w:eastAsia="Times New Roman" w:hAnsi="Times New Roman" w:cs="Times New Roman"/>
            <w:spacing w:val="-3"/>
            <w:shd w:val="clear" w:color="auto" w:fill="D2D2D2"/>
          </w:rPr>
          <w:t xml:space="preserve"> </w:t>
        </w:r>
        <w:r w:rsidRPr="00380607">
          <w:rPr>
            <w:rFonts w:ascii="Times New Roman" w:eastAsia="Times New Roman" w:hAnsi="Times New Roman" w:cs="Times New Roman"/>
            <w:shd w:val="clear" w:color="auto" w:fill="D2D2D2"/>
          </w:rPr>
          <w:t xml:space="preserve">στο </w:t>
        </w:r>
        <w:r>
          <w:fldChar w:fldCharType="begin"/>
        </w:r>
        <w:r>
          <w:instrText>HYPERLINK "http://www.ema.europa.eu/docs/en_GB/document_library/Template_or_form/2013/03/WC500139752.doc" \h</w:instrText>
        </w:r>
        <w:r>
          <w:fldChar w:fldCharType="separate"/>
        </w:r>
        <w:r w:rsidRPr="00380607">
          <w:rPr>
            <w:rFonts w:ascii="Times New Roman" w:eastAsia="Times New Roman" w:hAnsi="Times New Roman" w:cs="Times New Roman"/>
            <w:color w:val="0000FF"/>
            <w:u w:val="single" w:color="0000FF"/>
            <w:shd w:val="clear" w:color="auto" w:fill="D2D2D2"/>
          </w:rPr>
          <w:t>Παράρτημα</w:t>
        </w:r>
        <w:r w:rsidRPr="00380607">
          <w:rPr>
            <w:rFonts w:ascii="Times New Roman" w:eastAsia="Times New Roman" w:hAnsi="Times New Roman" w:cs="Times New Roman"/>
            <w:color w:val="0000FF"/>
            <w:spacing w:val="-1"/>
            <w:u w:val="single" w:color="0000FF"/>
            <w:shd w:val="clear" w:color="auto" w:fill="D2D2D2"/>
          </w:rPr>
          <w:t xml:space="preserve"> </w:t>
        </w:r>
        <w:r w:rsidRPr="00E52608">
          <w:rPr>
            <w:rFonts w:ascii="Times New Roman" w:eastAsia="Times New Roman" w:hAnsi="Times New Roman" w:cs="Times New Roman"/>
            <w:color w:val="0000FF"/>
            <w:u w:val="single" w:color="0000FF"/>
            <w:shd w:val="clear" w:color="auto" w:fill="D2D2D2"/>
            <w:lang w:val="en-US"/>
          </w:rPr>
          <w:t>V</w:t>
        </w:r>
        <w:r>
          <w:fldChar w:fldCharType="end"/>
        </w:r>
        <w:r w:rsidRPr="00380607">
          <w:rPr>
            <w:rFonts w:ascii="Times New Roman" w:eastAsia="Times New Roman" w:hAnsi="Times New Roman" w:cs="Times New Roman"/>
          </w:rPr>
          <w:t>. Μέσω της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αναφοράς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ανεπιθύμητων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ενεργειών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μπορείτε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w:t>
        </w:r>
      </w:ins>
    </w:p>
    <w:p w14:paraId="4B69FC03" w14:textId="77777777" w:rsidR="0095190A" w:rsidRPr="00380607" w:rsidRDefault="0095190A" w:rsidP="0095190A">
      <w:pPr>
        <w:autoSpaceDE w:val="0"/>
        <w:autoSpaceDN w:val="0"/>
        <w:spacing w:before="1" w:after="0" w:line="240" w:lineRule="auto"/>
        <w:ind w:right="414"/>
        <w:rPr>
          <w:ins w:id="3142" w:author="Biocon Biologics" w:date="2025-06-10T14:46:00Z" w16du:dateUtc="2025-06-10T09:16:00Z"/>
          <w:rFonts w:ascii="Times New Roman" w:eastAsia="Times New Roman" w:hAnsi="Times New Roman" w:cs="Times New Roman"/>
        </w:rPr>
      </w:pPr>
      <w:ins w:id="3143" w:author="Biocon Biologics" w:date="2025-06-10T14:46:00Z" w16du:dateUtc="2025-06-10T09:16:00Z">
        <w:r w:rsidRPr="00380607">
          <w:rPr>
            <w:rFonts w:ascii="Times New Roman" w:eastAsia="Times New Roman" w:hAnsi="Times New Roman" w:cs="Times New Roman"/>
          </w:rPr>
          <w:t>βοηθήσετε στη συλλογή περισσότερων πληροφοριών σχετικά με την ασφάλεια του παρόντος</w:t>
        </w:r>
        <w:r>
          <w:rPr>
            <w:rFonts w:ascii="Times New Roman" w:eastAsia="Times New Roman" w:hAnsi="Times New Roman" w:cs="Times New Roman"/>
          </w:rPr>
          <w:t xml:space="preserve"> </w:t>
        </w:r>
        <w:r w:rsidRPr="00380607">
          <w:rPr>
            <w:rFonts w:ascii="Times New Roman" w:eastAsia="Times New Roman" w:hAnsi="Times New Roman" w:cs="Times New Roman"/>
          </w:rPr>
          <w:t>φαρμάκου.</w:t>
        </w:r>
      </w:ins>
    </w:p>
    <w:bookmarkEnd w:id="3035"/>
    <w:p w14:paraId="3BF5E781" w14:textId="77777777" w:rsidR="0095190A" w:rsidRPr="00380607" w:rsidRDefault="0095190A" w:rsidP="0095190A">
      <w:pPr>
        <w:autoSpaceDE w:val="0"/>
        <w:autoSpaceDN w:val="0"/>
        <w:spacing w:after="0" w:line="240" w:lineRule="auto"/>
        <w:rPr>
          <w:ins w:id="3144" w:author="Biocon Biologics" w:date="2025-06-10T14:46:00Z" w16du:dateUtc="2025-06-10T09:16:00Z"/>
          <w:rFonts w:ascii="Times New Roman" w:eastAsia="Times New Roman" w:hAnsi="Times New Roman" w:cs="Times New Roman"/>
          <w:sz w:val="24"/>
        </w:rPr>
      </w:pPr>
    </w:p>
    <w:p w14:paraId="63BF0AF1" w14:textId="77777777" w:rsidR="0095190A" w:rsidRPr="00380607" w:rsidRDefault="0095190A" w:rsidP="0095190A">
      <w:pPr>
        <w:autoSpaceDE w:val="0"/>
        <w:autoSpaceDN w:val="0"/>
        <w:spacing w:before="1" w:after="0" w:line="240" w:lineRule="auto"/>
        <w:rPr>
          <w:ins w:id="3145" w:author="Biocon Biologics" w:date="2025-06-10T14:46:00Z" w16du:dateUtc="2025-06-10T09:16:00Z"/>
          <w:rFonts w:ascii="Times New Roman" w:eastAsia="Times New Roman" w:hAnsi="Times New Roman" w:cs="Times New Roman"/>
          <w:sz w:val="20"/>
        </w:rPr>
      </w:pPr>
    </w:p>
    <w:p w14:paraId="3313998A" w14:textId="77777777" w:rsidR="0095190A" w:rsidRPr="00E52608" w:rsidRDefault="0095190A" w:rsidP="0095190A">
      <w:pPr>
        <w:numPr>
          <w:ilvl w:val="0"/>
          <w:numId w:val="28"/>
        </w:numPr>
        <w:tabs>
          <w:tab w:val="left" w:pos="785"/>
          <w:tab w:val="left" w:pos="786"/>
        </w:tabs>
        <w:autoSpaceDE w:val="0"/>
        <w:autoSpaceDN w:val="0"/>
        <w:spacing w:after="0" w:line="240" w:lineRule="auto"/>
        <w:ind w:left="568" w:hanging="568"/>
        <w:outlineLvl w:val="0"/>
        <w:rPr>
          <w:ins w:id="3146" w:author="Biocon Biologics" w:date="2025-06-10T14:46:00Z" w16du:dateUtc="2025-06-10T09:16:00Z"/>
          <w:rFonts w:ascii="Times New Roman" w:eastAsia="Times New Roman" w:hAnsi="Times New Roman" w:cs="Times New Roman"/>
          <w:b/>
          <w:bCs/>
          <w:lang w:val="en-US"/>
        </w:rPr>
      </w:pPr>
      <w:bookmarkStart w:id="3147" w:name="_Hlk198301525"/>
      <w:ins w:id="3148" w:author="Biocon Biologics" w:date="2025-06-10T14:46:00Z" w16du:dateUtc="2025-06-10T09:16:00Z">
        <w:r w:rsidRPr="00E52608">
          <w:rPr>
            <w:rFonts w:ascii="Times New Roman" w:eastAsia="Times New Roman" w:hAnsi="Times New Roman" w:cs="Times New Roman"/>
            <w:b/>
            <w:bCs/>
            <w:lang w:val="en-US"/>
          </w:rPr>
          <w:lastRenderedPageBreak/>
          <w:t>Πώς</w:t>
        </w:r>
        <w:r w:rsidRPr="00E52608">
          <w:rPr>
            <w:rFonts w:ascii="Times New Roman" w:eastAsia="Times New Roman" w:hAnsi="Times New Roman" w:cs="Times New Roman"/>
            <w:b/>
            <w:bCs/>
            <w:spacing w:val="-1"/>
            <w:lang w:val="en-US"/>
          </w:rPr>
          <w:t xml:space="preserve"> </w:t>
        </w:r>
        <w:r w:rsidRPr="00E52608">
          <w:rPr>
            <w:rFonts w:ascii="Times New Roman" w:eastAsia="Times New Roman" w:hAnsi="Times New Roman" w:cs="Times New Roman"/>
            <w:b/>
            <w:bCs/>
            <w:lang w:val="en-US"/>
          </w:rPr>
          <w:t>να</w:t>
        </w:r>
        <w:r w:rsidRPr="00E52608">
          <w:rPr>
            <w:rFonts w:ascii="Times New Roman" w:eastAsia="Times New Roman" w:hAnsi="Times New Roman" w:cs="Times New Roman"/>
            <w:b/>
            <w:bCs/>
            <w:spacing w:val="-2"/>
            <w:lang w:val="en-US"/>
          </w:rPr>
          <w:t xml:space="preserve"> </w:t>
        </w:r>
        <w:r w:rsidRPr="00E52608">
          <w:rPr>
            <w:rFonts w:ascii="Times New Roman" w:eastAsia="Times New Roman" w:hAnsi="Times New Roman" w:cs="Times New Roman"/>
            <w:b/>
            <w:bCs/>
            <w:lang w:val="en-US"/>
          </w:rPr>
          <w:t>φυλάσσετε</w:t>
        </w:r>
        <w:r w:rsidRPr="00E52608">
          <w:rPr>
            <w:rFonts w:ascii="Times New Roman" w:eastAsia="Times New Roman" w:hAnsi="Times New Roman" w:cs="Times New Roman"/>
            <w:b/>
            <w:bCs/>
            <w:spacing w:val="-1"/>
            <w:lang w:val="en-US"/>
          </w:rPr>
          <w:t xml:space="preserve"> </w:t>
        </w:r>
        <w:r w:rsidRPr="00E52608">
          <w:rPr>
            <w:rFonts w:ascii="Times New Roman" w:eastAsia="Times New Roman" w:hAnsi="Times New Roman" w:cs="Times New Roman"/>
            <w:b/>
            <w:bCs/>
            <w:lang w:val="en-US"/>
          </w:rPr>
          <w:t>το Yesafili</w:t>
        </w:r>
      </w:ins>
    </w:p>
    <w:p w14:paraId="11F622BF" w14:textId="77777777" w:rsidR="0095190A" w:rsidRPr="00E52608" w:rsidRDefault="0095190A" w:rsidP="0095190A">
      <w:pPr>
        <w:autoSpaceDE w:val="0"/>
        <w:autoSpaceDN w:val="0"/>
        <w:spacing w:before="10" w:after="0" w:line="240" w:lineRule="auto"/>
        <w:rPr>
          <w:ins w:id="3149" w:author="Biocon Biologics" w:date="2025-06-10T14:46:00Z" w16du:dateUtc="2025-06-10T09:16:00Z"/>
          <w:rFonts w:ascii="Times New Roman" w:eastAsia="Times New Roman" w:hAnsi="Times New Roman" w:cs="Times New Roman"/>
          <w:b/>
          <w:sz w:val="21"/>
          <w:lang w:val="en-US"/>
        </w:rPr>
      </w:pPr>
    </w:p>
    <w:p w14:paraId="2A9FA42C" w14:textId="77777777" w:rsidR="0095190A" w:rsidRPr="00380607" w:rsidRDefault="0095190A" w:rsidP="0095190A">
      <w:pPr>
        <w:numPr>
          <w:ilvl w:val="0"/>
          <w:numId w:val="27"/>
        </w:numPr>
        <w:tabs>
          <w:tab w:val="left" w:pos="645"/>
          <w:tab w:val="left" w:pos="647"/>
        </w:tabs>
        <w:autoSpaceDE w:val="0"/>
        <w:autoSpaceDN w:val="0"/>
        <w:spacing w:after="0" w:line="240" w:lineRule="auto"/>
        <w:ind w:hanging="429"/>
        <w:rPr>
          <w:ins w:id="3150" w:author="Biocon Biologics" w:date="2025-06-10T14:46:00Z" w16du:dateUtc="2025-06-10T09:16:00Z"/>
          <w:rFonts w:ascii="Times New Roman" w:eastAsia="Times New Roman" w:hAnsi="Times New Roman" w:cs="Times New Roman"/>
        </w:rPr>
      </w:pPr>
      <w:ins w:id="3151" w:author="Biocon Biologics" w:date="2025-06-10T14:46:00Z" w16du:dateUtc="2025-06-10T09:16:00Z">
        <w:r w:rsidRPr="00380607">
          <w:rPr>
            <w:rFonts w:ascii="Times New Roman" w:eastAsia="Times New Roman" w:hAnsi="Times New Roman" w:cs="Times New Roman"/>
          </w:rPr>
          <w:t>Το φάρμακο αυτό πρέπει να φυλάσσεται σε μέρη που δεν το βλέπουν και δεν το φθάνουν τα παιδιά.</w:t>
        </w:r>
      </w:ins>
    </w:p>
    <w:p w14:paraId="4969FAF5" w14:textId="77777777" w:rsidR="0095190A" w:rsidRPr="00380607" w:rsidRDefault="0095190A" w:rsidP="0095190A">
      <w:pPr>
        <w:numPr>
          <w:ilvl w:val="0"/>
          <w:numId w:val="27"/>
        </w:numPr>
        <w:tabs>
          <w:tab w:val="left" w:pos="645"/>
          <w:tab w:val="left" w:pos="647"/>
        </w:tabs>
        <w:autoSpaceDE w:val="0"/>
        <w:autoSpaceDN w:val="0"/>
        <w:spacing w:after="0" w:line="240" w:lineRule="auto"/>
        <w:ind w:hanging="429"/>
        <w:rPr>
          <w:ins w:id="3152" w:author="Biocon Biologics" w:date="2025-06-10T14:46:00Z" w16du:dateUtc="2025-06-10T09:16:00Z"/>
          <w:rFonts w:ascii="Times New Roman" w:eastAsia="Times New Roman" w:hAnsi="Times New Roman" w:cs="Times New Roman"/>
        </w:rPr>
      </w:pPr>
      <w:ins w:id="3153" w:author="Biocon Biologics" w:date="2025-06-10T14:46:00Z" w16du:dateUtc="2025-06-10T09:16:00Z">
        <w:r w:rsidRPr="00380607">
          <w:rPr>
            <w:rFonts w:ascii="Times New Roman" w:eastAsia="Times New Roman" w:hAnsi="Times New Roman" w:cs="Times New Roman"/>
          </w:rPr>
          <w:t xml:space="preserve">Να μη χρησιμοποιείτε αυτό το φάρμακο μετά την ημερομηνία λήξης που αναφέρεται στο κουτί και στην επισήμανση μετά την ένδειξη ΛΗΞΗ / </w:t>
        </w:r>
        <w:r w:rsidRPr="00E52608">
          <w:rPr>
            <w:rFonts w:ascii="Times New Roman" w:eastAsia="Times New Roman" w:hAnsi="Times New Roman" w:cs="Times New Roman"/>
            <w:lang w:val="en-US"/>
          </w:rPr>
          <w:t>EXP</w:t>
        </w:r>
        <w:r w:rsidRPr="00380607">
          <w:rPr>
            <w:rFonts w:ascii="Times New Roman" w:eastAsia="Times New Roman" w:hAnsi="Times New Roman" w:cs="Times New Roman"/>
          </w:rPr>
          <w:t>. Η ημερομηνία λήξης είναι η τελευταία ημέρα του μήνα που αναφέρεται εκεί.</w:t>
        </w:r>
      </w:ins>
    </w:p>
    <w:p w14:paraId="01CD7415" w14:textId="77777777" w:rsidR="0095190A" w:rsidRPr="00E52608" w:rsidRDefault="0095190A" w:rsidP="0095190A">
      <w:pPr>
        <w:numPr>
          <w:ilvl w:val="0"/>
          <w:numId w:val="27"/>
        </w:numPr>
        <w:tabs>
          <w:tab w:val="left" w:pos="645"/>
          <w:tab w:val="left" w:pos="647"/>
        </w:tabs>
        <w:autoSpaceDE w:val="0"/>
        <w:autoSpaceDN w:val="0"/>
        <w:spacing w:after="0" w:line="240" w:lineRule="auto"/>
        <w:ind w:hanging="429"/>
        <w:rPr>
          <w:ins w:id="3154" w:author="Biocon Biologics" w:date="2025-06-10T14:46:00Z" w16du:dateUtc="2025-06-10T09:16:00Z"/>
          <w:rFonts w:ascii="Times New Roman" w:eastAsia="Times New Roman" w:hAnsi="Times New Roman" w:cs="Times New Roman"/>
          <w:lang w:val="en-US"/>
        </w:rPr>
      </w:pPr>
      <w:ins w:id="3155" w:author="Biocon Biologics" w:date="2025-06-10T14:46:00Z" w16du:dateUtc="2025-06-10T09:16:00Z">
        <w:r w:rsidRPr="00380607">
          <w:rPr>
            <w:rFonts w:ascii="Times New Roman" w:eastAsia="Times New Roman" w:hAnsi="Times New Roman" w:cs="Times New Roman"/>
          </w:rPr>
          <w:t>Φυλάσσετε σε ψυγείο (2°</w:t>
        </w:r>
        <w:r w:rsidRPr="00E52608">
          <w:rPr>
            <w:rFonts w:ascii="Times New Roman" w:eastAsia="Times New Roman" w:hAnsi="Times New Roman" w:cs="Times New Roman"/>
            <w:lang w:val="en-US"/>
          </w:rPr>
          <w:t>C</w:t>
        </w:r>
        <w:r w:rsidRPr="00380607">
          <w:rPr>
            <w:rFonts w:ascii="Times New Roman" w:eastAsia="Times New Roman" w:hAnsi="Times New Roman" w:cs="Times New Roman"/>
          </w:rPr>
          <w:t xml:space="preserve"> έως 8°</w:t>
        </w:r>
        <w:r w:rsidRPr="00E52608">
          <w:rPr>
            <w:rFonts w:ascii="Times New Roman" w:eastAsia="Times New Roman" w:hAnsi="Times New Roman" w:cs="Times New Roman"/>
            <w:lang w:val="en-US"/>
          </w:rPr>
          <w:t>C</w:t>
        </w:r>
        <w:r w:rsidRPr="00380607">
          <w:rPr>
            <w:rFonts w:ascii="Times New Roman" w:eastAsia="Times New Roman" w:hAnsi="Times New Roman" w:cs="Times New Roman"/>
          </w:rPr>
          <w:t xml:space="preserve">). </w:t>
        </w:r>
        <w:r w:rsidRPr="00E52608">
          <w:rPr>
            <w:rFonts w:ascii="Times New Roman" w:eastAsia="Times New Roman" w:hAnsi="Times New Roman" w:cs="Times New Roman"/>
            <w:lang w:val="en-US"/>
          </w:rPr>
          <w:t>Μην</w:t>
        </w:r>
        <w:r w:rsidRPr="00ED493F">
          <w:rPr>
            <w:rFonts w:ascii="Times New Roman" w:eastAsia="Times New Roman" w:hAnsi="Times New Roman" w:cs="Times New Roman"/>
            <w:lang w:val="en-US"/>
          </w:rPr>
          <w:t xml:space="preserve"> </w:t>
        </w:r>
        <w:r w:rsidRPr="00E52608">
          <w:rPr>
            <w:rFonts w:ascii="Times New Roman" w:eastAsia="Times New Roman" w:hAnsi="Times New Roman" w:cs="Times New Roman"/>
            <w:lang w:val="en-US"/>
          </w:rPr>
          <w:t>καταψύχετε.</w:t>
        </w:r>
      </w:ins>
    </w:p>
    <w:p w14:paraId="41EAEC65" w14:textId="77777777" w:rsidR="0095190A" w:rsidRPr="00380607" w:rsidRDefault="0095190A" w:rsidP="0095190A">
      <w:pPr>
        <w:numPr>
          <w:ilvl w:val="0"/>
          <w:numId w:val="27"/>
        </w:numPr>
        <w:tabs>
          <w:tab w:val="left" w:pos="645"/>
          <w:tab w:val="left" w:pos="647"/>
        </w:tabs>
        <w:autoSpaceDE w:val="0"/>
        <w:autoSpaceDN w:val="0"/>
        <w:spacing w:after="0" w:line="240" w:lineRule="auto"/>
        <w:ind w:hanging="429"/>
        <w:rPr>
          <w:ins w:id="3156" w:author="Biocon Biologics" w:date="2025-06-10T14:46:00Z" w16du:dateUtc="2025-06-10T09:16:00Z"/>
          <w:rFonts w:ascii="Times New Roman" w:eastAsia="Times New Roman" w:hAnsi="Times New Roman" w:cs="Times New Roman"/>
        </w:rPr>
      </w:pPr>
      <w:ins w:id="3157" w:author="Biocon Biologics" w:date="2025-06-10T14:46:00Z" w16du:dateUtc="2025-06-10T09:16:00Z">
        <w:r w:rsidRPr="00380607">
          <w:rPr>
            <w:rFonts w:ascii="Times New Roman" w:eastAsia="Times New Roman" w:hAnsi="Times New Roman" w:cs="Times New Roman"/>
          </w:rPr>
          <w:t>Η μη ανοιγμένη κυψέλη μπορεί να φυλαχθεί εκτός ψυγείου κάτω απο 25°</w:t>
        </w:r>
        <w:r w:rsidRPr="00E52608">
          <w:rPr>
            <w:rFonts w:ascii="Times New Roman" w:eastAsia="Times New Roman" w:hAnsi="Times New Roman" w:cs="Times New Roman"/>
            <w:lang w:val="en-US"/>
          </w:rPr>
          <w:t>C</w:t>
        </w:r>
        <w:r w:rsidRPr="00380607">
          <w:rPr>
            <w:rFonts w:ascii="Times New Roman" w:eastAsia="Times New Roman" w:hAnsi="Times New Roman" w:cs="Times New Roman"/>
          </w:rPr>
          <w:t xml:space="preserve"> για έως και 72 ώρες.</w:t>
        </w:r>
      </w:ins>
    </w:p>
    <w:p w14:paraId="6C7BC352" w14:textId="77777777" w:rsidR="0095190A" w:rsidRPr="00380607" w:rsidRDefault="0095190A" w:rsidP="0095190A">
      <w:pPr>
        <w:numPr>
          <w:ilvl w:val="0"/>
          <w:numId w:val="27"/>
        </w:numPr>
        <w:tabs>
          <w:tab w:val="left" w:pos="645"/>
          <w:tab w:val="left" w:pos="647"/>
        </w:tabs>
        <w:autoSpaceDE w:val="0"/>
        <w:autoSpaceDN w:val="0"/>
        <w:spacing w:after="0" w:line="240" w:lineRule="auto"/>
        <w:ind w:hanging="429"/>
        <w:rPr>
          <w:ins w:id="3158" w:author="Biocon Biologics" w:date="2025-06-10T14:46:00Z" w16du:dateUtc="2025-06-10T09:16:00Z"/>
          <w:rFonts w:ascii="Times New Roman" w:eastAsia="Times New Roman" w:hAnsi="Times New Roman" w:cs="Times New Roman"/>
        </w:rPr>
      </w:pPr>
      <w:ins w:id="3159" w:author="Biocon Biologics" w:date="2025-06-10T14:46:00Z" w16du:dateUtc="2025-06-10T09:16:00Z">
        <w:r w:rsidRPr="00380607">
          <w:rPr>
            <w:rFonts w:ascii="Times New Roman" w:eastAsia="Times New Roman" w:hAnsi="Times New Roman" w:cs="Times New Roman"/>
          </w:rPr>
          <w:t>Φυλάσσετε στον αρχικό περιέκτη για να προστατεύεται από το φως.</w:t>
        </w:r>
      </w:ins>
    </w:p>
    <w:p w14:paraId="63010F75" w14:textId="77777777" w:rsidR="0095190A" w:rsidRPr="00E52608" w:rsidRDefault="0095190A" w:rsidP="0095190A">
      <w:pPr>
        <w:numPr>
          <w:ilvl w:val="0"/>
          <w:numId w:val="27"/>
        </w:numPr>
        <w:tabs>
          <w:tab w:val="left" w:pos="645"/>
          <w:tab w:val="left" w:pos="647"/>
        </w:tabs>
        <w:autoSpaceDE w:val="0"/>
        <w:autoSpaceDN w:val="0"/>
        <w:spacing w:after="0" w:line="240" w:lineRule="auto"/>
        <w:ind w:hanging="429"/>
        <w:rPr>
          <w:ins w:id="3160" w:author="Biocon Biologics" w:date="2025-06-10T14:46:00Z" w16du:dateUtc="2025-06-10T09:16:00Z"/>
          <w:rFonts w:ascii="Times New Roman" w:eastAsia="Times New Roman" w:hAnsi="Times New Roman" w:cs="Times New Roman"/>
          <w:lang w:val="en-US"/>
        </w:rPr>
      </w:pPr>
      <w:ins w:id="3161" w:author="Biocon Biologics" w:date="2025-06-10T14:46:00Z" w16du:dateUtc="2025-06-10T09:16:00Z">
        <w:r w:rsidRPr="00380607">
          <w:rPr>
            <w:rFonts w:ascii="Times New Roman" w:eastAsia="Times New Roman" w:hAnsi="Times New Roman" w:cs="Times New Roman"/>
          </w:rPr>
          <w:t xml:space="preserve">Μην πετάτε φάρμακα στο νερό της αποχέτευσης ή στα </w:t>
        </w:r>
        <w:r w:rsidRPr="0011251B">
          <w:rPr>
            <w:rFonts w:ascii="Times New Roman" w:eastAsia="Times New Roman" w:hAnsi="Times New Roman" w:cs="Times New Roman"/>
          </w:rPr>
          <w:t>οικιακά απορρίματα</w:t>
        </w:r>
        <w:r w:rsidRPr="00380607">
          <w:rPr>
            <w:rFonts w:ascii="Times New Roman" w:eastAsia="Times New Roman" w:hAnsi="Times New Roman" w:cs="Times New Roman"/>
          </w:rPr>
          <w:t xml:space="preserve">. Ρωτήστε τον φαρμακοποιό σας για το πώς να πετάξετε τα φάρμακα που δεν χρησιμοποιείτε πια. </w:t>
        </w:r>
        <w:r w:rsidRPr="00E52608">
          <w:rPr>
            <w:rFonts w:ascii="Times New Roman" w:eastAsia="Times New Roman" w:hAnsi="Times New Roman" w:cs="Times New Roman"/>
            <w:lang w:val="en-US"/>
          </w:rPr>
          <w:t>Αυτά τα μέτρα θα</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βοηθήσουν στην προστασία του περιβάλλοντος.</w:t>
        </w:r>
      </w:ins>
    </w:p>
    <w:p w14:paraId="3ABAE048" w14:textId="77777777" w:rsidR="0095190A" w:rsidRPr="00E52608" w:rsidRDefault="0095190A" w:rsidP="0095190A">
      <w:pPr>
        <w:autoSpaceDE w:val="0"/>
        <w:autoSpaceDN w:val="0"/>
        <w:spacing w:before="4" w:after="0" w:line="240" w:lineRule="auto"/>
        <w:rPr>
          <w:ins w:id="3162" w:author="Biocon Biologics" w:date="2025-06-10T14:46:00Z" w16du:dateUtc="2025-06-10T09:16:00Z"/>
          <w:rFonts w:ascii="Times New Roman" w:eastAsia="Times New Roman" w:hAnsi="Times New Roman" w:cs="Times New Roman"/>
          <w:lang w:val="en-US"/>
        </w:rPr>
      </w:pPr>
    </w:p>
    <w:p w14:paraId="2E3B0FC3" w14:textId="77777777" w:rsidR="0095190A" w:rsidRPr="00380607" w:rsidRDefault="0095190A" w:rsidP="0095190A">
      <w:pPr>
        <w:numPr>
          <w:ilvl w:val="0"/>
          <w:numId w:val="28"/>
        </w:numPr>
        <w:tabs>
          <w:tab w:val="left" w:pos="785"/>
          <w:tab w:val="left" w:pos="786"/>
        </w:tabs>
        <w:autoSpaceDE w:val="0"/>
        <w:autoSpaceDN w:val="0"/>
        <w:spacing w:after="0" w:line="500" w:lineRule="atLeast"/>
        <w:ind w:left="0" w:right="3787" w:firstLine="0"/>
        <w:outlineLvl w:val="0"/>
        <w:rPr>
          <w:ins w:id="3163" w:author="Biocon Biologics" w:date="2025-06-10T14:46:00Z" w16du:dateUtc="2025-06-10T09:16:00Z"/>
          <w:rFonts w:ascii="Times New Roman" w:eastAsia="Times New Roman" w:hAnsi="Times New Roman" w:cs="Times New Roman"/>
          <w:b/>
          <w:bCs/>
        </w:rPr>
      </w:pPr>
      <w:ins w:id="3164" w:author="Biocon Biologics" w:date="2025-06-10T14:46:00Z" w16du:dateUtc="2025-06-10T09:16:00Z">
        <w:r w:rsidRPr="00380607">
          <w:rPr>
            <w:rFonts w:ascii="Times New Roman" w:eastAsia="Times New Roman" w:hAnsi="Times New Roman" w:cs="Times New Roman"/>
            <w:b/>
            <w:bCs/>
          </w:rPr>
          <w:t>Περιεχόμενα της συσκευασίας και λοιπές πληροφορίες</w:t>
        </w:r>
        <w:r w:rsidRPr="00380607">
          <w:rPr>
            <w:rFonts w:ascii="Times New Roman" w:eastAsia="Times New Roman" w:hAnsi="Times New Roman" w:cs="Times New Roman"/>
            <w:b/>
            <w:bCs/>
            <w:spacing w:val="-52"/>
          </w:rPr>
          <w:t xml:space="preserve"> </w:t>
        </w:r>
      </w:ins>
    </w:p>
    <w:p w14:paraId="2AD86B02" w14:textId="77777777" w:rsidR="0095190A" w:rsidRPr="00E52608" w:rsidRDefault="0095190A" w:rsidP="0095190A">
      <w:pPr>
        <w:tabs>
          <w:tab w:val="left" w:pos="785"/>
          <w:tab w:val="left" w:pos="786"/>
        </w:tabs>
        <w:autoSpaceDE w:val="0"/>
        <w:autoSpaceDN w:val="0"/>
        <w:spacing w:after="0" w:line="500" w:lineRule="atLeast"/>
        <w:ind w:right="3787"/>
        <w:outlineLvl w:val="0"/>
        <w:rPr>
          <w:ins w:id="3165" w:author="Biocon Biologics" w:date="2025-06-10T14:46:00Z" w16du:dateUtc="2025-06-10T09:16:00Z"/>
          <w:rFonts w:ascii="Times New Roman" w:eastAsia="Times New Roman" w:hAnsi="Times New Roman" w:cs="Times New Roman"/>
          <w:b/>
          <w:bCs/>
          <w:lang w:val="en-US"/>
        </w:rPr>
      </w:pPr>
      <w:ins w:id="3166" w:author="Biocon Biologics" w:date="2025-06-10T14:46:00Z" w16du:dateUtc="2025-06-10T09:16:00Z">
        <w:r w:rsidRPr="00E52608">
          <w:rPr>
            <w:rFonts w:ascii="Times New Roman" w:eastAsia="Times New Roman" w:hAnsi="Times New Roman" w:cs="Times New Roman"/>
            <w:b/>
            <w:bCs/>
            <w:lang w:val="en-US"/>
          </w:rPr>
          <w:t>Τι περιέχει</w:t>
        </w:r>
        <w:r w:rsidRPr="00E52608">
          <w:rPr>
            <w:rFonts w:ascii="Times New Roman" w:eastAsia="Times New Roman" w:hAnsi="Times New Roman" w:cs="Times New Roman"/>
            <w:b/>
            <w:bCs/>
            <w:spacing w:val="1"/>
            <w:lang w:val="en-US"/>
          </w:rPr>
          <w:t xml:space="preserve"> </w:t>
        </w:r>
        <w:r w:rsidRPr="00E52608">
          <w:rPr>
            <w:rFonts w:ascii="Times New Roman" w:eastAsia="Times New Roman" w:hAnsi="Times New Roman" w:cs="Times New Roman"/>
            <w:b/>
            <w:bCs/>
            <w:lang w:val="en-US"/>
          </w:rPr>
          <w:t>το Yesafili</w:t>
        </w:r>
      </w:ins>
    </w:p>
    <w:p w14:paraId="4B8DE3EC" w14:textId="77777777" w:rsidR="0095190A" w:rsidRPr="00380607" w:rsidRDefault="0095190A" w:rsidP="0095190A">
      <w:pPr>
        <w:numPr>
          <w:ilvl w:val="0"/>
          <w:numId w:val="26"/>
        </w:numPr>
        <w:tabs>
          <w:tab w:val="left" w:pos="578"/>
          <w:tab w:val="left" w:pos="579"/>
        </w:tabs>
        <w:autoSpaceDE w:val="0"/>
        <w:autoSpaceDN w:val="0"/>
        <w:spacing w:before="6" w:after="0" w:line="240" w:lineRule="auto"/>
        <w:ind w:right="882"/>
        <w:rPr>
          <w:ins w:id="3167" w:author="Biocon Biologics" w:date="2025-06-10T14:46:00Z" w16du:dateUtc="2025-06-10T09:16:00Z"/>
          <w:rFonts w:ascii="Times New Roman" w:eastAsia="Times New Roman" w:hAnsi="Times New Roman" w:cs="Times New Roman"/>
        </w:rPr>
      </w:pPr>
      <w:ins w:id="3168" w:author="Biocon Biologics" w:date="2025-06-10T14:46:00Z" w16du:dateUtc="2025-06-10T09:16:00Z">
        <w:r w:rsidRPr="00E52608">
          <w:rPr>
            <w:rFonts w:ascii="Times New Roman" w:eastAsia="Times New Roman" w:hAnsi="Times New Roman" w:cs="Times New Roman"/>
            <w:lang w:val="en-US"/>
          </w:rPr>
          <w:t>H</w:t>
        </w:r>
        <w:r w:rsidRPr="00380607">
          <w:rPr>
            <w:rFonts w:ascii="Times New Roman" w:eastAsia="Times New Roman" w:hAnsi="Times New Roman" w:cs="Times New Roman"/>
          </w:rPr>
          <w:t xml:space="preserve"> δραστική ουσία είναι: αφλιβερσέπτη. Μια προγεμισμένη σύριγγα περιέχει εξαγώγιμο όγκο</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 xml:space="preserve">τουλάχιστον 0,09 </w:t>
        </w:r>
        <w:r w:rsidRPr="00E52608">
          <w:rPr>
            <w:rFonts w:ascii="Times New Roman" w:eastAsia="Times New Roman" w:hAnsi="Times New Roman" w:cs="Times New Roman"/>
            <w:lang w:val="en-US"/>
          </w:rPr>
          <w:t>ml</w:t>
        </w:r>
        <w:r w:rsidRPr="00380607">
          <w:rPr>
            <w:rFonts w:ascii="Times New Roman" w:eastAsia="Times New Roman" w:hAnsi="Times New Roman" w:cs="Times New Roman"/>
          </w:rPr>
          <w:t xml:space="preserve">, ισοδύναμα με τουλάχιστον 3,6 </w:t>
        </w:r>
        <w:r w:rsidRPr="00E52608">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 Μια προγεμισμένη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παρέχει μια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δόση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2</w:t>
        </w:r>
        <w:r w:rsidRPr="00380607">
          <w:rPr>
            <w:rFonts w:ascii="Times New Roman" w:eastAsia="Times New Roman" w:hAnsi="Times New Roman" w:cs="Times New Roman"/>
            <w:spacing w:val="-2"/>
          </w:rPr>
          <w:t xml:space="preserve"> </w:t>
        </w:r>
        <w:r w:rsidRPr="00E52608">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σε 0,05</w:t>
        </w:r>
        <w:r w:rsidRPr="00380607">
          <w:rPr>
            <w:rFonts w:ascii="Times New Roman" w:eastAsia="Times New Roman" w:hAnsi="Times New Roman" w:cs="Times New Roman"/>
            <w:spacing w:val="-3"/>
          </w:rPr>
          <w:t xml:space="preserve"> </w:t>
        </w:r>
        <w:r w:rsidRPr="00E52608">
          <w:rPr>
            <w:rFonts w:ascii="Times New Roman" w:eastAsia="Times New Roman" w:hAnsi="Times New Roman" w:cs="Times New Roman"/>
            <w:lang w:val="en-US"/>
          </w:rPr>
          <w:t>ml</w:t>
        </w:r>
        <w:r w:rsidRPr="00380607">
          <w:rPr>
            <w:rFonts w:ascii="Times New Roman" w:eastAsia="Times New Roman" w:hAnsi="Times New Roman" w:cs="Times New Roman"/>
          </w:rPr>
          <w:t>.</w:t>
        </w:r>
      </w:ins>
    </w:p>
    <w:p w14:paraId="1D6DB76B" w14:textId="77777777" w:rsidR="0095190A" w:rsidRPr="00380607" w:rsidRDefault="0095190A" w:rsidP="0095190A">
      <w:pPr>
        <w:numPr>
          <w:ilvl w:val="0"/>
          <w:numId w:val="26"/>
        </w:numPr>
        <w:tabs>
          <w:tab w:val="left" w:pos="578"/>
          <w:tab w:val="left" w:pos="579"/>
        </w:tabs>
        <w:autoSpaceDE w:val="0"/>
        <w:autoSpaceDN w:val="0"/>
        <w:spacing w:after="0" w:line="240" w:lineRule="auto"/>
        <w:ind w:right="543"/>
        <w:rPr>
          <w:ins w:id="3169" w:author="Biocon Biologics" w:date="2025-06-10T14:46:00Z" w16du:dateUtc="2025-06-10T09:16:00Z"/>
          <w:rFonts w:ascii="Times New Roman" w:eastAsia="Times New Roman" w:hAnsi="Times New Roman" w:cs="Times New Roman"/>
        </w:rPr>
      </w:pPr>
      <w:ins w:id="3170" w:author="Biocon Biologics" w:date="2025-06-10T14:46:00Z" w16du:dateUtc="2025-06-10T09:16:00Z">
        <w:r w:rsidRPr="00B91AD7">
          <w:rPr>
            <w:rFonts w:ascii="Times New Roman" w:hAnsi="Times New Roman" w:cs="Times New Roman"/>
          </w:rPr>
          <w:t>Τα άλλα συστατικά είναι: ιστιδίνη, μονοϋδρική υδροχλωρική ιστιδίνη, πολυσορβικό 20 (Ε 432), διένυδρη τρεαλόζη και ύδωρ για ενέσιμα.</w:t>
        </w:r>
      </w:ins>
    </w:p>
    <w:p w14:paraId="15223FD1" w14:textId="77777777" w:rsidR="0095190A" w:rsidRPr="00380607" w:rsidRDefault="0095190A" w:rsidP="0095190A">
      <w:pPr>
        <w:autoSpaceDE w:val="0"/>
        <w:autoSpaceDN w:val="0"/>
        <w:spacing w:after="0" w:line="240" w:lineRule="auto"/>
        <w:rPr>
          <w:ins w:id="3171" w:author="Biocon Biologics" w:date="2025-06-10T14:46:00Z" w16du:dateUtc="2025-06-10T09:16:00Z"/>
          <w:rFonts w:ascii="Times New Roman" w:eastAsia="Times New Roman" w:hAnsi="Times New Roman" w:cs="Times New Roman"/>
        </w:rPr>
      </w:pPr>
    </w:p>
    <w:p w14:paraId="5DF6F463" w14:textId="77777777" w:rsidR="0095190A" w:rsidRPr="00380607" w:rsidRDefault="0095190A" w:rsidP="0095190A">
      <w:pPr>
        <w:autoSpaceDE w:val="0"/>
        <w:autoSpaceDN w:val="0"/>
        <w:spacing w:before="1" w:after="0" w:line="252" w:lineRule="exact"/>
        <w:outlineLvl w:val="0"/>
        <w:rPr>
          <w:ins w:id="3172" w:author="Biocon Biologics" w:date="2025-06-10T14:46:00Z" w16du:dateUtc="2025-06-10T09:16:00Z"/>
          <w:rFonts w:ascii="Times New Roman" w:eastAsia="Times New Roman" w:hAnsi="Times New Roman" w:cs="Times New Roman"/>
          <w:b/>
          <w:bCs/>
        </w:rPr>
      </w:pPr>
      <w:ins w:id="3173" w:author="Biocon Biologics" w:date="2025-06-10T14:46:00Z" w16du:dateUtc="2025-06-10T09:16:00Z">
        <w:r w:rsidRPr="00380607">
          <w:rPr>
            <w:rFonts w:ascii="Times New Roman" w:eastAsia="Times New Roman" w:hAnsi="Times New Roman" w:cs="Times New Roman"/>
            <w:b/>
            <w:bCs/>
          </w:rPr>
          <w:t>Εμφάνιση</w:t>
        </w:r>
        <w:r w:rsidRPr="00380607">
          <w:rPr>
            <w:rFonts w:ascii="Times New Roman" w:eastAsia="Times New Roman" w:hAnsi="Times New Roman" w:cs="Times New Roman"/>
            <w:b/>
            <w:bCs/>
            <w:spacing w:val="-3"/>
          </w:rPr>
          <w:t xml:space="preserve"> </w:t>
        </w:r>
        <w:r w:rsidRPr="00380607">
          <w:rPr>
            <w:rFonts w:ascii="Times New Roman" w:eastAsia="Times New Roman" w:hAnsi="Times New Roman" w:cs="Times New Roman"/>
            <w:b/>
            <w:bCs/>
          </w:rPr>
          <w:t>του</w:t>
        </w:r>
        <w:r w:rsidRPr="00380607">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lang w:val="en-US"/>
          </w:rPr>
          <w:t>Yesafili</w:t>
        </w:r>
        <w:r w:rsidRPr="00380607">
          <w:rPr>
            <w:rFonts w:ascii="Times New Roman" w:eastAsia="Times New Roman" w:hAnsi="Times New Roman" w:cs="Times New Roman"/>
            <w:b/>
            <w:bCs/>
          </w:rPr>
          <w:t xml:space="preserve"> και</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περιεχόμενα</w:t>
        </w:r>
        <w:r w:rsidRPr="00380607">
          <w:rPr>
            <w:rFonts w:ascii="Times New Roman" w:eastAsia="Times New Roman" w:hAnsi="Times New Roman" w:cs="Times New Roman"/>
            <w:b/>
            <w:bCs/>
            <w:spacing w:val="-2"/>
          </w:rPr>
          <w:t xml:space="preserve"> </w:t>
        </w:r>
        <w:r w:rsidRPr="00380607">
          <w:rPr>
            <w:rFonts w:ascii="Times New Roman" w:eastAsia="Times New Roman" w:hAnsi="Times New Roman" w:cs="Times New Roman"/>
            <w:b/>
            <w:bCs/>
          </w:rPr>
          <w:t>της</w:t>
        </w:r>
        <w:r w:rsidRPr="00380607">
          <w:rPr>
            <w:rFonts w:ascii="Times New Roman" w:eastAsia="Times New Roman" w:hAnsi="Times New Roman" w:cs="Times New Roman"/>
            <w:b/>
            <w:bCs/>
            <w:spacing w:val="-1"/>
          </w:rPr>
          <w:t xml:space="preserve"> </w:t>
        </w:r>
        <w:r w:rsidRPr="00380607">
          <w:rPr>
            <w:rFonts w:ascii="Times New Roman" w:eastAsia="Times New Roman" w:hAnsi="Times New Roman" w:cs="Times New Roman"/>
            <w:b/>
            <w:bCs/>
          </w:rPr>
          <w:t>συσκευασίας</w:t>
        </w:r>
      </w:ins>
    </w:p>
    <w:p w14:paraId="660A7465" w14:textId="77777777" w:rsidR="0095190A" w:rsidRPr="00380607" w:rsidRDefault="0095190A" w:rsidP="0095190A">
      <w:pPr>
        <w:autoSpaceDE w:val="0"/>
        <w:autoSpaceDN w:val="0"/>
        <w:spacing w:after="0" w:line="240" w:lineRule="auto"/>
        <w:ind w:right="1103"/>
        <w:rPr>
          <w:ins w:id="3174" w:author="Biocon Biologics" w:date="2025-06-10T14:46:00Z" w16du:dateUtc="2025-06-10T09:16:00Z"/>
          <w:rFonts w:ascii="Times New Roman" w:eastAsia="Times New Roman" w:hAnsi="Times New Roman" w:cs="Times New Roman"/>
        </w:rPr>
      </w:pPr>
      <w:ins w:id="3175" w:author="Biocon Biologics" w:date="2025-06-10T14:46:00Z" w16du:dateUtc="2025-06-10T09:16:00Z">
        <w:r w:rsidRPr="00380607">
          <w:rPr>
            <w:rFonts w:ascii="Times New Roman" w:eastAsia="Times New Roman" w:hAnsi="Times New Roman" w:cs="Times New Roman"/>
          </w:rPr>
          <w:t xml:space="preserve">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b/>
            <w:bCs/>
          </w:rPr>
          <w:t xml:space="preserve"> </w:t>
        </w:r>
        <w:r w:rsidRPr="00380607">
          <w:rPr>
            <w:rFonts w:ascii="Times New Roman" w:eastAsia="Times New Roman" w:hAnsi="Times New Roman" w:cs="Times New Roman"/>
          </w:rPr>
          <w:t>είναι ένα ενέσιμο διάλυμα (ενέσιμο) σε μια προγεμισμένη σύριγγα. Το διάλυμα είναι</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άχρωμο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έως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 xml:space="preserve">υποκίτρινο. </w:t>
        </w:r>
      </w:ins>
    </w:p>
    <w:p w14:paraId="3A203F40" w14:textId="77777777" w:rsidR="0095190A" w:rsidRPr="00380607" w:rsidRDefault="0095190A" w:rsidP="0095190A">
      <w:pPr>
        <w:autoSpaceDE w:val="0"/>
        <w:autoSpaceDN w:val="0"/>
        <w:spacing w:after="0" w:line="240" w:lineRule="auto"/>
        <w:rPr>
          <w:ins w:id="3176" w:author="Biocon Biologics" w:date="2025-06-10T14:46:00Z" w16du:dateUtc="2025-06-10T09:16:00Z"/>
          <w:rFonts w:ascii="Times New Roman" w:eastAsia="Times New Roman" w:hAnsi="Times New Roman" w:cs="Times New Roman"/>
        </w:rPr>
      </w:pPr>
      <w:ins w:id="3177" w:author="Biocon Biologics" w:date="2025-06-10T14:46:00Z" w16du:dateUtc="2025-06-10T09:16:00Z">
        <w:r w:rsidRPr="00380607">
          <w:rPr>
            <w:rFonts w:ascii="Times New Roman" w:eastAsia="Times New Roman" w:hAnsi="Times New Roman" w:cs="Times New Roman"/>
          </w:rPr>
          <w:t>Μέγεθος</w:t>
        </w:r>
        <w:r w:rsidRPr="00380607">
          <w:rPr>
            <w:rFonts w:ascii="Times New Roman" w:eastAsia="Times New Roman" w:hAnsi="Times New Roman" w:cs="Times New Roman"/>
            <w:spacing w:val="-6"/>
          </w:rPr>
          <w:t xml:space="preserve"> </w:t>
        </w:r>
        <w:r w:rsidRPr="00380607">
          <w:rPr>
            <w:rFonts w:ascii="Times New Roman" w:eastAsia="Times New Roman" w:hAnsi="Times New Roman" w:cs="Times New Roman"/>
          </w:rPr>
          <w:t>συσκευασίας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1προγεμισμένης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σύριγγας.</w:t>
        </w:r>
      </w:ins>
    </w:p>
    <w:bookmarkEnd w:id="3147"/>
    <w:p w14:paraId="02275E0F" w14:textId="77777777" w:rsidR="0095190A" w:rsidRPr="00380607" w:rsidRDefault="0095190A" w:rsidP="0095190A">
      <w:pPr>
        <w:autoSpaceDE w:val="0"/>
        <w:autoSpaceDN w:val="0"/>
        <w:spacing w:after="0" w:line="240" w:lineRule="auto"/>
        <w:rPr>
          <w:ins w:id="3178" w:author="Biocon Biologics" w:date="2025-06-10T14:46:00Z" w16du:dateUtc="2025-06-10T09:16:00Z"/>
          <w:rFonts w:ascii="Times New Roman" w:eastAsia="Times New Roman" w:hAnsi="Times New Roman" w:cs="Times New Roman"/>
        </w:rPr>
      </w:pPr>
    </w:p>
    <w:p w14:paraId="3B5016D4" w14:textId="77777777" w:rsidR="0095190A" w:rsidRPr="005B16F5" w:rsidRDefault="0095190A" w:rsidP="0095190A">
      <w:pPr>
        <w:autoSpaceDE w:val="0"/>
        <w:autoSpaceDN w:val="0"/>
        <w:spacing w:before="1" w:after="0" w:line="240" w:lineRule="auto"/>
        <w:outlineLvl w:val="0"/>
        <w:rPr>
          <w:ins w:id="3179" w:author="Biocon Biologics" w:date="2025-06-10T14:46:00Z" w16du:dateUtc="2025-06-10T09:16:00Z"/>
          <w:rFonts w:ascii="Times New Roman" w:eastAsia="Times New Roman" w:hAnsi="Times New Roman" w:cs="Times New Roman"/>
          <w:b/>
          <w:bCs/>
          <w:rPrChange w:id="3180" w:author="REVIEWER" w:date="2025-07-06T22:52:00Z" w16du:dateUtc="2025-07-06T19:52:00Z">
            <w:rPr>
              <w:ins w:id="3181" w:author="Biocon Biologics" w:date="2025-06-10T14:46:00Z" w16du:dateUtc="2025-06-10T09:16:00Z"/>
              <w:rFonts w:ascii="Times New Roman" w:eastAsia="Times New Roman" w:hAnsi="Times New Roman" w:cs="Times New Roman"/>
              <w:b/>
              <w:bCs/>
              <w:lang w:val="en-US"/>
            </w:rPr>
          </w:rPrChange>
        </w:rPr>
      </w:pPr>
      <w:ins w:id="3182" w:author="Biocon Biologics" w:date="2025-06-10T14:46:00Z" w16du:dateUtc="2025-06-10T09:16:00Z">
        <w:r w:rsidRPr="005B16F5">
          <w:rPr>
            <w:rFonts w:ascii="Times New Roman" w:eastAsia="Times New Roman" w:hAnsi="Times New Roman" w:cs="Times New Roman"/>
            <w:b/>
            <w:bCs/>
            <w:rPrChange w:id="3183" w:author="REVIEWER" w:date="2025-07-06T22:52:00Z" w16du:dateUtc="2025-07-06T19:52:00Z">
              <w:rPr>
                <w:rFonts w:ascii="Times New Roman" w:eastAsia="Times New Roman" w:hAnsi="Times New Roman" w:cs="Times New Roman"/>
                <w:b/>
                <w:bCs/>
                <w:lang w:val="en-US"/>
              </w:rPr>
            </w:rPrChange>
          </w:rPr>
          <w:t>Κάτοχος</w:t>
        </w:r>
        <w:r w:rsidRPr="005B16F5">
          <w:rPr>
            <w:rFonts w:ascii="Times New Roman" w:eastAsia="Times New Roman" w:hAnsi="Times New Roman" w:cs="Times New Roman"/>
            <w:b/>
            <w:bCs/>
            <w:spacing w:val="-2"/>
            <w:rPrChange w:id="3184" w:author="REVIEWER" w:date="2025-07-06T22:52:00Z" w16du:dateUtc="2025-07-06T19:52:00Z">
              <w:rPr>
                <w:rFonts w:ascii="Times New Roman" w:eastAsia="Times New Roman" w:hAnsi="Times New Roman" w:cs="Times New Roman"/>
                <w:b/>
                <w:bCs/>
                <w:spacing w:val="-2"/>
                <w:lang w:val="en-US"/>
              </w:rPr>
            </w:rPrChange>
          </w:rPr>
          <w:t xml:space="preserve"> </w:t>
        </w:r>
        <w:r w:rsidRPr="005B16F5">
          <w:rPr>
            <w:rFonts w:ascii="Times New Roman" w:eastAsia="Times New Roman" w:hAnsi="Times New Roman" w:cs="Times New Roman"/>
            <w:b/>
            <w:bCs/>
            <w:rPrChange w:id="3185" w:author="REVIEWER" w:date="2025-07-06T22:52:00Z" w16du:dateUtc="2025-07-06T19:52:00Z">
              <w:rPr>
                <w:rFonts w:ascii="Times New Roman" w:eastAsia="Times New Roman" w:hAnsi="Times New Roman" w:cs="Times New Roman"/>
                <w:b/>
                <w:bCs/>
                <w:lang w:val="en-US"/>
              </w:rPr>
            </w:rPrChange>
          </w:rPr>
          <w:t>Άδειας</w:t>
        </w:r>
        <w:r w:rsidRPr="005B16F5">
          <w:rPr>
            <w:rFonts w:ascii="Times New Roman" w:eastAsia="Times New Roman" w:hAnsi="Times New Roman" w:cs="Times New Roman"/>
            <w:b/>
            <w:bCs/>
            <w:spacing w:val="-3"/>
            <w:rPrChange w:id="3186" w:author="REVIEWER" w:date="2025-07-06T22:52:00Z" w16du:dateUtc="2025-07-06T19:52:00Z">
              <w:rPr>
                <w:rFonts w:ascii="Times New Roman" w:eastAsia="Times New Roman" w:hAnsi="Times New Roman" w:cs="Times New Roman"/>
                <w:b/>
                <w:bCs/>
                <w:spacing w:val="-3"/>
                <w:lang w:val="en-US"/>
              </w:rPr>
            </w:rPrChange>
          </w:rPr>
          <w:t xml:space="preserve"> </w:t>
        </w:r>
        <w:r w:rsidRPr="005B16F5">
          <w:rPr>
            <w:rFonts w:ascii="Times New Roman" w:eastAsia="Times New Roman" w:hAnsi="Times New Roman" w:cs="Times New Roman"/>
            <w:b/>
            <w:bCs/>
            <w:rPrChange w:id="3187" w:author="REVIEWER" w:date="2025-07-06T22:52:00Z" w16du:dateUtc="2025-07-06T19:52:00Z">
              <w:rPr>
                <w:rFonts w:ascii="Times New Roman" w:eastAsia="Times New Roman" w:hAnsi="Times New Roman" w:cs="Times New Roman"/>
                <w:b/>
                <w:bCs/>
                <w:lang w:val="en-US"/>
              </w:rPr>
            </w:rPrChange>
          </w:rPr>
          <w:t>Κυκλοφορίας</w:t>
        </w:r>
      </w:ins>
    </w:p>
    <w:p w14:paraId="0A889166" w14:textId="77777777" w:rsidR="0095190A" w:rsidRPr="005B16F5" w:rsidRDefault="0095190A" w:rsidP="0095190A">
      <w:pPr>
        <w:autoSpaceDE w:val="0"/>
        <w:autoSpaceDN w:val="0"/>
        <w:spacing w:before="1" w:after="0" w:line="240" w:lineRule="auto"/>
        <w:outlineLvl w:val="0"/>
        <w:rPr>
          <w:ins w:id="3188" w:author="Biocon Biologics" w:date="2025-06-10T14:46:00Z" w16du:dateUtc="2025-06-10T09:16:00Z"/>
          <w:rFonts w:ascii="Times New Roman" w:eastAsia="Times New Roman" w:hAnsi="Times New Roman" w:cs="Times New Roman"/>
          <w:b/>
          <w:bCs/>
          <w:rPrChange w:id="3189" w:author="REVIEWER" w:date="2025-07-06T22:52:00Z" w16du:dateUtc="2025-07-06T19:52:00Z">
            <w:rPr>
              <w:ins w:id="3190" w:author="Biocon Biologics" w:date="2025-06-10T14:46:00Z" w16du:dateUtc="2025-06-10T09:16:00Z"/>
              <w:rFonts w:ascii="Times New Roman" w:eastAsia="Times New Roman" w:hAnsi="Times New Roman" w:cs="Times New Roman"/>
              <w:b/>
              <w:bCs/>
              <w:lang w:val="en-US"/>
            </w:rPr>
          </w:rPrChange>
        </w:rPr>
      </w:pPr>
    </w:p>
    <w:p w14:paraId="343E9A05" w14:textId="77777777" w:rsidR="0095190A" w:rsidRPr="005B16F5" w:rsidRDefault="0095190A" w:rsidP="0095190A">
      <w:pPr>
        <w:autoSpaceDE w:val="0"/>
        <w:autoSpaceDN w:val="0"/>
        <w:spacing w:after="0" w:line="240" w:lineRule="auto"/>
        <w:ind w:right="5154"/>
        <w:rPr>
          <w:ins w:id="3191" w:author="Biocon Biologics" w:date="2025-06-10T14:46:00Z" w16du:dateUtc="2025-06-10T09:16:00Z"/>
          <w:rFonts w:ascii="Times New Roman" w:eastAsia="Times New Roman" w:hAnsi="Times New Roman" w:cs="Times New Roman"/>
          <w:rPrChange w:id="3192" w:author="REVIEWER" w:date="2025-07-06T22:52:00Z" w16du:dateUtc="2025-07-06T19:52:00Z">
            <w:rPr>
              <w:ins w:id="3193" w:author="Biocon Biologics" w:date="2025-06-10T14:46:00Z" w16du:dateUtc="2025-06-10T09:16:00Z"/>
              <w:rFonts w:ascii="Times New Roman" w:eastAsia="Times New Roman" w:hAnsi="Times New Roman" w:cs="Times New Roman"/>
              <w:lang w:val="en-US"/>
            </w:rPr>
          </w:rPrChange>
        </w:rPr>
      </w:pPr>
      <w:ins w:id="3194" w:author="Biocon Biologics" w:date="2025-06-10T14:46:00Z" w16du:dateUtc="2025-06-10T09:16:00Z">
        <w:r w:rsidRPr="00E52608">
          <w:rPr>
            <w:rFonts w:ascii="Times New Roman" w:eastAsia="Times New Roman" w:hAnsi="Times New Roman" w:cs="Times New Roman"/>
            <w:lang w:val="en-US"/>
          </w:rPr>
          <w:t>Biosimilar</w:t>
        </w:r>
        <w:r w:rsidRPr="005B16F5">
          <w:rPr>
            <w:rFonts w:ascii="Times New Roman" w:eastAsia="Times New Roman" w:hAnsi="Times New Roman" w:cs="Times New Roman"/>
            <w:rPrChange w:id="3195" w:author="REVIEWER" w:date="2025-07-06T22:52:00Z" w16du:dateUtc="2025-07-06T19:52:00Z">
              <w:rPr>
                <w:rFonts w:ascii="Times New Roman" w:eastAsia="Times New Roman" w:hAnsi="Times New Roman" w:cs="Times New Roman"/>
                <w:lang w:val="en-US"/>
              </w:rPr>
            </w:rPrChange>
          </w:rPr>
          <w:t xml:space="preserve"> </w:t>
        </w:r>
        <w:r w:rsidRPr="00E52608">
          <w:rPr>
            <w:rFonts w:ascii="Times New Roman" w:eastAsia="Times New Roman" w:hAnsi="Times New Roman" w:cs="Times New Roman"/>
            <w:lang w:val="en-US"/>
          </w:rPr>
          <w:t>Collaborations</w:t>
        </w:r>
        <w:r w:rsidRPr="005B16F5">
          <w:rPr>
            <w:rFonts w:ascii="Times New Roman" w:eastAsia="Times New Roman" w:hAnsi="Times New Roman" w:cs="Times New Roman"/>
            <w:rPrChange w:id="3196" w:author="REVIEWER" w:date="2025-07-06T22:52:00Z" w16du:dateUtc="2025-07-06T19:52:00Z">
              <w:rPr>
                <w:rFonts w:ascii="Times New Roman" w:eastAsia="Times New Roman" w:hAnsi="Times New Roman" w:cs="Times New Roman"/>
                <w:lang w:val="en-US"/>
              </w:rPr>
            </w:rPrChange>
          </w:rPr>
          <w:t xml:space="preserve"> </w:t>
        </w:r>
        <w:r w:rsidRPr="00E52608">
          <w:rPr>
            <w:rFonts w:ascii="Times New Roman" w:eastAsia="Times New Roman" w:hAnsi="Times New Roman" w:cs="Times New Roman"/>
            <w:lang w:val="en-US"/>
          </w:rPr>
          <w:t>Ireland</w:t>
        </w:r>
        <w:r w:rsidRPr="005B16F5">
          <w:rPr>
            <w:rFonts w:ascii="Times New Roman" w:eastAsia="Times New Roman" w:hAnsi="Times New Roman" w:cs="Times New Roman"/>
            <w:rPrChange w:id="3197" w:author="REVIEWER" w:date="2025-07-06T22:52:00Z" w16du:dateUtc="2025-07-06T19:52:00Z">
              <w:rPr>
                <w:rFonts w:ascii="Times New Roman" w:eastAsia="Times New Roman" w:hAnsi="Times New Roman" w:cs="Times New Roman"/>
                <w:lang w:val="en-US"/>
              </w:rPr>
            </w:rPrChange>
          </w:rPr>
          <w:t xml:space="preserve"> </w:t>
        </w:r>
        <w:r w:rsidRPr="00E52608">
          <w:rPr>
            <w:rFonts w:ascii="Times New Roman" w:eastAsia="Times New Roman" w:hAnsi="Times New Roman" w:cs="Times New Roman"/>
            <w:lang w:val="en-US"/>
          </w:rPr>
          <w:t>Limited</w:t>
        </w:r>
        <w:r w:rsidRPr="005B16F5">
          <w:rPr>
            <w:rFonts w:ascii="Times New Roman" w:eastAsia="Times New Roman" w:hAnsi="Times New Roman" w:cs="Times New Roman"/>
            <w:rPrChange w:id="3198" w:author="REVIEWER" w:date="2025-07-06T22:52:00Z" w16du:dateUtc="2025-07-06T19:52:00Z">
              <w:rPr>
                <w:rFonts w:ascii="Times New Roman" w:eastAsia="Times New Roman" w:hAnsi="Times New Roman" w:cs="Times New Roman"/>
                <w:lang w:val="en-US"/>
              </w:rPr>
            </w:rPrChange>
          </w:rPr>
          <w:t xml:space="preserve"> </w:t>
        </w:r>
      </w:ins>
    </w:p>
    <w:p w14:paraId="60A792D9" w14:textId="77777777" w:rsidR="0095190A" w:rsidRPr="005B16F5" w:rsidRDefault="0095190A" w:rsidP="0095190A">
      <w:pPr>
        <w:autoSpaceDE w:val="0"/>
        <w:autoSpaceDN w:val="0"/>
        <w:spacing w:after="0" w:line="240" w:lineRule="auto"/>
        <w:ind w:right="5154"/>
        <w:rPr>
          <w:ins w:id="3199" w:author="Biocon Biologics" w:date="2025-06-10T14:46:00Z" w16du:dateUtc="2025-06-10T09:16:00Z"/>
          <w:rFonts w:ascii="Times New Roman" w:eastAsia="Times New Roman" w:hAnsi="Times New Roman" w:cs="Times New Roman"/>
          <w:rPrChange w:id="3200" w:author="REVIEWER" w:date="2025-07-06T22:52:00Z" w16du:dateUtc="2025-07-06T19:52:00Z">
            <w:rPr>
              <w:ins w:id="3201" w:author="Biocon Biologics" w:date="2025-06-10T14:46:00Z" w16du:dateUtc="2025-06-10T09:16:00Z"/>
              <w:rFonts w:ascii="Times New Roman" w:eastAsia="Times New Roman" w:hAnsi="Times New Roman" w:cs="Times New Roman"/>
              <w:lang w:val="en-US"/>
            </w:rPr>
          </w:rPrChange>
        </w:rPr>
      </w:pPr>
      <w:ins w:id="3202" w:author="Biocon Biologics" w:date="2025-06-10T14:46:00Z" w16du:dateUtc="2025-06-10T09:16:00Z">
        <w:r w:rsidRPr="00E52608">
          <w:rPr>
            <w:rFonts w:ascii="Times New Roman" w:eastAsia="Times New Roman" w:hAnsi="Times New Roman" w:cs="Times New Roman"/>
            <w:lang w:val="en-US"/>
          </w:rPr>
          <w:t>Unit</w:t>
        </w:r>
        <w:r w:rsidRPr="005B16F5">
          <w:rPr>
            <w:rFonts w:ascii="Times New Roman" w:eastAsia="Times New Roman" w:hAnsi="Times New Roman" w:cs="Times New Roman"/>
            <w:rPrChange w:id="3203" w:author="REVIEWER" w:date="2025-07-06T22:52:00Z" w16du:dateUtc="2025-07-06T19:52:00Z">
              <w:rPr>
                <w:rFonts w:ascii="Times New Roman" w:eastAsia="Times New Roman" w:hAnsi="Times New Roman" w:cs="Times New Roman"/>
                <w:lang w:val="en-US"/>
              </w:rPr>
            </w:rPrChange>
          </w:rPr>
          <w:t xml:space="preserve"> 35/36 </w:t>
        </w:r>
      </w:ins>
    </w:p>
    <w:p w14:paraId="17B9714A" w14:textId="77777777" w:rsidR="0095190A" w:rsidRPr="005B16F5" w:rsidRDefault="0095190A" w:rsidP="0095190A">
      <w:pPr>
        <w:autoSpaceDE w:val="0"/>
        <w:autoSpaceDN w:val="0"/>
        <w:spacing w:after="0" w:line="240" w:lineRule="auto"/>
        <w:ind w:right="5154"/>
        <w:rPr>
          <w:ins w:id="3204" w:author="Biocon Biologics" w:date="2025-06-10T14:46:00Z" w16du:dateUtc="2025-06-10T09:16:00Z"/>
          <w:rFonts w:ascii="Times New Roman" w:eastAsia="Times New Roman" w:hAnsi="Times New Roman" w:cs="Times New Roman"/>
          <w:rPrChange w:id="3205" w:author="REVIEWER" w:date="2025-07-06T22:52:00Z" w16du:dateUtc="2025-07-06T19:52:00Z">
            <w:rPr>
              <w:ins w:id="3206" w:author="Biocon Biologics" w:date="2025-06-10T14:46:00Z" w16du:dateUtc="2025-06-10T09:16:00Z"/>
              <w:rFonts w:ascii="Times New Roman" w:eastAsia="Times New Roman" w:hAnsi="Times New Roman" w:cs="Times New Roman"/>
              <w:lang w:val="en-US"/>
            </w:rPr>
          </w:rPrChange>
        </w:rPr>
      </w:pPr>
      <w:ins w:id="3207" w:author="Biocon Biologics" w:date="2025-06-10T14:46:00Z" w16du:dateUtc="2025-06-10T09:16:00Z">
        <w:r w:rsidRPr="00E52608">
          <w:rPr>
            <w:rFonts w:ascii="Times New Roman" w:eastAsia="Times New Roman" w:hAnsi="Times New Roman" w:cs="Times New Roman"/>
            <w:lang w:val="en-US"/>
          </w:rPr>
          <w:t>Grange</w:t>
        </w:r>
        <w:r w:rsidRPr="005B16F5">
          <w:rPr>
            <w:rFonts w:ascii="Times New Roman" w:eastAsia="Times New Roman" w:hAnsi="Times New Roman" w:cs="Times New Roman"/>
            <w:rPrChange w:id="3208" w:author="REVIEWER" w:date="2025-07-06T22:52:00Z" w16du:dateUtc="2025-07-06T19:52:00Z">
              <w:rPr>
                <w:rFonts w:ascii="Times New Roman" w:eastAsia="Times New Roman" w:hAnsi="Times New Roman" w:cs="Times New Roman"/>
                <w:lang w:val="en-US"/>
              </w:rPr>
            </w:rPrChange>
          </w:rPr>
          <w:t xml:space="preserve"> </w:t>
        </w:r>
        <w:r w:rsidRPr="00E52608">
          <w:rPr>
            <w:rFonts w:ascii="Times New Roman" w:eastAsia="Times New Roman" w:hAnsi="Times New Roman" w:cs="Times New Roman"/>
            <w:lang w:val="en-US"/>
          </w:rPr>
          <w:t>Parade</w:t>
        </w:r>
        <w:r w:rsidRPr="005B16F5">
          <w:rPr>
            <w:rFonts w:ascii="Times New Roman" w:eastAsia="Times New Roman" w:hAnsi="Times New Roman" w:cs="Times New Roman"/>
            <w:rPrChange w:id="3209" w:author="REVIEWER" w:date="2025-07-06T22:52:00Z" w16du:dateUtc="2025-07-06T19:52:00Z">
              <w:rPr>
                <w:rFonts w:ascii="Times New Roman" w:eastAsia="Times New Roman" w:hAnsi="Times New Roman" w:cs="Times New Roman"/>
                <w:lang w:val="en-US"/>
              </w:rPr>
            </w:rPrChange>
          </w:rPr>
          <w:t xml:space="preserve">, </w:t>
        </w:r>
      </w:ins>
    </w:p>
    <w:p w14:paraId="403BF149" w14:textId="77777777" w:rsidR="0095190A" w:rsidRPr="005B16F5" w:rsidRDefault="0095190A" w:rsidP="0095190A">
      <w:pPr>
        <w:autoSpaceDE w:val="0"/>
        <w:autoSpaceDN w:val="0"/>
        <w:spacing w:after="0" w:line="240" w:lineRule="auto"/>
        <w:ind w:right="5154"/>
        <w:rPr>
          <w:ins w:id="3210" w:author="Biocon Biologics" w:date="2025-06-10T14:46:00Z" w16du:dateUtc="2025-06-10T09:16:00Z"/>
          <w:rFonts w:ascii="Times New Roman" w:eastAsia="Times New Roman" w:hAnsi="Times New Roman" w:cs="Times New Roman"/>
          <w:rPrChange w:id="3211" w:author="REVIEWER" w:date="2025-07-06T22:52:00Z" w16du:dateUtc="2025-07-06T19:52:00Z">
            <w:rPr>
              <w:ins w:id="3212" w:author="Biocon Biologics" w:date="2025-06-10T14:46:00Z" w16du:dateUtc="2025-06-10T09:16:00Z"/>
              <w:rFonts w:ascii="Times New Roman" w:eastAsia="Times New Roman" w:hAnsi="Times New Roman" w:cs="Times New Roman"/>
              <w:lang w:val="en-US"/>
            </w:rPr>
          </w:rPrChange>
        </w:rPr>
      </w:pPr>
      <w:ins w:id="3213" w:author="Biocon Biologics" w:date="2025-06-10T14:46:00Z" w16du:dateUtc="2025-06-10T09:16:00Z">
        <w:r w:rsidRPr="00E52608">
          <w:rPr>
            <w:rFonts w:ascii="Times New Roman" w:eastAsia="Times New Roman" w:hAnsi="Times New Roman" w:cs="Times New Roman"/>
            <w:lang w:val="en-US"/>
          </w:rPr>
          <w:t>Baldoyle</w:t>
        </w:r>
        <w:r w:rsidRPr="005B16F5">
          <w:rPr>
            <w:rFonts w:ascii="Times New Roman" w:eastAsia="Times New Roman" w:hAnsi="Times New Roman" w:cs="Times New Roman"/>
            <w:rPrChange w:id="3214" w:author="REVIEWER" w:date="2025-07-06T22:52:00Z" w16du:dateUtc="2025-07-06T19:52:00Z">
              <w:rPr>
                <w:rFonts w:ascii="Times New Roman" w:eastAsia="Times New Roman" w:hAnsi="Times New Roman" w:cs="Times New Roman"/>
                <w:lang w:val="en-US"/>
              </w:rPr>
            </w:rPrChange>
          </w:rPr>
          <w:t xml:space="preserve"> </w:t>
        </w:r>
        <w:r w:rsidRPr="00E52608">
          <w:rPr>
            <w:rFonts w:ascii="Times New Roman" w:eastAsia="Times New Roman" w:hAnsi="Times New Roman" w:cs="Times New Roman"/>
            <w:lang w:val="en-US"/>
          </w:rPr>
          <w:t>Industrial</w:t>
        </w:r>
        <w:r w:rsidRPr="005B16F5">
          <w:rPr>
            <w:rFonts w:ascii="Times New Roman" w:eastAsia="Times New Roman" w:hAnsi="Times New Roman" w:cs="Times New Roman"/>
            <w:rPrChange w:id="3215" w:author="REVIEWER" w:date="2025-07-06T22:52:00Z" w16du:dateUtc="2025-07-06T19:52:00Z">
              <w:rPr>
                <w:rFonts w:ascii="Times New Roman" w:eastAsia="Times New Roman" w:hAnsi="Times New Roman" w:cs="Times New Roman"/>
                <w:lang w:val="en-US"/>
              </w:rPr>
            </w:rPrChange>
          </w:rPr>
          <w:t xml:space="preserve"> </w:t>
        </w:r>
        <w:r w:rsidRPr="00E52608">
          <w:rPr>
            <w:rFonts w:ascii="Times New Roman" w:eastAsia="Times New Roman" w:hAnsi="Times New Roman" w:cs="Times New Roman"/>
            <w:lang w:val="en-US"/>
          </w:rPr>
          <w:t>Estate</w:t>
        </w:r>
        <w:r w:rsidRPr="005B16F5">
          <w:rPr>
            <w:rFonts w:ascii="Times New Roman" w:eastAsia="Times New Roman" w:hAnsi="Times New Roman" w:cs="Times New Roman"/>
            <w:rPrChange w:id="3216" w:author="REVIEWER" w:date="2025-07-06T22:52:00Z" w16du:dateUtc="2025-07-06T19:52:00Z">
              <w:rPr>
                <w:rFonts w:ascii="Times New Roman" w:eastAsia="Times New Roman" w:hAnsi="Times New Roman" w:cs="Times New Roman"/>
                <w:lang w:val="en-US"/>
              </w:rPr>
            </w:rPrChange>
          </w:rPr>
          <w:t xml:space="preserve">, </w:t>
        </w:r>
      </w:ins>
    </w:p>
    <w:p w14:paraId="56A44959" w14:textId="77777777" w:rsidR="0095190A" w:rsidRPr="005B16F5" w:rsidRDefault="0095190A" w:rsidP="0095190A">
      <w:pPr>
        <w:autoSpaceDE w:val="0"/>
        <w:autoSpaceDN w:val="0"/>
        <w:spacing w:after="0" w:line="240" w:lineRule="auto"/>
        <w:ind w:right="5154"/>
        <w:rPr>
          <w:ins w:id="3217" w:author="Biocon Biologics" w:date="2025-06-10T14:46:00Z" w16du:dateUtc="2025-06-10T09:16:00Z"/>
          <w:rFonts w:ascii="Times New Roman" w:eastAsia="Times New Roman" w:hAnsi="Times New Roman" w:cs="Times New Roman"/>
          <w:rPrChange w:id="3218" w:author="REVIEWER" w:date="2025-07-06T22:52:00Z" w16du:dateUtc="2025-07-06T19:52:00Z">
            <w:rPr>
              <w:ins w:id="3219" w:author="Biocon Biologics" w:date="2025-06-10T14:46:00Z" w16du:dateUtc="2025-06-10T09:16:00Z"/>
              <w:rFonts w:ascii="Times New Roman" w:eastAsia="Times New Roman" w:hAnsi="Times New Roman" w:cs="Times New Roman"/>
              <w:lang w:val="en-US"/>
            </w:rPr>
          </w:rPrChange>
        </w:rPr>
      </w:pPr>
      <w:ins w:id="3220" w:author="Biocon Biologics" w:date="2025-06-10T14:46:00Z" w16du:dateUtc="2025-06-10T09:16:00Z">
        <w:r w:rsidRPr="00E52608">
          <w:rPr>
            <w:rFonts w:ascii="Times New Roman" w:eastAsia="Times New Roman" w:hAnsi="Times New Roman" w:cs="Times New Roman"/>
            <w:lang w:val="en-US"/>
          </w:rPr>
          <w:t>Dublin</w:t>
        </w:r>
        <w:r w:rsidRPr="005B16F5">
          <w:rPr>
            <w:rFonts w:ascii="Times New Roman" w:eastAsia="Times New Roman" w:hAnsi="Times New Roman" w:cs="Times New Roman"/>
            <w:rPrChange w:id="3221" w:author="REVIEWER" w:date="2025-07-06T22:52:00Z" w16du:dateUtc="2025-07-06T19:52:00Z">
              <w:rPr>
                <w:rFonts w:ascii="Times New Roman" w:eastAsia="Times New Roman" w:hAnsi="Times New Roman" w:cs="Times New Roman"/>
                <w:lang w:val="en-US"/>
              </w:rPr>
            </w:rPrChange>
          </w:rPr>
          <w:t xml:space="preserve"> 13 </w:t>
        </w:r>
      </w:ins>
    </w:p>
    <w:p w14:paraId="779EAE46" w14:textId="77777777" w:rsidR="0095190A" w:rsidRPr="005B16F5" w:rsidRDefault="0095190A" w:rsidP="0095190A">
      <w:pPr>
        <w:autoSpaceDE w:val="0"/>
        <w:autoSpaceDN w:val="0"/>
        <w:spacing w:after="0" w:line="240" w:lineRule="auto"/>
        <w:ind w:right="5154"/>
        <w:rPr>
          <w:ins w:id="3222" w:author="Biocon Biologics" w:date="2025-06-10T14:46:00Z" w16du:dateUtc="2025-06-10T09:16:00Z"/>
          <w:rFonts w:ascii="Times New Roman" w:eastAsia="Times New Roman" w:hAnsi="Times New Roman" w:cs="Times New Roman"/>
          <w:rPrChange w:id="3223" w:author="REVIEWER" w:date="2025-07-06T22:52:00Z" w16du:dateUtc="2025-07-06T19:52:00Z">
            <w:rPr>
              <w:ins w:id="3224" w:author="Biocon Biologics" w:date="2025-06-10T14:46:00Z" w16du:dateUtc="2025-06-10T09:16:00Z"/>
              <w:rFonts w:ascii="Times New Roman" w:eastAsia="Times New Roman" w:hAnsi="Times New Roman" w:cs="Times New Roman"/>
              <w:lang w:val="en-US"/>
            </w:rPr>
          </w:rPrChange>
        </w:rPr>
      </w:pPr>
      <w:ins w:id="3225" w:author="Biocon Biologics" w:date="2025-06-10T14:46:00Z" w16du:dateUtc="2025-06-10T09:16:00Z">
        <w:r w:rsidRPr="00E52608">
          <w:rPr>
            <w:rFonts w:ascii="Times New Roman" w:eastAsia="Times New Roman" w:hAnsi="Times New Roman" w:cs="Times New Roman"/>
            <w:lang w:val="en-US"/>
          </w:rPr>
          <w:t>DUBLIN</w:t>
        </w:r>
        <w:r w:rsidRPr="005B16F5">
          <w:rPr>
            <w:rFonts w:ascii="Times New Roman" w:eastAsia="Times New Roman" w:hAnsi="Times New Roman" w:cs="Times New Roman"/>
            <w:rPrChange w:id="3226" w:author="REVIEWER" w:date="2025-07-06T22:52:00Z" w16du:dateUtc="2025-07-06T19:52:00Z">
              <w:rPr>
                <w:rFonts w:ascii="Times New Roman" w:eastAsia="Times New Roman" w:hAnsi="Times New Roman" w:cs="Times New Roman"/>
                <w:lang w:val="en-US"/>
              </w:rPr>
            </w:rPrChange>
          </w:rPr>
          <w:t xml:space="preserve"> </w:t>
        </w:r>
      </w:ins>
    </w:p>
    <w:p w14:paraId="1D90B68E" w14:textId="77777777" w:rsidR="0095190A" w:rsidRPr="005B16F5" w:rsidRDefault="0095190A" w:rsidP="0095190A">
      <w:pPr>
        <w:autoSpaceDE w:val="0"/>
        <w:autoSpaceDN w:val="0"/>
        <w:spacing w:after="0" w:line="240" w:lineRule="auto"/>
        <w:ind w:right="5154"/>
        <w:rPr>
          <w:ins w:id="3227" w:author="Biocon Biologics" w:date="2025-06-10T14:46:00Z" w16du:dateUtc="2025-06-10T09:16:00Z"/>
          <w:rFonts w:ascii="Times New Roman" w:eastAsia="Times New Roman" w:hAnsi="Times New Roman" w:cs="Times New Roman"/>
          <w:rPrChange w:id="3228" w:author="REVIEWER" w:date="2025-07-06T22:52:00Z" w16du:dateUtc="2025-07-06T19:52:00Z">
            <w:rPr>
              <w:ins w:id="3229" w:author="Biocon Biologics" w:date="2025-06-10T14:46:00Z" w16du:dateUtc="2025-06-10T09:16:00Z"/>
              <w:rFonts w:ascii="Times New Roman" w:eastAsia="Times New Roman" w:hAnsi="Times New Roman" w:cs="Times New Roman"/>
              <w:lang w:val="en-US"/>
            </w:rPr>
          </w:rPrChange>
        </w:rPr>
      </w:pPr>
      <w:ins w:id="3230" w:author="Biocon Biologics" w:date="2025-06-10T14:46:00Z" w16du:dateUtc="2025-06-10T09:16:00Z">
        <w:r>
          <w:rPr>
            <w:rFonts w:ascii="Times New Roman" w:eastAsia="Times New Roman" w:hAnsi="Times New Roman" w:cs="Times New Roman"/>
          </w:rPr>
          <w:t>Ιρλανδία</w:t>
        </w:r>
      </w:ins>
    </w:p>
    <w:p w14:paraId="53B83AA1" w14:textId="77777777" w:rsidR="0095190A" w:rsidRPr="005B16F5" w:rsidRDefault="0095190A" w:rsidP="0095190A">
      <w:pPr>
        <w:autoSpaceDE w:val="0"/>
        <w:autoSpaceDN w:val="0"/>
        <w:spacing w:after="0" w:line="240" w:lineRule="auto"/>
        <w:ind w:right="5154"/>
        <w:rPr>
          <w:ins w:id="3231" w:author="Biocon Biologics" w:date="2025-06-10T14:46:00Z" w16du:dateUtc="2025-06-10T09:16:00Z"/>
          <w:rFonts w:ascii="Times New Roman" w:eastAsia="Times New Roman" w:hAnsi="Times New Roman" w:cs="Times New Roman"/>
          <w:rPrChange w:id="3232" w:author="REVIEWER" w:date="2025-07-06T22:52:00Z" w16du:dateUtc="2025-07-06T19:52:00Z">
            <w:rPr>
              <w:ins w:id="3233" w:author="Biocon Biologics" w:date="2025-06-10T14:46:00Z" w16du:dateUtc="2025-06-10T09:16:00Z"/>
              <w:rFonts w:ascii="Times New Roman" w:eastAsia="Times New Roman" w:hAnsi="Times New Roman" w:cs="Times New Roman"/>
              <w:lang w:val="en-US"/>
            </w:rPr>
          </w:rPrChange>
        </w:rPr>
      </w:pPr>
      <w:ins w:id="3234" w:author="Biocon Biologics" w:date="2025-06-10T14:46:00Z" w16du:dateUtc="2025-06-10T09:16:00Z">
        <w:r w:rsidRPr="00E52608">
          <w:rPr>
            <w:rFonts w:ascii="Times New Roman" w:eastAsia="Times New Roman" w:hAnsi="Times New Roman" w:cs="Times New Roman"/>
            <w:lang w:val="en-US"/>
          </w:rPr>
          <w:t>D</w:t>
        </w:r>
        <w:r w:rsidRPr="005B16F5">
          <w:rPr>
            <w:rFonts w:ascii="Times New Roman" w:eastAsia="Times New Roman" w:hAnsi="Times New Roman" w:cs="Times New Roman"/>
            <w:rPrChange w:id="3235" w:author="REVIEWER" w:date="2025-07-06T22:52:00Z" w16du:dateUtc="2025-07-06T19:52:00Z">
              <w:rPr>
                <w:rFonts w:ascii="Times New Roman" w:eastAsia="Times New Roman" w:hAnsi="Times New Roman" w:cs="Times New Roman"/>
                <w:lang w:val="en-US"/>
              </w:rPr>
            </w:rPrChange>
          </w:rPr>
          <w:t xml:space="preserve">13 </w:t>
        </w:r>
        <w:r w:rsidRPr="00E52608">
          <w:rPr>
            <w:rFonts w:ascii="Times New Roman" w:eastAsia="Times New Roman" w:hAnsi="Times New Roman" w:cs="Times New Roman"/>
            <w:lang w:val="en-US"/>
          </w:rPr>
          <w:t>R</w:t>
        </w:r>
        <w:r w:rsidRPr="005B16F5">
          <w:rPr>
            <w:rFonts w:ascii="Times New Roman" w:eastAsia="Times New Roman" w:hAnsi="Times New Roman" w:cs="Times New Roman"/>
            <w:rPrChange w:id="3236" w:author="REVIEWER" w:date="2025-07-06T22:52:00Z" w16du:dateUtc="2025-07-06T19:52:00Z">
              <w:rPr>
                <w:rFonts w:ascii="Times New Roman" w:eastAsia="Times New Roman" w:hAnsi="Times New Roman" w:cs="Times New Roman"/>
                <w:lang w:val="en-US"/>
              </w:rPr>
            </w:rPrChange>
          </w:rPr>
          <w:t>20</w:t>
        </w:r>
        <w:r w:rsidRPr="00E52608">
          <w:rPr>
            <w:rFonts w:ascii="Times New Roman" w:eastAsia="Times New Roman" w:hAnsi="Times New Roman" w:cs="Times New Roman"/>
            <w:lang w:val="en-US"/>
          </w:rPr>
          <w:t>R</w:t>
        </w:r>
      </w:ins>
    </w:p>
    <w:p w14:paraId="5DAE128B" w14:textId="77777777" w:rsidR="0095190A" w:rsidRPr="005B16F5" w:rsidRDefault="0095190A" w:rsidP="0095190A">
      <w:pPr>
        <w:autoSpaceDE w:val="0"/>
        <w:autoSpaceDN w:val="0"/>
        <w:spacing w:before="11" w:after="0" w:line="240" w:lineRule="auto"/>
        <w:rPr>
          <w:ins w:id="3237" w:author="Biocon Biologics" w:date="2025-06-10T14:46:00Z" w16du:dateUtc="2025-06-10T09:16:00Z"/>
          <w:rFonts w:ascii="Times New Roman" w:eastAsia="Times New Roman" w:hAnsi="Times New Roman" w:cs="Times New Roman"/>
          <w:sz w:val="21"/>
          <w:rPrChange w:id="3238" w:author="REVIEWER" w:date="2025-07-06T22:52:00Z" w16du:dateUtc="2025-07-06T19:52:00Z">
            <w:rPr>
              <w:ins w:id="3239" w:author="Biocon Biologics" w:date="2025-06-10T14:46:00Z" w16du:dateUtc="2025-06-10T09:16:00Z"/>
              <w:rFonts w:ascii="Times New Roman" w:eastAsia="Times New Roman" w:hAnsi="Times New Roman" w:cs="Times New Roman"/>
              <w:sz w:val="21"/>
              <w:lang w:val="en-US"/>
            </w:rPr>
          </w:rPrChange>
        </w:rPr>
      </w:pPr>
    </w:p>
    <w:p w14:paraId="7A0A5973" w14:textId="77777777" w:rsidR="0095190A" w:rsidRPr="005B16F5" w:rsidRDefault="0095190A" w:rsidP="0095190A">
      <w:pPr>
        <w:autoSpaceDE w:val="0"/>
        <w:autoSpaceDN w:val="0"/>
        <w:spacing w:after="0" w:line="240" w:lineRule="auto"/>
        <w:outlineLvl w:val="0"/>
        <w:rPr>
          <w:ins w:id="3240" w:author="Biocon Biologics" w:date="2025-06-10T14:46:00Z" w16du:dateUtc="2025-06-10T09:16:00Z"/>
          <w:rFonts w:ascii="Times New Roman" w:eastAsia="Times New Roman" w:hAnsi="Times New Roman" w:cs="Times New Roman"/>
          <w:b/>
          <w:bCs/>
          <w:rPrChange w:id="3241" w:author="REVIEWER" w:date="2025-07-06T22:52:00Z" w16du:dateUtc="2025-07-06T19:52:00Z">
            <w:rPr>
              <w:ins w:id="3242" w:author="Biocon Biologics" w:date="2025-06-10T14:46:00Z" w16du:dateUtc="2025-06-10T09:16:00Z"/>
              <w:rFonts w:ascii="Times New Roman" w:eastAsia="Times New Roman" w:hAnsi="Times New Roman" w:cs="Times New Roman"/>
              <w:b/>
              <w:bCs/>
              <w:lang w:val="en-US"/>
            </w:rPr>
          </w:rPrChange>
        </w:rPr>
      </w:pPr>
      <w:ins w:id="3243" w:author="Biocon Biologics" w:date="2025-06-10T14:46:00Z" w16du:dateUtc="2025-06-10T09:16:00Z">
        <w:r w:rsidRPr="005B16F5">
          <w:rPr>
            <w:rFonts w:ascii="Times New Roman" w:eastAsia="Times New Roman" w:hAnsi="Times New Roman" w:cs="Times New Roman"/>
            <w:b/>
            <w:bCs/>
            <w:rPrChange w:id="3244" w:author="REVIEWER" w:date="2025-07-06T22:52:00Z" w16du:dateUtc="2025-07-06T19:52:00Z">
              <w:rPr>
                <w:rFonts w:ascii="Times New Roman" w:eastAsia="Times New Roman" w:hAnsi="Times New Roman" w:cs="Times New Roman"/>
                <w:b/>
                <w:bCs/>
                <w:lang w:val="en-US"/>
              </w:rPr>
            </w:rPrChange>
          </w:rPr>
          <w:t>Παρασκευαστής</w:t>
        </w:r>
      </w:ins>
    </w:p>
    <w:p w14:paraId="7A1693C0" w14:textId="77777777" w:rsidR="0095190A" w:rsidRPr="005B16F5" w:rsidRDefault="0095190A" w:rsidP="0095190A">
      <w:pPr>
        <w:autoSpaceDE w:val="0"/>
        <w:autoSpaceDN w:val="0"/>
        <w:spacing w:after="0" w:line="240" w:lineRule="auto"/>
        <w:rPr>
          <w:ins w:id="3245" w:author="Biocon Biologics" w:date="2025-06-10T14:46:00Z" w16du:dateUtc="2025-06-10T09:16:00Z"/>
          <w:rFonts w:ascii="Times New Roman" w:eastAsia="Times New Roman" w:hAnsi="Times New Roman" w:cs="Times New Roman"/>
          <w:b/>
          <w:rPrChange w:id="3246" w:author="REVIEWER" w:date="2025-07-06T22:52:00Z" w16du:dateUtc="2025-07-06T19:52:00Z">
            <w:rPr>
              <w:ins w:id="3247" w:author="Biocon Biologics" w:date="2025-06-10T14:46:00Z" w16du:dateUtc="2025-06-10T09:16:00Z"/>
              <w:rFonts w:ascii="Times New Roman" w:eastAsia="Times New Roman" w:hAnsi="Times New Roman" w:cs="Times New Roman"/>
              <w:b/>
              <w:lang w:val="en-US"/>
            </w:rPr>
          </w:rPrChange>
        </w:rPr>
      </w:pPr>
    </w:p>
    <w:p w14:paraId="4F2F1A12" w14:textId="77777777" w:rsidR="0095190A" w:rsidRPr="00E52608" w:rsidRDefault="0095190A" w:rsidP="0095190A">
      <w:pPr>
        <w:autoSpaceDE w:val="0"/>
        <w:autoSpaceDN w:val="0"/>
        <w:spacing w:after="0" w:line="240" w:lineRule="auto"/>
        <w:ind w:right="3878"/>
        <w:rPr>
          <w:ins w:id="3248" w:author="Biocon Biologics" w:date="2025-06-10T14:46:00Z" w16du:dateUtc="2025-06-10T09:16:00Z"/>
          <w:rFonts w:ascii="Times New Roman" w:eastAsia="Times New Roman" w:hAnsi="Times New Roman" w:cs="Times New Roman"/>
          <w:lang w:val="en-US"/>
        </w:rPr>
      </w:pPr>
      <w:ins w:id="3249" w:author="Biocon Biologics" w:date="2025-06-10T14:46:00Z" w16du:dateUtc="2025-06-10T09:16:00Z">
        <w:r w:rsidRPr="00E52608">
          <w:rPr>
            <w:rFonts w:ascii="Times New Roman" w:eastAsia="Times New Roman" w:hAnsi="Times New Roman" w:cs="Times New Roman"/>
            <w:lang w:val="en-US"/>
          </w:rPr>
          <w:t xml:space="preserve">Biosimilar Collaborations Ireland Limited </w:t>
        </w:r>
      </w:ins>
    </w:p>
    <w:p w14:paraId="5D07FEFA" w14:textId="77777777" w:rsidR="0095190A" w:rsidRPr="00E52608" w:rsidRDefault="0095190A" w:rsidP="0095190A">
      <w:pPr>
        <w:autoSpaceDE w:val="0"/>
        <w:autoSpaceDN w:val="0"/>
        <w:spacing w:after="0" w:line="240" w:lineRule="auto"/>
        <w:ind w:right="3027"/>
        <w:rPr>
          <w:ins w:id="3250" w:author="Biocon Biologics" w:date="2025-06-10T14:46:00Z" w16du:dateUtc="2025-06-10T09:16:00Z"/>
          <w:rFonts w:ascii="Times New Roman" w:eastAsia="Times New Roman" w:hAnsi="Times New Roman" w:cs="Times New Roman"/>
          <w:lang w:val="en-US"/>
        </w:rPr>
      </w:pPr>
      <w:ins w:id="3251" w:author="Biocon Biologics" w:date="2025-06-10T14:46:00Z" w16du:dateUtc="2025-06-10T09:16:00Z">
        <w:r w:rsidRPr="00E52608">
          <w:rPr>
            <w:rFonts w:ascii="Times New Roman" w:eastAsia="Times New Roman" w:hAnsi="Times New Roman" w:cs="Times New Roman"/>
            <w:lang w:val="en-US"/>
          </w:rPr>
          <w:t xml:space="preserve">Block B, The Crescent Building, Santry Demesne </w:t>
        </w:r>
      </w:ins>
    </w:p>
    <w:p w14:paraId="16CD9FE1" w14:textId="77777777" w:rsidR="0095190A" w:rsidRPr="00380607" w:rsidRDefault="0095190A" w:rsidP="0095190A">
      <w:pPr>
        <w:autoSpaceDE w:val="0"/>
        <w:autoSpaceDN w:val="0"/>
        <w:spacing w:after="0" w:line="240" w:lineRule="auto"/>
        <w:ind w:right="8012"/>
        <w:rPr>
          <w:ins w:id="3252" w:author="Biocon Biologics" w:date="2025-06-10T14:46:00Z" w16du:dateUtc="2025-06-10T09:16:00Z"/>
          <w:rFonts w:ascii="Times New Roman" w:eastAsia="Times New Roman" w:hAnsi="Times New Roman" w:cs="Times New Roman"/>
        </w:rPr>
      </w:pPr>
      <w:ins w:id="3253" w:author="Biocon Biologics" w:date="2025-06-10T14:46:00Z" w16du:dateUtc="2025-06-10T09:16:00Z">
        <w:r w:rsidRPr="00E52608">
          <w:rPr>
            <w:rFonts w:ascii="Times New Roman" w:eastAsia="Times New Roman" w:hAnsi="Times New Roman" w:cs="Times New Roman"/>
            <w:lang w:val="en-US"/>
          </w:rPr>
          <w:t>Dublin</w:t>
        </w:r>
        <w:r w:rsidRPr="00380607">
          <w:rPr>
            <w:rFonts w:ascii="Times New Roman" w:eastAsia="Times New Roman" w:hAnsi="Times New Roman" w:cs="Times New Roman"/>
          </w:rPr>
          <w:t xml:space="preserve"> </w:t>
        </w:r>
      </w:ins>
    </w:p>
    <w:p w14:paraId="697B3328" w14:textId="77777777" w:rsidR="0095190A" w:rsidRPr="00380607" w:rsidRDefault="0095190A" w:rsidP="0095190A">
      <w:pPr>
        <w:autoSpaceDE w:val="0"/>
        <w:autoSpaceDN w:val="0"/>
        <w:spacing w:after="0" w:line="240" w:lineRule="auto"/>
        <w:ind w:right="8012"/>
        <w:rPr>
          <w:ins w:id="3254" w:author="Biocon Biologics" w:date="2025-06-10T14:46:00Z" w16du:dateUtc="2025-06-10T09:16:00Z"/>
          <w:rFonts w:ascii="Times New Roman" w:eastAsia="Times New Roman" w:hAnsi="Times New Roman" w:cs="Times New Roman"/>
        </w:rPr>
      </w:pPr>
      <w:ins w:id="3255" w:author="Biocon Biologics" w:date="2025-06-10T14:46:00Z" w16du:dateUtc="2025-06-10T09:16:00Z">
        <w:r w:rsidRPr="00E52608">
          <w:rPr>
            <w:rFonts w:ascii="Times New Roman" w:eastAsia="Times New Roman" w:hAnsi="Times New Roman" w:cs="Times New Roman"/>
            <w:lang w:val="en-US"/>
          </w:rPr>
          <w:t>D</w:t>
        </w:r>
        <w:r w:rsidRPr="00380607">
          <w:rPr>
            <w:rFonts w:ascii="Times New Roman" w:eastAsia="Times New Roman" w:hAnsi="Times New Roman" w:cs="Times New Roman"/>
          </w:rPr>
          <w:t xml:space="preserve">09 </w:t>
        </w:r>
        <w:r w:rsidRPr="00E52608">
          <w:rPr>
            <w:rFonts w:ascii="Times New Roman" w:eastAsia="Times New Roman" w:hAnsi="Times New Roman" w:cs="Times New Roman"/>
            <w:lang w:val="en-US"/>
          </w:rPr>
          <w:t>C</w:t>
        </w:r>
        <w:r w:rsidRPr="00380607">
          <w:rPr>
            <w:rFonts w:ascii="Times New Roman" w:eastAsia="Times New Roman" w:hAnsi="Times New Roman" w:cs="Times New Roman"/>
          </w:rPr>
          <w:t>6</w:t>
        </w:r>
        <w:r w:rsidRPr="00E52608">
          <w:rPr>
            <w:rFonts w:ascii="Times New Roman" w:eastAsia="Times New Roman" w:hAnsi="Times New Roman" w:cs="Times New Roman"/>
            <w:lang w:val="en-US"/>
          </w:rPr>
          <w:t>X</w:t>
        </w:r>
        <w:r w:rsidRPr="00380607">
          <w:rPr>
            <w:rFonts w:ascii="Times New Roman" w:eastAsia="Times New Roman" w:hAnsi="Times New Roman" w:cs="Times New Roman"/>
          </w:rPr>
          <w:t xml:space="preserve">8 </w:t>
        </w:r>
      </w:ins>
    </w:p>
    <w:p w14:paraId="36667D1E" w14:textId="77777777" w:rsidR="0095190A" w:rsidRPr="00380607" w:rsidRDefault="0095190A" w:rsidP="0095190A">
      <w:pPr>
        <w:autoSpaceDE w:val="0"/>
        <w:autoSpaceDN w:val="0"/>
        <w:spacing w:before="78" w:after="0" w:line="240" w:lineRule="auto"/>
        <w:ind w:right="1376"/>
        <w:rPr>
          <w:ins w:id="3256" w:author="Biocon Biologics" w:date="2025-06-10T14:46:00Z" w16du:dateUtc="2025-06-10T09:16:00Z"/>
          <w:rFonts w:ascii="Times New Roman" w:eastAsia="Times New Roman" w:hAnsi="Times New Roman" w:cs="Times New Roman"/>
        </w:rPr>
      </w:pPr>
      <w:ins w:id="3257" w:author="Biocon Biologics" w:date="2025-06-10T14:46:00Z" w16du:dateUtc="2025-06-10T09:16:00Z">
        <w:r>
          <w:rPr>
            <w:rFonts w:ascii="Times New Roman" w:eastAsia="Times New Roman" w:hAnsi="Times New Roman" w:cs="Times New Roman"/>
          </w:rPr>
          <w:t>Ιρλανδία</w:t>
        </w:r>
      </w:ins>
    </w:p>
    <w:p w14:paraId="14DABDD8" w14:textId="77777777" w:rsidR="0095190A" w:rsidRPr="00380607" w:rsidRDefault="0095190A" w:rsidP="0095190A">
      <w:pPr>
        <w:autoSpaceDE w:val="0"/>
        <w:autoSpaceDN w:val="0"/>
        <w:spacing w:before="78" w:after="0" w:line="240" w:lineRule="auto"/>
        <w:ind w:right="1376"/>
        <w:rPr>
          <w:ins w:id="3258" w:author="Biocon Biologics" w:date="2025-06-10T14:46:00Z" w16du:dateUtc="2025-06-10T09:16:00Z"/>
          <w:rFonts w:ascii="Times New Roman" w:eastAsia="Times New Roman" w:hAnsi="Times New Roman" w:cs="Times New Roman"/>
        </w:rPr>
      </w:pPr>
      <w:ins w:id="3259" w:author="Biocon Biologics" w:date="2025-06-10T14:46:00Z" w16du:dateUtc="2025-06-10T09:16:00Z">
        <w:r w:rsidRPr="00380607">
          <w:rPr>
            <w:rFonts w:ascii="Times New Roman" w:eastAsia="Times New Roman" w:hAnsi="Times New Roman" w:cs="Times New Roman"/>
          </w:rPr>
          <w:t>Για οποιαδήποτε πληροφορία σχετικά με το παρόν φαρμακευτικό προϊόν, παρακαλείσθε να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απευθυνθείτε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στον τοπικό</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αντιπρόσωπο</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του Κατόχου</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Άδειας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Κυκλοφορίας:</w:t>
        </w:r>
      </w:ins>
    </w:p>
    <w:p w14:paraId="26B1C80F" w14:textId="77777777" w:rsidR="0095190A" w:rsidRPr="00380607" w:rsidRDefault="0095190A" w:rsidP="0095190A">
      <w:pPr>
        <w:autoSpaceDE w:val="0"/>
        <w:autoSpaceDN w:val="0"/>
        <w:spacing w:before="1" w:after="0" w:line="240" w:lineRule="auto"/>
        <w:rPr>
          <w:ins w:id="3260" w:author="Biocon Biologics" w:date="2025-06-10T14:46:00Z" w16du:dateUtc="2025-06-10T09:16:00Z"/>
          <w:rFonts w:ascii="Times New Roman" w:eastAsia="Times New Roman" w:hAnsi="Times New Roman" w:cs="Times New Roman"/>
          <w:sz w:val="23"/>
        </w:rPr>
      </w:pPr>
    </w:p>
    <w:tbl>
      <w:tblPr>
        <w:tblW w:w="0" w:type="auto"/>
        <w:tblLayout w:type="fixed"/>
        <w:tblCellMar>
          <w:left w:w="0" w:type="dxa"/>
          <w:right w:w="0" w:type="dxa"/>
        </w:tblCellMar>
        <w:tblLook w:val="01E0" w:firstRow="1" w:lastRow="1" w:firstColumn="1" w:lastColumn="1" w:noHBand="0" w:noVBand="0"/>
      </w:tblPr>
      <w:tblGrid>
        <w:gridCol w:w="4192"/>
        <w:gridCol w:w="3610"/>
      </w:tblGrid>
      <w:tr w:rsidR="0095190A" w:rsidRPr="005B16F5" w14:paraId="3D0FF3E8" w14:textId="77777777" w:rsidTr="0041140C">
        <w:trPr>
          <w:trHeight w:val="772"/>
          <w:ins w:id="3261" w:author="Biocon Biologics" w:date="2025-06-10T14:46:00Z"/>
        </w:trPr>
        <w:tc>
          <w:tcPr>
            <w:tcW w:w="4192" w:type="dxa"/>
          </w:tcPr>
          <w:p w14:paraId="0D54B0F5" w14:textId="77777777" w:rsidR="0095190A" w:rsidRPr="00E52608" w:rsidRDefault="0095190A" w:rsidP="0041140C">
            <w:pPr>
              <w:tabs>
                <w:tab w:val="left" w:pos="-720"/>
              </w:tabs>
              <w:autoSpaceDE w:val="0"/>
              <w:autoSpaceDN w:val="0"/>
              <w:spacing w:after="0" w:line="260" w:lineRule="exact"/>
              <w:rPr>
                <w:ins w:id="3262" w:author="Biocon Biologics" w:date="2025-06-10T14:46:00Z" w16du:dateUtc="2025-06-10T09:16:00Z"/>
                <w:rFonts w:ascii="Times New Roman" w:eastAsia="Times New Roman" w:hAnsi="Times New Roman" w:cs="Times New Roman"/>
                <w:b/>
                <w:noProof/>
                <w:lang w:val="fr-FR"/>
              </w:rPr>
            </w:pPr>
            <w:ins w:id="3263" w:author="Biocon Biologics" w:date="2025-06-10T14:46:00Z" w16du:dateUtc="2025-06-10T09:16:00Z">
              <w:r w:rsidRPr="00E52608">
                <w:rPr>
                  <w:rFonts w:ascii="Times New Roman" w:eastAsia="Times New Roman" w:hAnsi="Times New Roman" w:cs="Times New Roman"/>
                  <w:b/>
                  <w:noProof/>
                  <w:lang w:val="fr-FR"/>
                </w:rPr>
                <w:t>België/Belgique/Belgien</w:t>
              </w:r>
            </w:ins>
          </w:p>
          <w:p w14:paraId="051561C0" w14:textId="77777777" w:rsidR="0095190A" w:rsidRPr="00E52608" w:rsidRDefault="0095190A" w:rsidP="0041140C">
            <w:pPr>
              <w:tabs>
                <w:tab w:val="left" w:pos="-720"/>
              </w:tabs>
              <w:suppressAutoHyphens/>
              <w:autoSpaceDE w:val="0"/>
              <w:autoSpaceDN w:val="0"/>
              <w:spacing w:after="0" w:line="260" w:lineRule="exact"/>
              <w:rPr>
                <w:ins w:id="3264" w:author="Biocon Biologics" w:date="2025-06-10T14:46:00Z" w16du:dateUtc="2025-06-10T09:16:00Z"/>
                <w:rFonts w:ascii="Times New Roman" w:eastAsia="Times New Roman" w:hAnsi="Times New Roman" w:cs="Times New Roman"/>
                <w:bCs/>
                <w:noProof/>
                <w:lang w:val="fr-FR"/>
              </w:rPr>
            </w:pPr>
            <w:ins w:id="3265" w:author="Biocon Biologics" w:date="2025-06-10T14:46:00Z" w16du:dateUtc="2025-06-10T09:16:00Z">
              <w:r w:rsidRPr="00E52608">
                <w:rPr>
                  <w:rFonts w:ascii="Times New Roman" w:eastAsia="Times New Roman" w:hAnsi="Times New Roman" w:cs="Times New Roman"/>
                  <w:bCs/>
                  <w:noProof/>
                  <w:lang w:val="fr-FR"/>
                </w:rPr>
                <w:t>Biocon Biologics Belgium BV</w:t>
              </w:r>
            </w:ins>
          </w:p>
          <w:p w14:paraId="2053C5D0" w14:textId="77777777" w:rsidR="0095190A" w:rsidRPr="00E52608" w:rsidRDefault="0095190A" w:rsidP="0041140C">
            <w:pPr>
              <w:tabs>
                <w:tab w:val="left" w:pos="-720"/>
              </w:tabs>
              <w:autoSpaceDE w:val="0"/>
              <w:autoSpaceDN w:val="0"/>
              <w:spacing w:after="0" w:line="260" w:lineRule="exact"/>
              <w:rPr>
                <w:ins w:id="3266" w:author="Biocon Biologics" w:date="2025-06-10T14:46:00Z" w16du:dateUtc="2025-06-10T09:16:00Z"/>
                <w:rFonts w:ascii="Times New Roman" w:eastAsia="Times New Roman" w:hAnsi="Times New Roman" w:cs="Times New Roman"/>
                <w:bCs/>
                <w:noProof/>
                <w:lang w:val="fr-FR"/>
              </w:rPr>
            </w:pPr>
            <w:ins w:id="3267" w:author="Biocon Biologics" w:date="2025-06-10T14:46:00Z" w16du:dateUtc="2025-06-10T09:16:00Z">
              <w:r w:rsidRPr="00E52608">
                <w:rPr>
                  <w:rFonts w:ascii="Times New Roman" w:eastAsia="Times New Roman" w:hAnsi="Times New Roman" w:cs="Times New Roman"/>
                  <w:noProof/>
                  <w:lang w:val="fr-FR"/>
                </w:rPr>
                <w:t xml:space="preserve">Tél/Tel: </w:t>
              </w:r>
              <w:r w:rsidRPr="00E52608">
                <w:rPr>
                  <w:rFonts w:ascii="Times New Roman" w:eastAsia="Times New Roman" w:hAnsi="Times New Roman" w:cs="Times New Roman"/>
                  <w:bCs/>
                  <w:noProof/>
                  <w:lang w:val="fr-FR"/>
                </w:rPr>
                <w:t>0080008250910</w:t>
              </w:r>
            </w:ins>
          </w:p>
          <w:p w14:paraId="48D885D8" w14:textId="77777777" w:rsidR="0095190A" w:rsidRPr="00E52608" w:rsidRDefault="0095190A" w:rsidP="0041140C">
            <w:pPr>
              <w:autoSpaceDE w:val="0"/>
              <w:autoSpaceDN w:val="0"/>
              <w:spacing w:before="7" w:after="0" w:line="240" w:lineRule="exact"/>
              <w:rPr>
                <w:ins w:id="3268" w:author="Biocon Biologics" w:date="2025-06-10T14:46:00Z" w16du:dateUtc="2025-06-10T09:16:00Z"/>
                <w:rFonts w:ascii="Times New Roman" w:eastAsia="Times New Roman" w:hAnsi="Times New Roman" w:cs="Times New Roman"/>
                <w:lang w:val="en-US"/>
              </w:rPr>
            </w:pPr>
          </w:p>
        </w:tc>
        <w:tc>
          <w:tcPr>
            <w:tcW w:w="3610" w:type="dxa"/>
          </w:tcPr>
          <w:p w14:paraId="35937BAC" w14:textId="77777777" w:rsidR="0095190A" w:rsidRPr="00E52608" w:rsidRDefault="0095190A" w:rsidP="0041140C">
            <w:pPr>
              <w:tabs>
                <w:tab w:val="left" w:pos="-720"/>
              </w:tabs>
              <w:autoSpaceDE w:val="0"/>
              <w:autoSpaceDN w:val="0"/>
              <w:spacing w:after="0" w:line="260" w:lineRule="exact"/>
              <w:rPr>
                <w:ins w:id="3269" w:author="Biocon Biologics" w:date="2025-06-10T14:46:00Z" w16du:dateUtc="2025-06-10T09:16:00Z"/>
                <w:rFonts w:ascii="Times New Roman" w:eastAsia="Times New Roman" w:hAnsi="Times New Roman" w:cs="Times New Roman"/>
                <w:b/>
                <w:noProof/>
                <w:lang w:val="en-US"/>
              </w:rPr>
            </w:pPr>
            <w:ins w:id="3270" w:author="Biocon Biologics" w:date="2025-06-10T14:46:00Z" w16du:dateUtc="2025-06-10T09:16:00Z">
              <w:r w:rsidRPr="00E52608">
                <w:rPr>
                  <w:rFonts w:ascii="Times New Roman" w:eastAsia="Times New Roman" w:hAnsi="Times New Roman" w:cs="Times New Roman"/>
                  <w:b/>
                  <w:noProof/>
                  <w:lang w:val="en-US"/>
                </w:rPr>
                <w:t>Lietuva</w:t>
              </w:r>
            </w:ins>
          </w:p>
          <w:p w14:paraId="75FC44E8" w14:textId="77777777" w:rsidR="0095190A" w:rsidRPr="00E52608" w:rsidRDefault="0095190A" w:rsidP="0041140C">
            <w:pPr>
              <w:tabs>
                <w:tab w:val="left" w:pos="-720"/>
              </w:tabs>
              <w:suppressAutoHyphens/>
              <w:autoSpaceDE w:val="0"/>
              <w:autoSpaceDN w:val="0"/>
              <w:spacing w:after="0" w:line="260" w:lineRule="exact"/>
              <w:rPr>
                <w:ins w:id="3271" w:author="Biocon Biologics" w:date="2025-06-10T14:46:00Z" w16du:dateUtc="2025-06-10T09:16:00Z"/>
                <w:rFonts w:ascii="Times New Roman" w:eastAsia="Times New Roman" w:hAnsi="Times New Roman" w:cs="Times New Roman"/>
                <w:bCs/>
                <w:noProof/>
                <w:lang w:val="en-US"/>
              </w:rPr>
            </w:pPr>
            <w:ins w:id="3272" w:author="Biocon Biologics" w:date="2025-06-10T14:46:00Z" w16du:dateUtc="2025-06-10T09:16:00Z">
              <w:r w:rsidRPr="00E52608">
                <w:rPr>
                  <w:rFonts w:ascii="Times New Roman" w:eastAsia="Times New Roman" w:hAnsi="Times New Roman" w:cs="Times New Roman"/>
                  <w:bCs/>
                  <w:noProof/>
                  <w:lang w:val="en-US"/>
                </w:rPr>
                <w:t>Biosimilar Collaborations Ireland Limited</w:t>
              </w:r>
            </w:ins>
          </w:p>
          <w:p w14:paraId="69EC66CC" w14:textId="77777777" w:rsidR="0095190A" w:rsidRPr="00E52608" w:rsidRDefault="0095190A" w:rsidP="0041140C">
            <w:pPr>
              <w:tabs>
                <w:tab w:val="left" w:pos="-720"/>
              </w:tabs>
              <w:autoSpaceDE w:val="0"/>
              <w:autoSpaceDN w:val="0"/>
              <w:spacing w:after="0" w:line="260" w:lineRule="exact"/>
              <w:rPr>
                <w:ins w:id="3273" w:author="Biocon Biologics" w:date="2025-06-10T14:46:00Z" w16du:dateUtc="2025-06-10T09:16:00Z"/>
                <w:rFonts w:ascii="Times New Roman" w:eastAsia="Times New Roman" w:hAnsi="Times New Roman" w:cs="Times New Roman"/>
                <w:noProof/>
                <w:lang w:val="en-US"/>
              </w:rPr>
            </w:pPr>
            <w:ins w:id="3274"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en-IN"/>
                </w:rPr>
                <w:t>0080008250910</w:t>
              </w:r>
            </w:ins>
          </w:p>
          <w:p w14:paraId="2D309D51" w14:textId="77777777" w:rsidR="0095190A" w:rsidRPr="00E52608" w:rsidRDefault="0095190A" w:rsidP="0041140C">
            <w:pPr>
              <w:autoSpaceDE w:val="0"/>
              <w:autoSpaceDN w:val="0"/>
              <w:spacing w:before="7" w:after="0" w:line="240" w:lineRule="exact"/>
              <w:rPr>
                <w:ins w:id="3275" w:author="Biocon Biologics" w:date="2025-06-10T14:46:00Z" w16du:dateUtc="2025-06-10T09:16:00Z"/>
                <w:rFonts w:ascii="Times New Roman" w:eastAsia="Times New Roman" w:hAnsi="Times New Roman" w:cs="Times New Roman"/>
                <w:lang w:val="en-US"/>
              </w:rPr>
            </w:pPr>
          </w:p>
        </w:tc>
      </w:tr>
      <w:tr w:rsidR="0095190A" w:rsidRPr="00E52608" w14:paraId="732428B8" w14:textId="77777777" w:rsidTr="0041140C">
        <w:trPr>
          <w:trHeight w:val="780"/>
          <w:ins w:id="3276" w:author="Biocon Biologics" w:date="2025-06-10T14:46:00Z"/>
        </w:trPr>
        <w:tc>
          <w:tcPr>
            <w:tcW w:w="4192" w:type="dxa"/>
          </w:tcPr>
          <w:p w14:paraId="280CF010" w14:textId="77777777" w:rsidR="0095190A" w:rsidRPr="00E52608" w:rsidRDefault="0095190A" w:rsidP="0041140C">
            <w:pPr>
              <w:tabs>
                <w:tab w:val="left" w:pos="-720"/>
              </w:tabs>
              <w:autoSpaceDE w:val="0"/>
              <w:autoSpaceDN w:val="0"/>
              <w:spacing w:after="0" w:line="260" w:lineRule="exact"/>
              <w:rPr>
                <w:ins w:id="3277" w:author="Biocon Biologics" w:date="2025-06-10T14:46:00Z" w16du:dateUtc="2025-06-10T09:16:00Z"/>
                <w:rFonts w:ascii="Times New Roman" w:eastAsia="Times New Roman" w:hAnsi="Times New Roman" w:cs="Times New Roman"/>
                <w:b/>
                <w:noProof/>
                <w:lang w:val="en-US"/>
              </w:rPr>
            </w:pPr>
            <w:ins w:id="3278" w:author="Biocon Biologics" w:date="2025-06-10T14:46:00Z" w16du:dateUtc="2025-06-10T09:16:00Z">
              <w:r w:rsidRPr="00E52608">
                <w:rPr>
                  <w:rFonts w:ascii="Times New Roman" w:eastAsia="Times New Roman" w:hAnsi="Times New Roman" w:cs="Times New Roman"/>
                  <w:b/>
                  <w:noProof/>
                  <w:lang w:val="en-US"/>
                </w:rPr>
                <w:lastRenderedPageBreak/>
                <w:t>България</w:t>
              </w:r>
            </w:ins>
          </w:p>
          <w:p w14:paraId="1362550E" w14:textId="77777777" w:rsidR="0095190A" w:rsidRPr="00E52608" w:rsidRDefault="0095190A" w:rsidP="0041140C">
            <w:pPr>
              <w:keepNext/>
              <w:tabs>
                <w:tab w:val="left" w:pos="-720"/>
              </w:tabs>
              <w:suppressAutoHyphens/>
              <w:autoSpaceDE w:val="0"/>
              <w:autoSpaceDN w:val="0"/>
              <w:spacing w:after="0" w:line="260" w:lineRule="exact"/>
              <w:rPr>
                <w:ins w:id="3279" w:author="Biocon Biologics" w:date="2025-06-10T14:46:00Z" w16du:dateUtc="2025-06-10T09:16:00Z"/>
                <w:rFonts w:ascii="Times New Roman" w:eastAsia="Times New Roman" w:hAnsi="Times New Roman" w:cs="Times New Roman"/>
                <w:bCs/>
                <w:noProof/>
                <w:lang w:val="en-US"/>
              </w:rPr>
            </w:pPr>
            <w:ins w:id="3280" w:author="Biocon Biologics" w:date="2025-06-10T14:46:00Z" w16du:dateUtc="2025-06-10T09:16:00Z">
              <w:r w:rsidRPr="00E52608">
                <w:rPr>
                  <w:rFonts w:ascii="Times New Roman" w:eastAsia="Times New Roman" w:hAnsi="Times New Roman" w:cs="Times New Roman"/>
                  <w:bCs/>
                  <w:noProof/>
                  <w:lang w:val="en-US"/>
                </w:rPr>
                <w:t>Biosimilar Collaborations Ireland Limited</w:t>
              </w:r>
            </w:ins>
          </w:p>
          <w:p w14:paraId="3E65B940" w14:textId="77777777" w:rsidR="0095190A" w:rsidRPr="00E52608" w:rsidRDefault="0095190A" w:rsidP="0041140C">
            <w:pPr>
              <w:tabs>
                <w:tab w:val="left" w:pos="-720"/>
              </w:tabs>
              <w:autoSpaceDE w:val="0"/>
              <w:autoSpaceDN w:val="0"/>
              <w:spacing w:after="0" w:line="260" w:lineRule="exact"/>
              <w:rPr>
                <w:ins w:id="3281" w:author="Biocon Biologics" w:date="2025-06-10T14:46:00Z" w16du:dateUtc="2025-06-10T09:16:00Z"/>
                <w:rFonts w:ascii="Times New Roman" w:eastAsia="Times New Roman" w:hAnsi="Times New Roman" w:cs="Times New Roman"/>
                <w:noProof/>
                <w:lang w:val="en-US"/>
              </w:rPr>
            </w:pPr>
            <w:ins w:id="3282" w:author="Biocon Biologics" w:date="2025-06-10T14:46:00Z" w16du:dateUtc="2025-06-10T09:16:00Z">
              <w:r w:rsidRPr="00E52608">
                <w:rPr>
                  <w:rFonts w:ascii="Times New Roman" w:eastAsia="Times New Roman" w:hAnsi="Times New Roman" w:cs="Times New Roman"/>
                  <w:noProof/>
                  <w:lang w:val="en-US"/>
                </w:rPr>
                <w:t xml:space="preserve">Тел: </w:t>
              </w:r>
              <w:r w:rsidRPr="00E52608">
                <w:rPr>
                  <w:rFonts w:ascii="Times New Roman" w:eastAsia="Times New Roman" w:hAnsi="Times New Roman" w:cs="Times New Roman"/>
                  <w:bCs/>
                  <w:noProof/>
                  <w:lang w:val="fr-FR"/>
                </w:rPr>
                <w:t>0080008250910</w:t>
              </w:r>
            </w:ins>
          </w:p>
          <w:p w14:paraId="5F80AACF" w14:textId="77777777" w:rsidR="0095190A" w:rsidRPr="00E52608" w:rsidRDefault="0095190A" w:rsidP="0041140C">
            <w:pPr>
              <w:autoSpaceDE w:val="0"/>
              <w:autoSpaceDN w:val="0"/>
              <w:spacing w:after="0" w:line="260" w:lineRule="atLeast"/>
              <w:ind w:right="1679"/>
              <w:rPr>
                <w:ins w:id="3283" w:author="Biocon Biologics" w:date="2025-06-10T14:46:00Z" w16du:dateUtc="2025-06-10T09:16:00Z"/>
                <w:rFonts w:ascii="Times New Roman" w:eastAsia="Times New Roman" w:hAnsi="Times New Roman" w:cs="Times New Roman"/>
                <w:lang w:val="en-US"/>
              </w:rPr>
            </w:pPr>
          </w:p>
        </w:tc>
        <w:tc>
          <w:tcPr>
            <w:tcW w:w="3610" w:type="dxa"/>
          </w:tcPr>
          <w:p w14:paraId="6625A9E1" w14:textId="77777777" w:rsidR="0095190A" w:rsidRPr="00E52608" w:rsidRDefault="0095190A" w:rsidP="0041140C">
            <w:pPr>
              <w:tabs>
                <w:tab w:val="left" w:pos="-720"/>
              </w:tabs>
              <w:autoSpaceDE w:val="0"/>
              <w:autoSpaceDN w:val="0"/>
              <w:spacing w:after="0" w:line="260" w:lineRule="exact"/>
              <w:rPr>
                <w:ins w:id="3284" w:author="Biocon Biologics" w:date="2025-06-10T14:46:00Z" w16du:dateUtc="2025-06-10T09:16:00Z"/>
                <w:rFonts w:ascii="Times New Roman" w:eastAsia="Times New Roman" w:hAnsi="Times New Roman" w:cs="Times New Roman"/>
                <w:b/>
                <w:noProof/>
                <w:lang w:val="de-DE"/>
              </w:rPr>
            </w:pPr>
            <w:ins w:id="3285" w:author="Biocon Biologics" w:date="2025-06-10T14:46:00Z" w16du:dateUtc="2025-06-10T09:16:00Z">
              <w:r w:rsidRPr="00E52608">
                <w:rPr>
                  <w:rFonts w:ascii="Times New Roman" w:eastAsia="Times New Roman" w:hAnsi="Times New Roman" w:cs="Times New Roman"/>
                  <w:b/>
                  <w:noProof/>
                  <w:lang w:val="de-DE"/>
                </w:rPr>
                <w:t>Luxembourg/Luxemburg</w:t>
              </w:r>
            </w:ins>
          </w:p>
          <w:p w14:paraId="4DF2FF0B" w14:textId="77777777" w:rsidR="0095190A" w:rsidRPr="005B16F5" w:rsidRDefault="0095190A" w:rsidP="0041140C">
            <w:pPr>
              <w:tabs>
                <w:tab w:val="left" w:pos="-720"/>
              </w:tabs>
              <w:suppressAutoHyphens/>
              <w:autoSpaceDE w:val="0"/>
              <w:autoSpaceDN w:val="0"/>
              <w:spacing w:after="0" w:line="260" w:lineRule="exact"/>
              <w:rPr>
                <w:ins w:id="3286" w:author="Biocon Biologics" w:date="2025-06-10T14:46:00Z" w16du:dateUtc="2025-06-10T09:16:00Z"/>
                <w:rFonts w:ascii="Times New Roman" w:eastAsia="Times New Roman" w:hAnsi="Times New Roman" w:cs="Times New Roman"/>
                <w:bCs/>
                <w:noProof/>
                <w:lang w:val="de-DE"/>
                <w:rPrChange w:id="3287" w:author="REVIEWER" w:date="2025-07-06T22:52:00Z" w16du:dateUtc="2025-07-06T19:52:00Z">
                  <w:rPr>
                    <w:ins w:id="3288" w:author="Biocon Biologics" w:date="2025-06-10T14:46:00Z" w16du:dateUtc="2025-06-10T09:16:00Z"/>
                    <w:rFonts w:ascii="Times New Roman" w:eastAsia="Times New Roman" w:hAnsi="Times New Roman" w:cs="Times New Roman"/>
                    <w:bCs/>
                    <w:noProof/>
                    <w:lang w:val="fr-FR"/>
                  </w:rPr>
                </w:rPrChange>
              </w:rPr>
            </w:pPr>
            <w:ins w:id="3289" w:author="Biocon Biologics" w:date="2025-06-10T14:46:00Z" w16du:dateUtc="2025-06-10T09:16:00Z">
              <w:r w:rsidRPr="005B16F5">
                <w:rPr>
                  <w:rFonts w:ascii="Times New Roman" w:eastAsia="Times New Roman" w:hAnsi="Times New Roman" w:cs="Times New Roman"/>
                  <w:bCs/>
                  <w:noProof/>
                  <w:lang w:val="de-DE"/>
                  <w:rPrChange w:id="3290" w:author="REVIEWER" w:date="2025-07-06T22:52:00Z" w16du:dateUtc="2025-07-06T19:52:00Z">
                    <w:rPr>
                      <w:rFonts w:ascii="Times New Roman" w:eastAsia="Times New Roman" w:hAnsi="Times New Roman" w:cs="Times New Roman"/>
                      <w:bCs/>
                      <w:noProof/>
                      <w:lang w:val="fr-FR"/>
                    </w:rPr>
                  </w:rPrChange>
                </w:rPr>
                <w:t>Biocon Biologics France S.A.S</w:t>
              </w:r>
            </w:ins>
          </w:p>
          <w:p w14:paraId="7E2F2ED2" w14:textId="77777777" w:rsidR="0095190A" w:rsidRPr="00E52608" w:rsidRDefault="0095190A" w:rsidP="0041140C">
            <w:pPr>
              <w:autoSpaceDE w:val="0"/>
              <w:autoSpaceDN w:val="0"/>
              <w:spacing w:before="7" w:after="0" w:line="240" w:lineRule="exact"/>
              <w:rPr>
                <w:ins w:id="3291" w:author="Biocon Biologics" w:date="2025-06-10T14:46:00Z" w16du:dateUtc="2025-06-10T09:16:00Z"/>
                <w:rFonts w:ascii="Times New Roman" w:eastAsia="Times New Roman" w:hAnsi="Times New Roman" w:cs="Times New Roman"/>
                <w:lang w:val="fr-FR"/>
              </w:rPr>
            </w:pPr>
            <w:ins w:id="3292" w:author="Biocon Biologics" w:date="2025-06-10T14:46:00Z" w16du:dateUtc="2025-06-10T09:16:00Z">
              <w:r w:rsidRPr="00E52608">
                <w:rPr>
                  <w:rFonts w:ascii="Times New Roman" w:eastAsia="Times New Roman" w:hAnsi="Times New Roman" w:cs="Times New Roman"/>
                  <w:noProof/>
                  <w:lang w:val="en-US"/>
                </w:rPr>
                <w:t xml:space="preserve">Tél/Tel: </w:t>
              </w:r>
              <w:r w:rsidRPr="00E52608">
                <w:rPr>
                  <w:rFonts w:ascii="Times New Roman" w:eastAsia="Times New Roman" w:hAnsi="Times New Roman" w:cs="Times New Roman"/>
                  <w:bCs/>
                  <w:noProof/>
                  <w:lang w:val="fr-FR"/>
                </w:rPr>
                <w:t>0080008250910</w:t>
              </w:r>
            </w:ins>
          </w:p>
        </w:tc>
      </w:tr>
      <w:tr w:rsidR="0095190A" w:rsidRPr="005B16F5" w14:paraId="18A54C2E" w14:textId="77777777" w:rsidTr="0041140C">
        <w:trPr>
          <w:trHeight w:val="780"/>
          <w:ins w:id="3293" w:author="Biocon Biologics" w:date="2025-06-10T14:46:00Z"/>
        </w:trPr>
        <w:tc>
          <w:tcPr>
            <w:tcW w:w="4192" w:type="dxa"/>
          </w:tcPr>
          <w:p w14:paraId="4D3B138E" w14:textId="77777777" w:rsidR="0095190A" w:rsidRPr="00E52608" w:rsidRDefault="0095190A" w:rsidP="0041140C">
            <w:pPr>
              <w:tabs>
                <w:tab w:val="left" w:pos="-720"/>
              </w:tabs>
              <w:autoSpaceDE w:val="0"/>
              <w:autoSpaceDN w:val="0"/>
              <w:spacing w:after="0" w:line="260" w:lineRule="exact"/>
              <w:rPr>
                <w:ins w:id="3294" w:author="Biocon Biologics" w:date="2025-06-10T14:46:00Z" w16du:dateUtc="2025-06-10T09:16:00Z"/>
                <w:rFonts w:ascii="Times New Roman" w:eastAsia="Times New Roman" w:hAnsi="Times New Roman" w:cs="Times New Roman"/>
                <w:b/>
                <w:noProof/>
                <w:lang w:val="en-US"/>
              </w:rPr>
            </w:pPr>
            <w:ins w:id="3295" w:author="Biocon Biologics" w:date="2025-06-10T14:46:00Z" w16du:dateUtc="2025-06-10T09:16:00Z">
              <w:r w:rsidRPr="00E52608">
                <w:rPr>
                  <w:rFonts w:ascii="Times New Roman" w:eastAsia="Times New Roman" w:hAnsi="Times New Roman" w:cs="Times New Roman"/>
                  <w:b/>
                  <w:noProof/>
                  <w:lang w:val="en-US"/>
                </w:rPr>
                <w:t>Česká republika</w:t>
              </w:r>
            </w:ins>
          </w:p>
          <w:p w14:paraId="6E69FA09" w14:textId="77777777" w:rsidR="0095190A" w:rsidRPr="00E52608" w:rsidRDefault="0095190A" w:rsidP="0041140C">
            <w:pPr>
              <w:tabs>
                <w:tab w:val="left" w:pos="-720"/>
              </w:tabs>
              <w:suppressAutoHyphens/>
              <w:autoSpaceDE w:val="0"/>
              <w:autoSpaceDN w:val="0"/>
              <w:spacing w:after="0" w:line="260" w:lineRule="exact"/>
              <w:rPr>
                <w:ins w:id="3296" w:author="Biocon Biologics" w:date="2025-06-10T14:46:00Z" w16du:dateUtc="2025-06-10T09:16:00Z"/>
                <w:rFonts w:ascii="Times New Roman" w:eastAsia="Times New Roman" w:hAnsi="Times New Roman" w:cs="Times New Roman"/>
                <w:bCs/>
                <w:noProof/>
                <w:lang w:val="en-IN"/>
              </w:rPr>
            </w:pPr>
            <w:ins w:id="3297" w:author="Biocon Biologics" w:date="2025-06-10T14:46:00Z" w16du:dateUtc="2025-06-10T09:16:00Z">
              <w:r w:rsidRPr="00E52608">
                <w:rPr>
                  <w:rFonts w:ascii="Times New Roman" w:eastAsia="Times New Roman" w:hAnsi="Times New Roman" w:cs="Times New Roman"/>
                  <w:bCs/>
                  <w:noProof/>
                  <w:lang w:val="en-IN"/>
                </w:rPr>
                <w:t xml:space="preserve">Biocon Biologics Germany GmbH </w:t>
              </w:r>
            </w:ins>
          </w:p>
          <w:p w14:paraId="72AA2819" w14:textId="77777777" w:rsidR="0095190A" w:rsidRPr="00E52608" w:rsidRDefault="0095190A" w:rsidP="0041140C">
            <w:pPr>
              <w:autoSpaceDE w:val="0"/>
              <w:autoSpaceDN w:val="0"/>
              <w:spacing w:before="7" w:after="0" w:line="240" w:lineRule="exact"/>
              <w:rPr>
                <w:ins w:id="3298" w:author="Biocon Biologics" w:date="2025-06-10T14:46:00Z" w16du:dateUtc="2025-06-10T09:16:00Z"/>
                <w:rFonts w:ascii="Times New Roman" w:eastAsia="Times New Roman" w:hAnsi="Times New Roman" w:cs="Times New Roman"/>
                <w:lang w:val="en-US"/>
              </w:rPr>
            </w:pPr>
            <w:ins w:id="3299"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fr-FR"/>
                </w:rPr>
                <w:t>0080008250910</w:t>
              </w:r>
            </w:ins>
          </w:p>
        </w:tc>
        <w:tc>
          <w:tcPr>
            <w:tcW w:w="3610" w:type="dxa"/>
          </w:tcPr>
          <w:p w14:paraId="04D1389A" w14:textId="77777777" w:rsidR="0095190A" w:rsidRPr="00E52608" w:rsidRDefault="0095190A" w:rsidP="0041140C">
            <w:pPr>
              <w:tabs>
                <w:tab w:val="left" w:pos="-720"/>
              </w:tabs>
              <w:autoSpaceDE w:val="0"/>
              <w:autoSpaceDN w:val="0"/>
              <w:spacing w:after="0" w:line="260" w:lineRule="exact"/>
              <w:rPr>
                <w:ins w:id="3300" w:author="Biocon Biologics" w:date="2025-06-10T14:46:00Z" w16du:dateUtc="2025-06-10T09:16:00Z"/>
                <w:rFonts w:ascii="Times New Roman" w:eastAsia="Times New Roman" w:hAnsi="Times New Roman" w:cs="Times New Roman"/>
                <w:b/>
                <w:noProof/>
                <w:lang w:val="en-US"/>
              </w:rPr>
            </w:pPr>
            <w:ins w:id="3301" w:author="Biocon Biologics" w:date="2025-06-10T14:46:00Z" w16du:dateUtc="2025-06-10T09:16:00Z">
              <w:r w:rsidRPr="00E52608">
                <w:rPr>
                  <w:rFonts w:ascii="Times New Roman" w:eastAsia="Times New Roman" w:hAnsi="Times New Roman" w:cs="Times New Roman"/>
                  <w:b/>
                  <w:noProof/>
                  <w:lang w:val="en-US"/>
                </w:rPr>
                <w:t>Magyarország</w:t>
              </w:r>
            </w:ins>
          </w:p>
          <w:p w14:paraId="6975269D" w14:textId="77777777" w:rsidR="0095190A" w:rsidRPr="00E52608" w:rsidRDefault="0095190A" w:rsidP="0041140C">
            <w:pPr>
              <w:tabs>
                <w:tab w:val="left" w:pos="-720"/>
              </w:tabs>
              <w:autoSpaceDE w:val="0"/>
              <w:autoSpaceDN w:val="0"/>
              <w:spacing w:after="0" w:line="260" w:lineRule="exact"/>
              <w:rPr>
                <w:ins w:id="3302" w:author="Biocon Biologics" w:date="2025-06-10T14:46:00Z" w16du:dateUtc="2025-06-10T09:16:00Z"/>
                <w:rFonts w:ascii="Times New Roman" w:eastAsia="Times New Roman" w:hAnsi="Times New Roman" w:cs="Times New Roman"/>
                <w:b/>
                <w:noProof/>
                <w:lang w:val="en-US"/>
              </w:rPr>
            </w:pPr>
            <w:ins w:id="3303" w:author="Biocon Biologics" w:date="2025-06-10T14:46:00Z" w16du:dateUtc="2025-06-10T09:16:00Z">
              <w:r w:rsidRPr="00E52608">
                <w:rPr>
                  <w:rFonts w:ascii="Times New Roman" w:eastAsia="Times New Roman" w:hAnsi="Times New Roman" w:cs="Times New Roman"/>
                  <w:bCs/>
                  <w:noProof/>
                  <w:lang w:val="en-US"/>
                </w:rPr>
                <w:t>Biosimilar Collaborations Ireland Limited</w:t>
              </w:r>
              <w:r w:rsidRPr="00E52608">
                <w:rPr>
                  <w:rFonts w:ascii="Times New Roman" w:eastAsia="Times New Roman" w:hAnsi="Times New Roman" w:cs="Times New Roman"/>
                  <w:b/>
                  <w:noProof/>
                  <w:lang w:val="en-US"/>
                </w:rPr>
                <w:t xml:space="preserve"> </w:t>
              </w:r>
            </w:ins>
          </w:p>
          <w:p w14:paraId="4E57377E" w14:textId="77777777" w:rsidR="0095190A" w:rsidRPr="00E52608" w:rsidRDefault="0095190A" w:rsidP="0041140C">
            <w:pPr>
              <w:tabs>
                <w:tab w:val="left" w:pos="-720"/>
              </w:tabs>
              <w:autoSpaceDE w:val="0"/>
              <w:autoSpaceDN w:val="0"/>
              <w:spacing w:after="0" w:line="260" w:lineRule="exact"/>
              <w:rPr>
                <w:ins w:id="3304" w:author="Biocon Biologics" w:date="2025-06-10T14:46:00Z" w16du:dateUtc="2025-06-10T09:16:00Z"/>
                <w:rFonts w:ascii="Times New Roman" w:eastAsia="Times New Roman" w:hAnsi="Times New Roman" w:cs="Times New Roman"/>
                <w:noProof/>
                <w:lang w:val="en-US"/>
              </w:rPr>
            </w:pPr>
            <w:ins w:id="3305"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en-IN"/>
                </w:rPr>
                <w:t>0080008250910</w:t>
              </w:r>
            </w:ins>
          </w:p>
          <w:p w14:paraId="02F8AA2E" w14:textId="77777777" w:rsidR="0095190A" w:rsidRPr="00E52608" w:rsidRDefault="0095190A" w:rsidP="0041140C">
            <w:pPr>
              <w:autoSpaceDE w:val="0"/>
              <w:autoSpaceDN w:val="0"/>
              <w:spacing w:after="0" w:line="260" w:lineRule="atLeast"/>
              <w:ind w:right="816"/>
              <w:rPr>
                <w:ins w:id="3306" w:author="Biocon Biologics" w:date="2025-06-10T14:46:00Z" w16du:dateUtc="2025-06-10T09:16:00Z"/>
                <w:rFonts w:ascii="Times New Roman" w:eastAsia="Times New Roman" w:hAnsi="Times New Roman" w:cs="Times New Roman"/>
                <w:lang w:val="en-US"/>
              </w:rPr>
            </w:pPr>
          </w:p>
        </w:tc>
      </w:tr>
      <w:tr w:rsidR="0095190A" w:rsidRPr="005B16F5" w14:paraId="6AD78FD5" w14:textId="77777777" w:rsidTr="0041140C">
        <w:trPr>
          <w:trHeight w:val="780"/>
          <w:ins w:id="3307" w:author="Biocon Biologics" w:date="2025-06-10T14:46:00Z"/>
        </w:trPr>
        <w:tc>
          <w:tcPr>
            <w:tcW w:w="4192" w:type="dxa"/>
          </w:tcPr>
          <w:p w14:paraId="18682D4C" w14:textId="77777777" w:rsidR="0095190A" w:rsidRPr="00E52608" w:rsidRDefault="0095190A" w:rsidP="0041140C">
            <w:pPr>
              <w:tabs>
                <w:tab w:val="left" w:pos="-720"/>
              </w:tabs>
              <w:autoSpaceDE w:val="0"/>
              <w:autoSpaceDN w:val="0"/>
              <w:spacing w:after="0" w:line="260" w:lineRule="exact"/>
              <w:rPr>
                <w:ins w:id="3308" w:author="Biocon Biologics" w:date="2025-06-10T14:46:00Z" w16du:dateUtc="2025-06-10T09:16:00Z"/>
                <w:rFonts w:ascii="Times New Roman" w:eastAsia="Times New Roman" w:hAnsi="Times New Roman" w:cs="Times New Roman"/>
                <w:b/>
                <w:noProof/>
                <w:lang w:val="de-DE"/>
              </w:rPr>
            </w:pPr>
            <w:ins w:id="3309" w:author="Biocon Biologics" w:date="2025-06-10T14:46:00Z" w16du:dateUtc="2025-06-10T09:16:00Z">
              <w:r w:rsidRPr="00E52608">
                <w:rPr>
                  <w:rFonts w:ascii="Times New Roman" w:eastAsia="Times New Roman" w:hAnsi="Times New Roman" w:cs="Times New Roman"/>
                  <w:b/>
                  <w:noProof/>
                  <w:lang w:val="de-DE"/>
                </w:rPr>
                <w:t>Danmark</w:t>
              </w:r>
            </w:ins>
          </w:p>
          <w:p w14:paraId="6F9E8A02" w14:textId="77777777" w:rsidR="0095190A" w:rsidRPr="00E52608" w:rsidRDefault="0095190A" w:rsidP="0041140C">
            <w:pPr>
              <w:keepNext/>
              <w:tabs>
                <w:tab w:val="left" w:pos="-720"/>
              </w:tabs>
              <w:suppressAutoHyphens/>
              <w:autoSpaceDE w:val="0"/>
              <w:autoSpaceDN w:val="0"/>
              <w:spacing w:after="0" w:line="260" w:lineRule="exact"/>
              <w:rPr>
                <w:ins w:id="3310" w:author="Biocon Biologics" w:date="2025-06-10T14:46:00Z" w16du:dateUtc="2025-06-10T09:16:00Z"/>
                <w:rFonts w:ascii="Times New Roman" w:eastAsia="Times New Roman" w:hAnsi="Times New Roman" w:cs="Times New Roman"/>
                <w:bCs/>
                <w:noProof/>
                <w:lang w:val="en-IN"/>
              </w:rPr>
            </w:pPr>
            <w:ins w:id="3311" w:author="Biocon Biologics" w:date="2025-06-10T14:46:00Z" w16du:dateUtc="2025-06-10T09:16:00Z">
              <w:r w:rsidRPr="00E52608">
                <w:rPr>
                  <w:rFonts w:ascii="Times New Roman" w:eastAsia="Times New Roman" w:hAnsi="Times New Roman" w:cs="Times New Roman"/>
                  <w:bCs/>
                  <w:noProof/>
                  <w:lang w:val="en-IN"/>
                </w:rPr>
                <w:t xml:space="preserve">Biocon Biologics Finland OY </w:t>
              </w:r>
            </w:ins>
          </w:p>
          <w:p w14:paraId="302160EB" w14:textId="77777777" w:rsidR="0095190A" w:rsidRPr="00E52608" w:rsidRDefault="0095190A" w:rsidP="0041140C">
            <w:pPr>
              <w:autoSpaceDE w:val="0"/>
              <w:autoSpaceDN w:val="0"/>
              <w:spacing w:before="6" w:after="0" w:line="240" w:lineRule="exact"/>
              <w:rPr>
                <w:ins w:id="3312" w:author="Biocon Biologics" w:date="2025-06-10T14:46:00Z" w16du:dateUtc="2025-06-10T09:16:00Z"/>
                <w:rFonts w:ascii="Times New Roman" w:eastAsia="Times New Roman" w:hAnsi="Times New Roman" w:cs="Times New Roman"/>
                <w:lang w:val="en-US"/>
              </w:rPr>
            </w:pPr>
            <w:ins w:id="3313" w:author="Biocon Biologics" w:date="2025-06-10T14:46:00Z" w16du:dateUtc="2025-06-10T09:16:00Z">
              <w:r w:rsidRPr="00E52608">
                <w:rPr>
                  <w:rFonts w:ascii="Times New Roman" w:eastAsia="Times New Roman" w:hAnsi="Times New Roman" w:cs="Times New Roman"/>
                  <w:lang w:val="de-DE"/>
                </w:rPr>
                <w:t xml:space="preserve">Tlf: </w:t>
              </w:r>
              <w:r w:rsidRPr="00E52608">
                <w:rPr>
                  <w:rFonts w:ascii="Times New Roman" w:eastAsia="Times New Roman" w:hAnsi="Times New Roman" w:cs="Times New Roman"/>
                  <w:bCs/>
                  <w:noProof/>
                  <w:lang w:val="en-IN"/>
                </w:rPr>
                <w:t>0080008250910</w:t>
              </w:r>
            </w:ins>
          </w:p>
        </w:tc>
        <w:tc>
          <w:tcPr>
            <w:tcW w:w="3610" w:type="dxa"/>
          </w:tcPr>
          <w:p w14:paraId="0B8FEA52" w14:textId="77777777" w:rsidR="0095190A" w:rsidRPr="00E52608" w:rsidRDefault="0095190A" w:rsidP="0041140C">
            <w:pPr>
              <w:tabs>
                <w:tab w:val="left" w:pos="-720"/>
              </w:tabs>
              <w:autoSpaceDE w:val="0"/>
              <w:autoSpaceDN w:val="0"/>
              <w:spacing w:after="0" w:line="260" w:lineRule="exact"/>
              <w:rPr>
                <w:ins w:id="3314" w:author="Biocon Biologics" w:date="2025-06-10T14:46:00Z" w16du:dateUtc="2025-06-10T09:16:00Z"/>
                <w:rFonts w:ascii="Times New Roman" w:eastAsia="Times New Roman" w:hAnsi="Times New Roman" w:cs="Times New Roman"/>
                <w:b/>
                <w:noProof/>
                <w:lang w:val="fi-FI"/>
              </w:rPr>
            </w:pPr>
            <w:ins w:id="3315" w:author="Biocon Biologics" w:date="2025-06-10T14:46:00Z" w16du:dateUtc="2025-06-10T09:16:00Z">
              <w:r w:rsidRPr="00E52608">
                <w:rPr>
                  <w:rFonts w:ascii="Times New Roman" w:eastAsia="Times New Roman" w:hAnsi="Times New Roman" w:cs="Times New Roman"/>
                  <w:b/>
                  <w:noProof/>
                  <w:lang w:val="fi-FI"/>
                </w:rPr>
                <w:t>Malta</w:t>
              </w:r>
            </w:ins>
          </w:p>
          <w:p w14:paraId="2B1D0230" w14:textId="77777777" w:rsidR="0095190A" w:rsidRPr="00E52608" w:rsidRDefault="0095190A" w:rsidP="0041140C">
            <w:pPr>
              <w:tabs>
                <w:tab w:val="left" w:pos="-720"/>
              </w:tabs>
              <w:autoSpaceDE w:val="0"/>
              <w:autoSpaceDN w:val="0"/>
              <w:spacing w:after="0" w:line="260" w:lineRule="exact"/>
              <w:rPr>
                <w:ins w:id="3316" w:author="Biocon Biologics" w:date="2025-06-10T14:46:00Z" w16du:dateUtc="2025-06-10T09:16:00Z"/>
                <w:rFonts w:ascii="Times New Roman" w:eastAsia="Times New Roman" w:hAnsi="Times New Roman" w:cs="Times New Roman"/>
                <w:b/>
                <w:noProof/>
                <w:lang w:val="en-US"/>
              </w:rPr>
            </w:pPr>
            <w:ins w:id="3317" w:author="Biocon Biologics" w:date="2025-06-10T14:46:00Z" w16du:dateUtc="2025-06-10T09:16:00Z">
              <w:r w:rsidRPr="00E52608">
                <w:rPr>
                  <w:rFonts w:ascii="Times New Roman" w:eastAsia="Times New Roman" w:hAnsi="Times New Roman" w:cs="Times New Roman"/>
                  <w:bCs/>
                  <w:noProof/>
                  <w:lang w:val="en-US"/>
                </w:rPr>
                <w:t>Biosimilar Collaborations Ireland Limited</w:t>
              </w:r>
              <w:r w:rsidRPr="00E52608">
                <w:rPr>
                  <w:rFonts w:ascii="Times New Roman" w:eastAsia="Times New Roman" w:hAnsi="Times New Roman" w:cs="Times New Roman"/>
                  <w:b/>
                  <w:noProof/>
                  <w:lang w:val="en-US"/>
                </w:rPr>
                <w:t xml:space="preserve"> </w:t>
              </w:r>
            </w:ins>
          </w:p>
          <w:p w14:paraId="12E9C056" w14:textId="77777777" w:rsidR="0095190A" w:rsidRPr="00E52608" w:rsidRDefault="0095190A" w:rsidP="0041140C">
            <w:pPr>
              <w:tabs>
                <w:tab w:val="left" w:pos="-720"/>
              </w:tabs>
              <w:autoSpaceDE w:val="0"/>
              <w:autoSpaceDN w:val="0"/>
              <w:spacing w:after="0" w:line="260" w:lineRule="exact"/>
              <w:rPr>
                <w:ins w:id="3318" w:author="Biocon Biologics" w:date="2025-06-10T14:46:00Z" w16du:dateUtc="2025-06-10T09:16:00Z"/>
                <w:rFonts w:ascii="Times New Roman" w:eastAsia="Times New Roman" w:hAnsi="Times New Roman" w:cs="Times New Roman"/>
                <w:noProof/>
                <w:lang w:val="en-US"/>
              </w:rPr>
            </w:pPr>
            <w:ins w:id="3319"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en-IN"/>
                </w:rPr>
                <w:t>0080008250910</w:t>
              </w:r>
            </w:ins>
          </w:p>
          <w:p w14:paraId="2C844F00" w14:textId="77777777" w:rsidR="0095190A" w:rsidRPr="00E52608" w:rsidRDefault="0095190A" w:rsidP="0041140C">
            <w:pPr>
              <w:autoSpaceDE w:val="0"/>
              <w:autoSpaceDN w:val="0"/>
              <w:spacing w:after="0" w:line="260" w:lineRule="atLeast"/>
              <w:ind w:right="358"/>
              <w:rPr>
                <w:ins w:id="3320" w:author="Biocon Biologics" w:date="2025-06-10T14:46:00Z" w16du:dateUtc="2025-06-10T09:16:00Z"/>
                <w:rFonts w:ascii="Times New Roman" w:eastAsia="Times New Roman" w:hAnsi="Times New Roman" w:cs="Times New Roman"/>
                <w:lang w:val="en-US"/>
              </w:rPr>
            </w:pPr>
          </w:p>
        </w:tc>
      </w:tr>
      <w:tr w:rsidR="0095190A" w:rsidRPr="00E52608" w14:paraId="46287810" w14:textId="77777777" w:rsidTr="0041140C">
        <w:trPr>
          <w:trHeight w:val="780"/>
          <w:ins w:id="3321" w:author="Biocon Biologics" w:date="2025-06-10T14:46:00Z"/>
        </w:trPr>
        <w:tc>
          <w:tcPr>
            <w:tcW w:w="4192" w:type="dxa"/>
          </w:tcPr>
          <w:p w14:paraId="6AB5E09A" w14:textId="77777777" w:rsidR="0095190A" w:rsidRPr="00E52608" w:rsidRDefault="0095190A" w:rsidP="0041140C">
            <w:pPr>
              <w:tabs>
                <w:tab w:val="left" w:pos="-720"/>
              </w:tabs>
              <w:autoSpaceDE w:val="0"/>
              <w:autoSpaceDN w:val="0"/>
              <w:spacing w:after="0" w:line="260" w:lineRule="exact"/>
              <w:rPr>
                <w:ins w:id="3322" w:author="Biocon Biologics" w:date="2025-06-10T14:46:00Z" w16du:dateUtc="2025-06-10T09:16:00Z"/>
                <w:rFonts w:ascii="Times New Roman" w:eastAsia="Times New Roman" w:hAnsi="Times New Roman" w:cs="Times New Roman"/>
                <w:b/>
                <w:noProof/>
                <w:lang w:val="de-DE"/>
              </w:rPr>
            </w:pPr>
            <w:ins w:id="3323" w:author="Biocon Biologics" w:date="2025-06-10T14:46:00Z" w16du:dateUtc="2025-06-10T09:16:00Z">
              <w:r w:rsidRPr="00E52608">
                <w:rPr>
                  <w:rFonts w:ascii="Times New Roman" w:eastAsia="Times New Roman" w:hAnsi="Times New Roman" w:cs="Times New Roman"/>
                  <w:b/>
                  <w:noProof/>
                  <w:lang w:val="de-DE"/>
                </w:rPr>
                <w:t>Deutschland</w:t>
              </w:r>
            </w:ins>
          </w:p>
          <w:p w14:paraId="5E766875" w14:textId="77777777" w:rsidR="0095190A" w:rsidRPr="005B16F5" w:rsidRDefault="0095190A" w:rsidP="0041140C">
            <w:pPr>
              <w:keepNext/>
              <w:tabs>
                <w:tab w:val="left" w:pos="-720"/>
              </w:tabs>
              <w:suppressAutoHyphens/>
              <w:autoSpaceDE w:val="0"/>
              <w:autoSpaceDN w:val="0"/>
              <w:spacing w:after="0" w:line="260" w:lineRule="exact"/>
              <w:rPr>
                <w:ins w:id="3324" w:author="Biocon Biologics" w:date="2025-06-10T14:46:00Z" w16du:dateUtc="2025-06-10T09:16:00Z"/>
                <w:rFonts w:ascii="Times New Roman" w:eastAsia="Times New Roman" w:hAnsi="Times New Roman" w:cs="Times New Roman"/>
                <w:bCs/>
                <w:noProof/>
                <w:lang w:val="de-DE"/>
                <w:rPrChange w:id="3325" w:author="REVIEWER" w:date="2025-07-06T22:52:00Z" w16du:dateUtc="2025-07-06T19:52:00Z">
                  <w:rPr>
                    <w:ins w:id="3326" w:author="Biocon Biologics" w:date="2025-06-10T14:46:00Z" w16du:dateUtc="2025-06-10T09:16:00Z"/>
                    <w:rFonts w:ascii="Times New Roman" w:eastAsia="Times New Roman" w:hAnsi="Times New Roman" w:cs="Times New Roman"/>
                    <w:bCs/>
                    <w:noProof/>
                    <w:lang w:val="en-IN"/>
                  </w:rPr>
                </w:rPrChange>
              </w:rPr>
            </w:pPr>
            <w:ins w:id="3327" w:author="Biocon Biologics" w:date="2025-06-10T14:46:00Z" w16du:dateUtc="2025-06-10T09:16:00Z">
              <w:r w:rsidRPr="005B16F5">
                <w:rPr>
                  <w:rFonts w:ascii="Times New Roman" w:eastAsia="Times New Roman" w:hAnsi="Times New Roman" w:cs="Times New Roman"/>
                  <w:bCs/>
                  <w:noProof/>
                  <w:lang w:val="de-DE"/>
                  <w:rPrChange w:id="3328" w:author="REVIEWER" w:date="2025-07-06T22:52:00Z" w16du:dateUtc="2025-07-06T19:52:00Z">
                    <w:rPr>
                      <w:rFonts w:ascii="Times New Roman" w:eastAsia="Times New Roman" w:hAnsi="Times New Roman" w:cs="Times New Roman"/>
                      <w:bCs/>
                      <w:noProof/>
                      <w:lang w:val="en-IN"/>
                    </w:rPr>
                  </w:rPrChange>
                </w:rPr>
                <w:t xml:space="preserve">Biocon Biologics Germany GmbH </w:t>
              </w:r>
            </w:ins>
          </w:p>
          <w:p w14:paraId="7F923BA6" w14:textId="77777777" w:rsidR="0095190A" w:rsidRPr="00E52608" w:rsidRDefault="0095190A" w:rsidP="0041140C">
            <w:pPr>
              <w:tabs>
                <w:tab w:val="left" w:pos="-720"/>
              </w:tabs>
              <w:autoSpaceDE w:val="0"/>
              <w:autoSpaceDN w:val="0"/>
              <w:spacing w:after="0" w:line="260" w:lineRule="exact"/>
              <w:rPr>
                <w:ins w:id="3329" w:author="Biocon Biologics" w:date="2025-06-10T14:46:00Z" w16du:dateUtc="2025-06-10T09:16:00Z"/>
                <w:rFonts w:ascii="Times New Roman" w:eastAsia="Times New Roman" w:hAnsi="Times New Roman" w:cs="Times New Roman"/>
                <w:noProof/>
                <w:lang w:val="de-DE"/>
              </w:rPr>
            </w:pPr>
            <w:ins w:id="3330" w:author="Biocon Biologics" w:date="2025-06-10T14:46:00Z" w16du:dateUtc="2025-06-10T09:16:00Z">
              <w:r w:rsidRPr="00E52608">
                <w:rPr>
                  <w:rFonts w:ascii="Times New Roman" w:eastAsia="Times New Roman" w:hAnsi="Times New Roman" w:cs="Times New Roman"/>
                  <w:noProof/>
                  <w:lang w:val="de-DE"/>
                </w:rPr>
                <w:t xml:space="preserve">Tel: </w:t>
              </w:r>
              <w:r w:rsidRPr="005B16F5">
                <w:rPr>
                  <w:rFonts w:ascii="Times New Roman" w:eastAsia="Times New Roman" w:hAnsi="Times New Roman" w:cs="Times New Roman"/>
                  <w:bCs/>
                  <w:noProof/>
                  <w:lang w:val="de-DE"/>
                  <w:rPrChange w:id="3331" w:author="REVIEWER" w:date="2025-07-06T22:52:00Z" w16du:dateUtc="2025-07-06T19:52:00Z">
                    <w:rPr>
                      <w:rFonts w:ascii="Times New Roman" w:eastAsia="Times New Roman" w:hAnsi="Times New Roman" w:cs="Times New Roman"/>
                      <w:bCs/>
                      <w:noProof/>
                      <w:lang w:val="en-IN"/>
                    </w:rPr>
                  </w:rPrChange>
                </w:rPr>
                <w:t>0080008250910</w:t>
              </w:r>
            </w:ins>
          </w:p>
          <w:p w14:paraId="280745C5" w14:textId="77777777" w:rsidR="0095190A" w:rsidRPr="005B16F5" w:rsidRDefault="0095190A" w:rsidP="0041140C">
            <w:pPr>
              <w:autoSpaceDE w:val="0"/>
              <w:autoSpaceDN w:val="0"/>
              <w:spacing w:before="7" w:after="0" w:line="240" w:lineRule="exact"/>
              <w:rPr>
                <w:ins w:id="3332" w:author="Biocon Biologics" w:date="2025-06-10T14:46:00Z" w16du:dateUtc="2025-06-10T09:16:00Z"/>
                <w:rFonts w:ascii="Times New Roman" w:eastAsia="Times New Roman" w:hAnsi="Times New Roman" w:cs="Times New Roman"/>
                <w:lang w:val="de-DE"/>
                <w:rPrChange w:id="3333" w:author="REVIEWER" w:date="2025-07-06T22:52:00Z" w16du:dateUtc="2025-07-06T19:52:00Z">
                  <w:rPr>
                    <w:ins w:id="3334" w:author="Biocon Biologics" w:date="2025-06-10T14:46:00Z" w16du:dateUtc="2025-06-10T09:16:00Z"/>
                    <w:rFonts w:ascii="Times New Roman" w:eastAsia="Times New Roman" w:hAnsi="Times New Roman" w:cs="Times New Roman"/>
                    <w:lang w:val="en-US"/>
                  </w:rPr>
                </w:rPrChange>
              </w:rPr>
            </w:pPr>
          </w:p>
        </w:tc>
        <w:tc>
          <w:tcPr>
            <w:tcW w:w="3610" w:type="dxa"/>
          </w:tcPr>
          <w:p w14:paraId="3A0C50C9" w14:textId="77777777" w:rsidR="0095190A" w:rsidRPr="00E52608" w:rsidRDefault="0095190A" w:rsidP="0041140C">
            <w:pPr>
              <w:tabs>
                <w:tab w:val="left" w:pos="-720"/>
              </w:tabs>
              <w:autoSpaceDE w:val="0"/>
              <w:autoSpaceDN w:val="0"/>
              <w:spacing w:after="0" w:line="260" w:lineRule="exact"/>
              <w:rPr>
                <w:ins w:id="3335" w:author="Biocon Biologics" w:date="2025-06-10T14:46:00Z" w16du:dateUtc="2025-06-10T09:16:00Z"/>
                <w:rFonts w:ascii="Times New Roman" w:eastAsia="Times New Roman" w:hAnsi="Times New Roman" w:cs="Times New Roman"/>
                <w:b/>
                <w:noProof/>
                <w:lang w:val="en-US"/>
              </w:rPr>
            </w:pPr>
            <w:ins w:id="3336" w:author="Biocon Biologics" w:date="2025-06-10T14:46:00Z" w16du:dateUtc="2025-06-10T09:16:00Z">
              <w:r w:rsidRPr="00E52608">
                <w:rPr>
                  <w:rFonts w:ascii="Times New Roman" w:eastAsia="Times New Roman" w:hAnsi="Times New Roman" w:cs="Times New Roman"/>
                  <w:b/>
                  <w:noProof/>
                  <w:lang w:val="en-US"/>
                </w:rPr>
                <w:t>Nederland</w:t>
              </w:r>
            </w:ins>
          </w:p>
          <w:p w14:paraId="05840E08" w14:textId="77777777" w:rsidR="0095190A" w:rsidRPr="00E52608" w:rsidRDefault="0095190A" w:rsidP="0041140C">
            <w:pPr>
              <w:keepNext/>
              <w:tabs>
                <w:tab w:val="left" w:pos="-720"/>
              </w:tabs>
              <w:suppressAutoHyphens/>
              <w:autoSpaceDE w:val="0"/>
              <w:autoSpaceDN w:val="0"/>
              <w:spacing w:after="0" w:line="260" w:lineRule="exact"/>
              <w:rPr>
                <w:ins w:id="3337" w:author="Biocon Biologics" w:date="2025-06-10T14:46:00Z" w16du:dateUtc="2025-06-10T09:16:00Z"/>
                <w:rFonts w:ascii="Times New Roman" w:eastAsia="Times New Roman" w:hAnsi="Times New Roman" w:cs="Times New Roman"/>
                <w:bCs/>
                <w:noProof/>
                <w:lang w:val="en-US"/>
              </w:rPr>
            </w:pPr>
            <w:ins w:id="3338" w:author="Biocon Biologics" w:date="2025-06-10T14:46:00Z" w16du:dateUtc="2025-06-10T09:16:00Z">
              <w:r w:rsidRPr="00E52608">
                <w:rPr>
                  <w:rFonts w:ascii="Times New Roman" w:eastAsia="Times New Roman" w:hAnsi="Times New Roman" w:cs="Times New Roman"/>
                  <w:bCs/>
                  <w:noProof/>
                  <w:lang w:val="en-US"/>
                </w:rPr>
                <w:t>Biocon Biologics France S.A.S</w:t>
              </w:r>
            </w:ins>
          </w:p>
          <w:p w14:paraId="361B08AC" w14:textId="77777777" w:rsidR="0095190A" w:rsidRPr="00E52608" w:rsidRDefault="0095190A" w:rsidP="0041140C">
            <w:pPr>
              <w:autoSpaceDE w:val="0"/>
              <w:autoSpaceDN w:val="0"/>
              <w:spacing w:before="7" w:after="0" w:line="240" w:lineRule="exact"/>
              <w:rPr>
                <w:ins w:id="3339" w:author="Biocon Biologics" w:date="2025-06-10T14:46:00Z" w16du:dateUtc="2025-06-10T09:16:00Z"/>
                <w:rFonts w:ascii="Times New Roman" w:eastAsia="Times New Roman" w:hAnsi="Times New Roman" w:cs="Times New Roman"/>
                <w:lang w:val="en-US"/>
              </w:rPr>
            </w:pPr>
            <w:ins w:id="3340"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fr-FR"/>
                </w:rPr>
                <w:t>0080008250910</w:t>
              </w:r>
            </w:ins>
          </w:p>
        </w:tc>
      </w:tr>
      <w:tr w:rsidR="0095190A" w:rsidRPr="00EE31C5" w14:paraId="0BAABE80" w14:textId="77777777" w:rsidTr="0041140C">
        <w:trPr>
          <w:trHeight w:val="780"/>
          <w:ins w:id="3341" w:author="Biocon Biologics" w:date="2025-06-10T14:46:00Z"/>
        </w:trPr>
        <w:tc>
          <w:tcPr>
            <w:tcW w:w="4192" w:type="dxa"/>
          </w:tcPr>
          <w:p w14:paraId="1992E5E4" w14:textId="77777777" w:rsidR="0095190A" w:rsidRPr="00E52608" w:rsidRDefault="0095190A" w:rsidP="0041140C">
            <w:pPr>
              <w:tabs>
                <w:tab w:val="left" w:pos="-720"/>
              </w:tabs>
              <w:autoSpaceDE w:val="0"/>
              <w:autoSpaceDN w:val="0"/>
              <w:spacing w:after="0" w:line="260" w:lineRule="exact"/>
              <w:rPr>
                <w:ins w:id="3342" w:author="Biocon Biologics" w:date="2025-06-10T14:46:00Z" w16du:dateUtc="2025-06-10T09:16:00Z"/>
                <w:rFonts w:ascii="Times New Roman" w:eastAsia="Times New Roman" w:hAnsi="Times New Roman" w:cs="Times New Roman"/>
                <w:noProof/>
                <w:lang w:val="en-US"/>
              </w:rPr>
            </w:pPr>
            <w:ins w:id="3343" w:author="Biocon Biologics" w:date="2025-06-10T14:46:00Z" w16du:dateUtc="2025-06-10T09:16:00Z">
              <w:r w:rsidRPr="00E52608">
                <w:rPr>
                  <w:rFonts w:ascii="Times New Roman" w:eastAsia="Times New Roman" w:hAnsi="Times New Roman" w:cs="Times New Roman"/>
                  <w:b/>
                  <w:noProof/>
                  <w:lang w:val="en-US"/>
                </w:rPr>
                <w:t>Eesti</w:t>
              </w:r>
            </w:ins>
          </w:p>
          <w:p w14:paraId="338A1AC5" w14:textId="77777777" w:rsidR="0095190A" w:rsidRPr="00E52608" w:rsidRDefault="0095190A" w:rsidP="0041140C">
            <w:pPr>
              <w:keepNext/>
              <w:tabs>
                <w:tab w:val="left" w:pos="-720"/>
              </w:tabs>
              <w:suppressAutoHyphens/>
              <w:autoSpaceDE w:val="0"/>
              <w:autoSpaceDN w:val="0"/>
              <w:spacing w:after="0" w:line="260" w:lineRule="exact"/>
              <w:rPr>
                <w:ins w:id="3344" w:author="Biocon Biologics" w:date="2025-06-10T14:46:00Z" w16du:dateUtc="2025-06-10T09:16:00Z"/>
                <w:rFonts w:ascii="Times New Roman" w:eastAsia="Times New Roman" w:hAnsi="Times New Roman" w:cs="Times New Roman"/>
                <w:bCs/>
                <w:noProof/>
                <w:lang w:val="en-US"/>
              </w:rPr>
            </w:pPr>
            <w:ins w:id="3345" w:author="Biocon Biologics" w:date="2025-06-10T14:46:00Z" w16du:dateUtc="2025-06-10T09:16:00Z">
              <w:r w:rsidRPr="00E52608">
                <w:rPr>
                  <w:rFonts w:ascii="Times New Roman" w:eastAsia="Times New Roman" w:hAnsi="Times New Roman" w:cs="Times New Roman"/>
                  <w:bCs/>
                  <w:noProof/>
                  <w:lang w:val="en-US"/>
                </w:rPr>
                <w:t>Biosimilar Collaborations Ireland Limited</w:t>
              </w:r>
            </w:ins>
          </w:p>
          <w:p w14:paraId="5431C138" w14:textId="77777777" w:rsidR="0095190A" w:rsidRPr="00E52608" w:rsidRDefault="0095190A" w:rsidP="0041140C">
            <w:pPr>
              <w:autoSpaceDE w:val="0"/>
              <w:autoSpaceDN w:val="0"/>
              <w:spacing w:before="7" w:after="0" w:line="240" w:lineRule="exact"/>
              <w:rPr>
                <w:ins w:id="3346" w:author="Biocon Biologics" w:date="2025-06-10T14:46:00Z" w16du:dateUtc="2025-06-10T09:16:00Z"/>
                <w:rFonts w:ascii="Times New Roman" w:eastAsia="Times New Roman" w:hAnsi="Times New Roman" w:cs="Times New Roman"/>
                <w:lang w:val="en-US"/>
              </w:rPr>
            </w:pPr>
            <w:ins w:id="3347"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en-IN"/>
                </w:rPr>
                <w:t>0080008250910</w:t>
              </w:r>
            </w:ins>
          </w:p>
        </w:tc>
        <w:tc>
          <w:tcPr>
            <w:tcW w:w="3610" w:type="dxa"/>
          </w:tcPr>
          <w:p w14:paraId="13CE7064" w14:textId="77777777" w:rsidR="0095190A" w:rsidRPr="00E52608" w:rsidRDefault="0095190A" w:rsidP="0041140C">
            <w:pPr>
              <w:tabs>
                <w:tab w:val="left" w:pos="-720"/>
              </w:tabs>
              <w:autoSpaceDE w:val="0"/>
              <w:autoSpaceDN w:val="0"/>
              <w:spacing w:after="0" w:line="260" w:lineRule="exact"/>
              <w:rPr>
                <w:ins w:id="3348" w:author="Biocon Biologics" w:date="2025-06-10T14:46:00Z" w16du:dateUtc="2025-06-10T09:16:00Z"/>
                <w:rFonts w:ascii="Times New Roman" w:eastAsia="Times New Roman" w:hAnsi="Times New Roman" w:cs="Times New Roman"/>
                <w:b/>
                <w:noProof/>
                <w:lang w:val="en-US"/>
              </w:rPr>
            </w:pPr>
            <w:ins w:id="3349" w:author="Biocon Biologics" w:date="2025-06-10T14:46:00Z" w16du:dateUtc="2025-06-10T09:16:00Z">
              <w:r w:rsidRPr="00E52608">
                <w:rPr>
                  <w:rFonts w:ascii="Times New Roman" w:eastAsia="Times New Roman" w:hAnsi="Times New Roman" w:cs="Times New Roman"/>
                  <w:b/>
                  <w:noProof/>
                  <w:lang w:val="en-US"/>
                </w:rPr>
                <w:t>Norge</w:t>
              </w:r>
            </w:ins>
          </w:p>
          <w:p w14:paraId="71BA6725" w14:textId="77777777" w:rsidR="0095190A" w:rsidRPr="00E52608" w:rsidRDefault="0095190A" w:rsidP="0041140C">
            <w:pPr>
              <w:keepNext/>
              <w:tabs>
                <w:tab w:val="left" w:pos="-720"/>
              </w:tabs>
              <w:suppressAutoHyphens/>
              <w:autoSpaceDE w:val="0"/>
              <w:autoSpaceDN w:val="0"/>
              <w:spacing w:after="0" w:line="260" w:lineRule="exact"/>
              <w:rPr>
                <w:ins w:id="3350" w:author="Biocon Biologics" w:date="2025-06-10T14:46:00Z" w16du:dateUtc="2025-06-10T09:16:00Z"/>
                <w:rFonts w:ascii="Times New Roman" w:eastAsia="Times New Roman" w:hAnsi="Times New Roman" w:cs="Times New Roman"/>
                <w:bCs/>
                <w:noProof/>
                <w:lang w:val="en-US"/>
              </w:rPr>
            </w:pPr>
            <w:ins w:id="3351" w:author="Biocon Biologics" w:date="2025-06-10T14:46:00Z" w16du:dateUtc="2025-06-10T09:16:00Z">
              <w:r w:rsidRPr="00E52608">
                <w:rPr>
                  <w:rFonts w:ascii="Times New Roman" w:eastAsia="Times New Roman" w:hAnsi="Times New Roman" w:cs="Times New Roman"/>
                  <w:bCs/>
                  <w:noProof/>
                  <w:lang w:val="en-US"/>
                </w:rPr>
                <w:t xml:space="preserve">Biocon Biologics Finland OY </w:t>
              </w:r>
            </w:ins>
          </w:p>
          <w:p w14:paraId="1713E6D6" w14:textId="77777777" w:rsidR="0095190A" w:rsidRPr="00E52608" w:rsidRDefault="0095190A" w:rsidP="0041140C">
            <w:pPr>
              <w:tabs>
                <w:tab w:val="left" w:pos="-720"/>
              </w:tabs>
              <w:autoSpaceDE w:val="0"/>
              <w:autoSpaceDN w:val="0"/>
              <w:spacing w:after="0" w:line="260" w:lineRule="exact"/>
              <w:rPr>
                <w:ins w:id="3352" w:author="Biocon Biologics" w:date="2025-06-10T14:46:00Z" w16du:dateUtc="2025-06-10T09:16:00Z"/>
                <w:rFonts w:ascii="Times New Roman" w:eastAsia="Times New Roman" w:hAnsi="Times New Roman" w:cs="Times New Roman"/>
                <w:noProof/>
                <w:lang w:val="en-US"/>
              </w:rPr>
            </w:pPr>
            <w:ins w:id="3353" w:author="Biocon Biologics" w:date="2025-06-10T14:46:00Z" w16du:dateUtc="2025-06-10T09:16:00Z">
              <w:r w:rsidRPr="00E52608">
                <w:rPr>
                  <w:rFonts w:ascii="Times New Roman" w:eastAsia="Times New Roman" w:hAnsi="Times New Roman" w:cs="Times New Roman"/>
                  <w:noProof/>
                  <w:lang w:val="en-US"/>
                </w:rPr>
                <w:t xml:space="preserve">Tlf: </w:t>
              </w:r>
              <w:r w:rsidRPr="00E52608">
                <w:rPr>
                  <w:rFonts w:ascii="Times New Roman" w:eastAsia="Times New Roman" w:hAnsi="Times New Roman" w:cs="Times New Roman"/>
                  <w:bCs/>
                  <w:noProof/>
                  <w:lang w:val="en-US"/>
                </w:rPr>
                <w:t>+47 800 62 671</w:t>
              </w:r>
            </w:ins>
          </w:p>
          <w:p w14:paraId="718B64E6" w14:textId="77777777" w:rsidR="0095190A" w:rsidRPr="00E52608" w:rsidRDefault="0095190A" w:rsidP="0041140C">
            <w:pPr>
              <w:autoSpaceDE w:val="0"/>
              <w:autoSpaceDN w:val="0"/>
              <w:spacing w:before="7" w:after="0" w:line="240" w:lineRule="exact"/>
              <w:rPr>
                <w:ins w:id="3354" w:author="Biocon Biologics" w:date="2025-06-10T14:46:00Z" w16du:dateUtc="2025-06-10T09:16:00Z"/>
                <w:rFonts w:ascii="Times New Roman" w:eastAsia="Times New Roman" w:hAnsi="Times New Roman" w:cs="Times New Roman"/>
                <w:lang w:val="en-US"/>
              </w:rPr>
            </w:pPr>
          </w:p>
        </w:tc>
      </w:tr>
      <w:tr w:rsidR="0095190A" w:rsidRPr="005B16F5" w14:paraId="74167C39" w14:textId="77777777" w:rsidTr="0041140C">
        <w:trPr>
          <w:trHeight w:val="780"/>
          <w:ins w:id="3355" w:author="Biocon Biologics" w:date="2025-06-10T14:46:00Z"/>
        </w:trPr>
        <w:tc>
          <w:tcPr>
            <w:tcW w:w="4192" w:type="dxa"/>
          </w:tcPr>
          <w:p w14:paraId="305ADA31" w14:textId="77777777" w:rsidR="0095190A" w:rsidRPr="005B16F5" w:rsidRDefault="0095190A" w:rsidP="0041140C">
            <w:pPr>
              <w:tabs>
                <w:tab w:val="left" w:pos="-720"/>
              </w:tabs>
              <w:autoSpaceDE w:val="0"/>
              <w:autoSpaceDN w:val="0"/>
              <w:spacing w:after="0" w:line="260" w:lineRule="exact"/>
              <w:rPr>
                <w:ins w:id="3356" w:author="Biocon Biologics" w:date="2025-06-10T14:46:00Z" w16du:dateUtc="2025-06-10T09:16:00Z"/>
                <w:rFonts w:ascii="Times New Roman" w:eastAsia="Times New Roman" w:hAnsi="Times New Roman" w:cs="Times New Roman"/>
                <w:b/>
                <w:noProof/>
                <w:rPrChange w:id="3357" w:author="REVIEWER" w:date="2025-07-06T22:52:00Z" w16du:dateUtc="2025-07-06T19:52:00Z">
                  <w:rPr>
                    <w:ins w:id="3358" w:author="Biocon Biologics" w:date="2025-06-10T14:46:00Z" w16du:dateUtc="2025-06-10T09:16:00Z"/>
                    <w:rFonts w:ascii="Times New Roman" w:eastAsia="Times New Roman" w:hAnsi="Times New Roman" w:cs="Times New Roman"/>
                    <w:b/>
                    <w:noProof/>
                    <w:lang w:val="en-US"/>
                  </w:rPr>
                </w:rPrChange>
              </w:rPr>
            </w:pPr>
            <w:ins w:id="3359" w:author="Biocon Biologics" w:date="2025-06-10T14:46:00Z" w16du:dateUtc="2025-06-10T09:16:00Z">
              <w:r w:rsidRPr="00E52608">
                <w:rPr>
                  <w:rFonts w:ascii="Times New Roman" w:eastAsia="Times New Roman" w:hAnsi="Times New Roman" w:cs="Times New Roman"/>
                  <w:b/>
                  <w:noProof/>
                </w:rPr>
                <w:t>Ελλάδα</w:t>
              </w:r>
              <w:r w:rsidRPr="005B16F5">
                <w:rPr>
                  <w:rFonts w:ascii="Times New Roman" w:eastAsia="Times New Roman" w:hAnsi="Times New Roman" w:cs="Times New Roman"/>
                  <w:b/>
                  <w:noProof/>
                  <w:rPrChange w:id="3360" w:author="REVIEWER" w:date="2025-07-06T22:52:00Z" w16du:dateUtc="2025-07-06T19:52:00Z">
                    <w:rPr>
                      <w:rFonts w:ascii="Times New Roman" w:eastAsia="Times New Roman" w:hAnsi="Times New Roman" w:cs="Times New Roman"/>
                      <w:b/>
                      <w:noProof/>
                      <w:lang w:val="en-US"/>
                    </w:rPr>
                  </w:rPrChange>
                </w:rPr>
                <w:t xml:space="preserve"> </w:t>
              </w:r>
            </w:ins>
          </w:p>
          <w:p w14:paraId="28714B4A" w14:textId="77777777" w:rsidR="0095190A" w:rsidRPr="005B16F5" w:rsidRDefault="0095190A" w:rsidP="0041140C">
            <w:pPr>
              <w:tabs>
                <w:tab w:val="left" w:pos="-720"/>
              </w:tabs>
              <w:autoSpaceDE w:val="0"/>
              <w:autoSpaceDN w:val="0"/>
              <w:spacing w:after="0" w:line="260" w:lineRule="exact"/>
              <w:rPr>
                <w:ins w:id="3361" w:author="Biocon Biologics" w:date="2025-06-10T14:46:00Z" w16du:dateUtc="2025-06-10T09:16:00Z"/>
                <w:rFonts w:ascii="Times New Roman" w:eastAsia="Times New Roman" w:hAnsi="Times New Roman" w:cs="Times New Roman"/>
                <w:bCs/>
                <w:noProof/>
                <w:rPrChange w:id="3362" w:author="REVIEWER" w:date="2025-07-06T22:52:00Z" w16du:dateUtc="2025-07-06T19:52:00Z">
                  <w:rPr>
                    <w:ins w:id="3363" w:author="Biocon Biologics" w:date="2025-06-10T14:46:00Z" w16du:dateUtc="2025-06-10T09:16:00Z"/>
                    <w:rFonts w:ascii="Times New Roman" w:eastAsia="Times New Roman" w:hAnsi="Times New Roman" w:cs="Times New Roman"/>
                    <w:bCs/>
                    <w:noProof/>
                    <w:lang w:val="en-US"/>
                  </w:rPr>
                </w:rPrChange>
              </w:rPr>
            </w:pPr>
            <w:ins w:id="3364" w:author="Biocon Biologics" w:date="2025-06-10T14:46:00Z" w16du:dateUtc="2025-06-10T09:16:00Z">
              <w:r w:rsidRPr="00E52608">
                <w:rPr>
                  <w:rFonts w:ascii="Times New Roman" w:eastAsia="Times New Roman" w:hAnsi="Times New Roman" w:cs="Times New Roman"/>
                  <w:bCs/>
                  <w:noProof/>
                  <w:lang w:val="en-US"/>
                </w:rPr>
                <w:t>Biocon</w:t>
              </w:r>
              <w:r w:rsidRPr="005B16F5">
                <w:rPr>
                  <w:rFonts w:ascii="Times New Roman" w:eastAsia="Times New Roman" w:hAnsi="Times New Roman" w:cs="Times New Roman"/>
                  <w:bCs/>
                  <w:noProof/>
                  <w:rPrChange w:id="3365" w:author="REVIEWER" w:date="2025-07-06T22:52:00Z" w16du:dateUtc="2025-07-06T19:52:00Z">
                    <w:rPr>
                      <w:rFonts w:ascii="Times New Roman" w:eastAsia="Times New Roman" w:hAnsi="Times New Roman" w:cs="Times New Roman"/>
                      <w:bCs/>
                      <w:noProof/>
                      <w:lang w:val="en-US"/>
                    </w:rPr>
                  </w:rPrChange>
                </w:rPr>
                <w:t xml:space="preserve"> </w:t>
              </w:r>
              <w:r w:rsidRPr="00E52608">
                <w:rPr>
                  <w:rFonts w:ascii="Times New Roman" w:eastAsia="Times New Roman" w:hAnsi="Times New Roman" w:cs="Times New Roman"/>
                  <w:bCs/>
                  <w:noProof/>
                  <w:lang w:val="en-US"/>
                </w:rPr>
                <w:t>Biologics</w:t>
              </w:r>
              <w:r w:rsidRPr="005B16F5">
                <w:rPr>
                  <w:rFonts w:ascii="Times New Roman" w:eastAsia="Times New Roman" w:hAnsi="Times New Roman" w:cs="Times New Roman"/>
                  <w:bCs/>
                  <w:noProof/>
                  <w:rPrChange w:id="3366" w:author="REVIEWER" w:date="2025-07-06T22:52:00Z" w16du:dateUtc="2025-07-06T19:52:00Z">
                    <w:rPr>
                      <w:rFonts w:ascii="Times New Roman" w:eastAsia="Times New Roman" w:hAnsi="Times New Roman" w:cs="Times New Roman"/>
                      <w:bCs/>
                      <w:noProof/>
                      <w:lang w:val="en-US"/>
                    </w:rPr>
                  </w:rPrChange>
                </w:rPr>
                <w:t xml:space="preserve"> </w:t>
              </w:r>
              <w:r w:rsidRPr="00E52608">
                <w:rPr>
                  <w:rFonts w:ascii="Times New Roman" w:eastAsia="Times New Roman" w:hAnsi="Times New Roman" w:cs="Times New Roman"/>
                  <w:bCs/>
                  <w:noProof/>
                  <w:lang w:val="en-US"/>
                </w:rPr>
                <w:t>Greece</w:t>
              </w:r>
              <w:r w:rsidRPr="005B16F5">
                <w:rPr>
                  <w:rFonts w:ascii="Times New Roman" w:eastAsia="Times New Roman" w:hAnsi="Times New Roman" w:cs="Times New Roman"/>
                  <w:bCs/>
                  <w:noProof/>
                  <w:rPrChange w:id="3367" w:author="REVIEWER" w:date="2025-07-06T22:52:00Z" w16du:dateUtc="2025-07-06T19:52:00Z">
                    <w:rPr>
                      <w:rFonts w:ascii="Times New Roman" w:eastAsia="Times New Roman" w:hAnsi="Times New Roman" w:cs="Times New Roman"/>
                      <w:bCs/>
                      <w:noProof/>
                      <w:lang w:val="en-US"/>
                    </w:rPr>
                  </w:rPrChange>
                </w:rPr>
                <w:t xml:space="preserve"> </w:t>
              </w:r>
              <w:r w:rsidRPr="00F47A01">
                <w:rPr>
                  <w:rFonts w:ascii="Times New Roman" w:eastAsia="Times New Roman" w:hAnsi="Times New Roman" w:cs="Times New Roman"/>
                  <w:bCs/>
                  <w:noProof/>
                </w:rPr>
                <w:t>ΜΟΝΟΠΡΟΣΩΠΗ</w:t>
              </w:r>
              <w:r w:rsidRPr="005B16F5">
                <w:rPr>
                  <w:rFonts w:ascii="Times New Roman" w:eastAsia="Times New Roman" w:hAnsi="Times New Roman" w:cs="Times New Roman"/>
                  <w:bCs/>
                  <w:noProof/>
                  <w:rPrChange w:id="3368" w:author="REVIEWER" w:date="2025-07-06T22:52:00Z" w16du:dateUtc="2025-07-06T19:52:00Z">
                    <w:rPr>
                      <w:rFonts w:ascii="Times New Roman" w:eastAsia="Times New Roman" w:hAnsi="Times New Roman" w:cs="Times New Roman"/>
                      <w:bCs/>
                      <w:noProof/>
                      <w:lang w:val="en-US"/>
                    </w:rPr>
                  </w:rPrChange>
                </w:rPr>
                <w:t xml:space="preserve"> </w:t>
              </w:r>
              <w:r w:rsidRPr="00F47A01">
                <w:rPr>
                  <w:rFonts w:ascii="Times New Roman" w:eastAsia="Times New Roman" w:hAnsi="Times New Roman" w:cs="Times New Roman"/>
                  <w:bCs/>
                  <w:noProof/>
                </w:rPr>
                <w:t>Ι</w:t>
              </w:r>
              <w:r w:rsidRPr="005B16F5">
                <w:rPr>
                  <w:rFonts w:ascii="Times New Roman" w:eastAsia="Times New Roman" w:hAnsi="Times New Roman" w:cs="Times New Roman"/>
                  <w:bCs/>
                  <w:noProof/>
                  <w:rPrChange w:id="3369" w:author="REVIEWER" w:date="2025-07-06T22:52:00Z" w16du:dateUtc="2025-07-06T19:52:00Z">
                    <w:rPr>
                      <w:rFonts w:ascii="Times New Roman" w:eastAsia="Times New Roman" w:hAnsi="Times New Roman" w:cs="Times New Roman"/>
                      <w:bCs/>
                      <w:noProof/>
                      <w:lang w:val="en-US"/>
                    </w:rPr>
                  </w:rPrChange>
                </w:rPr>
                <w:t>.</w:t>
              </w:r>
              <w:r w:rsidRPr="00F47A01">
                <w:rPr>
                  <w:rFonts w:ascii="Times New Roman" w:eastAsia="Times New Roman" w:hAnsi="Times New Roman" w:cs="Times New Roman"/>
                  <w:bCs/>
                  <w:noProof/>
                </w:rPr>
                <w:t>Κ</w:t>
              </w:r>
              <w:r w:rsidRPr="005B16F5">
                <w:rPr>
                  <w:rFonts w:ascii="Times New Roman" w:eastAsia="Times New Roman" w:hAnsi="Times New Roman" w:cs="Times New Roman"/>
                  <w:bCs/>
                  <w:noProof/>
                  <w:rPrChange w:id="3370" w:author="REVIEWER" w:date="2025-07-06T22:52:00Z" w16du:dateUtc="2025-07-06T19:52:00Z">
                    <w:rPr>
                      <w:rFonts w:ascii="Times New Roman" w:eastAsia="Times New Roman" w:hAnsi="Times New Roman" w:cs="Times New Roman"/>
                      <w:bCs/>
                      <w:noProof/>
                      <w:lang w:val="en-US"/>
                    </w:rPr>
                  </w:rPrChange>
                </w:rPr>
                <w:t>.</w:t>
              </w:r>
              <w:r w:rsidRPr="00F47A01">
                <w:rPr>
                  <w:rFonts w:ascii="Times New Roman" w:eastAsia="Times New Roman" w:hAnsi="Times New Roman" w:cs="Times New Roman"/>
                  <w:bCs/>
                  <w:noProof/>
                </w:rPr>
                <w:t>Ε</w:t>
              </w:r>
            </w:ins>
          </w:p>
          <w:p w14:paraId="1D622649" w14:textId="77777777" w:rsidR="0095190A" w:rsidRPr="00E52608" w:rsidRDefault="0095190A" w:rsidP="0041140C">
            <w:pPr>
              <w:tabs>
                <w:tab w:val="left" w:pos="-720"/>
              </w:tabs>
              <w:autoSpaceDE w:val="0"/>
              <w:autoSpaceDN w:val="0"/>
              <w:spacing w:after="0" w:line="260" w:lineRule="exact"/>
              <w:rPr>
                <w:ins w:id="3371" w:author="Biocon Biologics" w:date="2025-06-10T14:46:00Z" w16du:dateUtc="2025-06-10T09:16:00Z"/>
                <w:rFonts w:ascii="Times New Roman" w:eastAsia="Times New Roman" w:hAnsi="Times New Roman" w:cs="Times New Roman"/>
                <w:noProof/>
                <w:lang w:val="en-US"/>
              </w:rPr>
            </w:pPr>
            <w:ins w:id="3372" w:author="Biocon Biologics" w:date="2025-06-10T14:46:00Z" w16du:dateUtc="2025-06-10T09:16:00Z">
              <w:r w:rsidRPr="00E52608">
                <w:rPr>
                  <w:rFonts w:ascii="Times New Roman" w:eastAsia="Times New Roman" w:hAnsi="Times New Roman" w:cs="Times New Roman"/>
                  <w:noProof/>
                  <w:lang w:val="en-US"/>
                </w:rPr>
                <w:t xml:space="preserve">Τηλ.: </w:t>
              </w:r>
              <w:r w:rsidRPr="00E52608">
                <w:rPr>
                  <w:rFonts w:ascii="Times New Roman" w:eastAsia="Times New Roman" w:hAnsi="Times New Roman" w:cs="Times New Roman"/>
                  <w:bCs/>
                  <w:noProof/>
                  <w:lang w:val="fr-FR"/>
                </w:rPr>
                <w:t>0080008250910</w:t>
              </w:r>
            </w:ins>
          </w:p>
          <w:p w14:paraId="59636E2C" w14:textId="77777777" w:rsidR="0095190A" w:rsidRPr="00E52608" w:rsidRDefault="0095190A" w:rsidP="0041140C">
            <w:pPr>
              <w:autoSpaceDE w:val="0"/>
              <w:autoSpaceDN w:val="0"/>
              <w:spacing w:before="7" w:after="0" w:line="240" w:lineRule="exact"/>
              <w:rPr>
                <w:ins w:id="3373" w:author="Biocon Biologics" w:date="2025-06-10T14:46:00Z" w16du:dateUtc="2025-06-10T09:16:00Z"/>
                <w:rFonts w:ascii="Times New Roman" w:eastAsia="Times New Roman" w:hAnsi="Times New Roman" w:cs="Times New Roman"/>
                <w:lang w:val="en-US"/>
              </w:rPr>
            </w:pPr>
          </w:p>
        </w:tc>
        <w:tc>
          <w:tcPr>
            <w:tcW w:w="3610" w:type="dxa"/>
          </w:tcPr>
          <w:p w14:paraId="56867BE7" w14:textId="77777777" w:rsidR="0095190A" w:rsidRPr="00E52608" w:rsidRDefault="0095190A" w:rsidP="0041140C">
            <w:pPr>
              <w:tabs>
                <w:tab w:val="left" w:pos="-720"/>
              </w:tabs>
              <w:autoSpaceDE w:val="0"/>
              <w:autoSpaceDN w:val="0"/>
              <w:spacing w:after="0" w:line="260" w:lineRule="exact"/>
              <w:rPr>
                <w:ins w:id="3374" w:author="Biocon Biologics" w:date="2025-06-10T14:46:00Z" w16du:dateUtc="2025-06-10T09:16:00Z"/>
                <w:rFonts w:ascii="Times New Roman" w:eastAsia="Times New Roman" w:hAnsi="Times New Roman" w:cs="Times New Roman"/>
                <w:b/>
                <w:noProof/>
                <w:lang w:val="de-DE"/>
              </w:rPr>
            </w:pPr>
            <w:ins w:id="3375" w:author="Biocon Biologics" w:date="2025-06-10T14:46:00Z" w16du:dateUtc="2025-06-10T09:16:00Z">
              <w:r w:rsidRPr="00E52608">
                <w:rPr>
                  <w:rFonts w:ascii="Times New Roman" w:eastAsia="Times New Roman" w:hAnsi="Times New Roman" w:cs="Times New Roman"/>
                  <w:b/>
                  <w:noProof/>
                  <w:lang w:val="de-DE"/>
                </w:rPr>
                <w:t>Österreich</w:t>
              </w:r>
            </w:ins>
          </w:p>
          <w:p w14:paraId="004C38AB" w14:textId="77777777" w:rsidR="0095190A" w:rsidRPr="005B16F5" w:rsidRDefault="0095190A" w:rsidP="0041140C">
            <w:pPr>
              <w:keepNext/>
              <w:tabs>
                <w:tab w:val="left" w:pos="-720"/>
              </w:tabs>
              <w:suppressAutoHyphens/>
              <w:autoSpaceDE w:val="0"/>
              <w:autoSpaceDN w:val="0"/>
              <w:spacing w:after="0" w:line="260" w:lineRule="exact"/>
              <w:rPr>
                <w:ins w:id="3376" w:author="Biocon Biologics" w:date="2025-06-10T14:46:00Z" w16du:dateUtc="2025-06-10T09:16:00Z"/>
                <w:rFonts w:ascii="Times New Roman" w:eastAsia="Times New Roman" w:hAnsi="Times New Roman" w:cs="Times New Roman"/>
                <w:bCs/>
                <w:noProof/>
                <w:lang w:val="de-DE"/>
                <w:rPrChange w:id="3377" w:author="REVIEWER" w:date="2025-07-06T22:52:00Z" w16du:dateUtc="2025-07-06T19:52:00Z">
                  <w:rPr>
                    <w:ins w:id="3378" w:author="Biocon Biologics" w:date="2025-06-10T14:46:00Z" w16du:dateUtc="2025-06-10T09:16:00Z"/>
                    <w:rFonts w:ascii="Times New Roman" w:eastAsia="Times New Roman" w:hAnsi="Times New Roman" w:cs="Times New Roman"/>
                    <w:bCs/>
                    <w:noProof/>
                    <w:lang w:val="en-US"/>
                  </w:rPr>
                </w:rPrChange>
              </w:rPr>
            </w:pPr>
            <w:ins w:id="3379" w:author="Biocon Biologics" w:date="2025-06-10T14:46:00Z" w16du:dateUtc="2025-06-10T09:16:00Z">
              <w:r w:rsidRPr="005B16F5">
                <w:rPr>
                  <w:rFonts w:ascii="Times New Roman" w:eastAsia="Times New Roman" w:hAnsi="Times New Roman" w:cs="Times New Roman"/>
                  <w:bCs/>
                  <w:noProof/>
                  <w:lang w:val="de-DE"/>
                  <w:rPrChange w:id="3380" w:author="REVIEWER" w:date="2025-07-06T22:52:00Z" w16du:dateUtc="2025-07-06T19:52:00Z">
                    <w:rPr>
                      <w:rFonts w:ascii="Times New Roman" w:eastAsia="Times New Roman" w:hAnsi="Times New Roman" w:cs="Times New Roman"/>
                      <w:bCs/>
                      <w:noProof/>
                      <w:lang w:val="en-US"/>
                    </w:rPr>
                  </w:rPrChange>
                </w:rPr>
                <w:t xml:space="preserve">Biocon Biologics Germany GmbH </w:t>
              </w:r>
            </w:ins>
          </w:p>
          <w:p w14:paraId="0726B33E" w14:textId="77777777" w:rsidR="0095190A" w:rsidRPr="00E52608" w:rsidRDefault="0095190A" w:rsidP="0041140C">
            <w:pPr>
              <w:tabs>
                <w:tab w:val="left" w:pos="-720"/>
              </w:tabs>
              <w:autoSpaceDE w:val="0"/>
              <w:autoSpaceDN w:val="0"/>
              <w:spacing w:after="0" w:line="260" w:lineRule="exact"/>
              <w:rPr>
                <w:ins w:id="3381" w:author="Biocon Biologics" w:date="2025-06-10T14:46:00Z" w16du:dateUtc="2025-06-10T09:16:00Z"/>
                <w:rFonts w:ascii="Times New Roman" w:eastAsia="Times New Roman" w:hAnsi="Times New Roman" w:cs="Times New Roman"/>
                <w:noProof/>
                <w:lang w:val="de-DE"/>
              </w:rPr>
            </w:pPr>
            <w:ins w:id="3382" w:author="Biocon Biologics" w:date="2025-06-10T14:46:00Z" w16du:dateUtc="2025-06-10T09:16:00Z">
              <w:r w:rsidRPr="00E52608">
                <w:rPr>
                  <w:rFonts w:ascii="Times New Roman" w:eastAsia="Times New Roman" w:hAnsi="Times New Roman" w:cs="Times New Roman"/>
                  <w:lang w:val="de-DE"/>
                </w:rPr>
                <w:t xml:space="preserve">Tel: </w:t>
              </w:r>
              <w:r w:rsidRPr="005B16F5">
                <w:rPr>
                  <w:rFonts w:ascii="Times New Roman" w:eastAsia="Times New Roman" w:hAnsi="Times New Roman" w:cs="Times New Roman"/>
                  <w:bCs/>
                  <w:noProof/>
                  <w:lang w:val="de-DE"/>
                  <w:rPrChange w:id="3383" w:author="REVIEWER" w:date="2025-07-06T22:52:00Z" w16du:dateUtc="2025-07-06T19:52:00Z">
                    <w:rPr>
                      <w:rFonts w:ascii="Times New Roman" w:eastAsia="Times New Roman" w:hAnsi="Times New Roman" w:cs="Times New Roman"/>
                      <w:bCs/>
                      <w:noProof/>
                      <w:lang w:val="en-IN"/>
                    </w:rPr>
                  </w:rPrChange>
                </w:rPr>
                <w:t>0080008250910</w:t>
              </w:r>
            </w:ins>
          </w:p>
          <w:p w14:paraId="72B71110" w14:textId="77777777" w:rsidR="0095190A" w:rsidRPr="005B16F5" w:rsidRDefault="0095190A" w:rsidP="0041140C">
            <w:pPr>
              <w:autoSpaceDE w:val="0"/>
              <w:autoSpaceDN w:val="0"/>
              <w:spacing w:after="0" w:line="260" w:lineRule="atLeast"/>
              <w:ind w:right="235"/>
              <w:rPr>
                <w:ins w:id="3384" w:author="Biocon Biologics" w:date="2025-06-10T14:46:00Z" w16du:dateUtc="2025-06-10T09:16:00Z"/>
                <w:rFonts w:ascii="Times New Roman" w:eastAsia="Times New Roman" w:hAnsi="Times New Roman" w:cs="Times New Roman"/>
                <w:lang w:val="de-DE"/>
                <w:rPrChange w:id="3385" w:author="REVIEWER" w:date="2025-07-06T22:52:00Z" w16du:dateUtc="2025-07-06T19:52:00Z">
                  <w:rPr>
                    <w:ins w:id="3386" w:author="Biocon Biologics" w:date="2025-06-10T14:46:00Z" w16du:dateUtc="2025-06-10T09:16:00Z"/>
                    <w:rFonts w:ascii="Times New Roman" w:eastAsia="Times New Roman" w:hAnsi="Times New Roman" w:cs="Times New Roman"/>
                    <w:lang w:val="en-US"/>
                  </w:rPr>
                </w:rPrChange>
              </w:rPr>
            </w:pPr>
          </w:p>
        </w:tc>
      </w:tr>
      <w:tr w:rsidR="0095190A" w:rsidRPr="005B16F5" w14:paraId="2D65F018" w14:textId="77777777" w:rsidTr="0041140C">
        <w:trPr>
          <w:trHeight w:val="780"/>
          <w:ins w:id="3387" w:author="Biocon Biologics" w:date="2025-06-10T14:46:00Z"/>
        </w:trPr>
        <w:tc>
          <w:tcPr>
            <w:tcW w:w="4192" w:type="dxa"/>
          </w:tcPr>
          <w:p w14:paraId="1DA89D81" w14:textId="77777777" w:rsidR="0095190A" w:rsidRPr="00E52608" w:rsidRDefault="0095190A" w:rsidP="0041140C">
            <w:pPr>
              <w:tabs>
                <w:tab w:val="left" w:pos="-720"/>
              </w:tabs>
              <w:autoSpaceDE w:val="0"/>
              <w:autoSpaceDN w:val="0"/>
              <w:spacing w:after="0" w:line="260" w:lineRule="exact"/>
              <w:rPr>
                <w:ins w:id="3388" w:author="Biocon Biologics" w:date="2025-06-10T14:46:00Z" w16du:dateUtc="2025-06-10T09:16:00Z"/>
                <w:rFonts w:ascii="Times New Roman" w:eastAsia="Times New Roman" w:hAnsi="Times New Roman" w:cs="Times New Roman"/>
                <w:b/>
                <w:noProof/>
                <w:lang w:val="es-ES_tradnl"/>
              </w:rPr>
            </w:pPr>
            <w:ins w:id="3389" w:author="Biocon Biologics" w:date="2025-06-10T14:46:00Z" w16du:dateUtc="2025-06-10T09:16:00Z">
              <w:r w:rsidRPr="00E52608">
                <w:rPr>
                  <w:rFonts w:ascii="Times New Roman" w:eastAsia="Times New Roman" w:hAnsi="Times New Roman" w:cs="Times New Roman"/>
                  <w:b/>
                  <w:noProof/>
                  <w:lang w:val="es-ES_tradnl"/>
                </w:rPr>
                <w:t>España</w:t>
              </w:r>
            </w:ins>
          </w:p>
          <w:p w14:paraId="68AF2F02" w14:textId="77777777" w:rsidR="0095190A" w:rsidRPr="00E52608" w:rsidRDefault="0095190A" w:rsidP="0041140C">
            <w:pPr>
              <w:keepNext/>
              <w:tabs>
                <w:tab w:val="left" w:pos="-720"/>
              </w:tabs>
              <w:suppressAutoHyphens/>
              <w:autoSpaceDE w:val="0"/>
              <w:autoSpaceDN w:val="0"/>
              <w:spacing w:after="0" w:line="260" w:lineRule="exact"/>
              <w:rPr>
                <w:ins w:id="3390" w:author="Biocon Biologics" w:date="2025-06-10T14:46:00Z" w16du:dateUtc="2025-06-10T09:16:00Z"/>
                <w:rFonts w:ascii="Times New Roman" w:eastAsia="Times New Roman" w:hAnsi="Times New Roman" w:cs="Times New Roman"/>
                <w:b/>
                <w:noProof/>
                <w:lang w:val="en-IN"/>
              </w:rPr>
            </w:pPr>
            <w:ins w:id="3391" w:author="Biocon Biologics" w:date="2025-06-10T14:46:00Z" w16du:dateUtc="2025-06-10T09:16:00Z">
              <w:r w:rsidRPr="00E52608">
                <w:rPr>
                  <w:rFonts w:ascii="Times New Roman" w:eastAsia="Times New Roman" w:hAnsi="Times New Roman" w:cs="Times New Roman"/>
                  <w:bCs/>
                  <w:noProof/>
                  <w:lang w:val="en-IN"/>
                </w:rPr>
                <w:t>Biocon Biologics Spain S.L.</w:t>
              </w:r>
            </w:ins>
          </w:p>
          <w:p w14:paraId="23AB5511" w14:textId="77777777" w:rsidR="0095190A" w:rsidRPr="00E52608" w:rsidRDefault="0095190A" w:rsidP="0041140C">
            <w:pPr>
              <w:tabs>
                <w:tab w:val="left" w:pos="-720"/>
              </w:tabs>
              <w:autoSpaceDE w:val="0"/>
              <w:autoSpaceDN w:val="0"/>
              <w:spacing w:after="0" w:line="260" w:lineRule="exact"/>
              <w:rPr>
                <w:ins w:id="3392" w:author="Biocon Biologics" w:date="2025-06-10T14:46:00Z" w16du:dateUtc="2025-06-10T09:16:00Z"/>
                <w:rFonts w:ascii="Times New Roman" w:eastAsia="Times New Roman" w:hAnsi="Times New Roman" w:cs="Times New Roman"/>
                <w:noProof/>
                <w:lang w:val="en-US"/>
              </w:rPr>
            </w:pPr>
            <w:ins w:id="3393"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fr-FR"/>
                </w:rPr>
                <w:t>0080008250910</w:t>
              </w:r>
            </w:ins>
          </w:p>
          <w:p w14:paraId="7EEB31E2" w14:textId="77777777" w:rsidR="0095190A" w:rsidRPr="00E52608" w:rsidRDefault="0095190A" w:rsidP="0041140C">
            <w:pPr>
              <w:autoSpaceDE w:val="0"/>
              <w:autoSpaceDN w:val="0"/>
              <w:spacing w:after="0" w:line="260" w:lineRule="atLeast"/>
              <w:ind w:right="1987"/>
              <w:rPr>
                <w:ins w:id="3394" w:author="Biocon Biologics" w:date="2025-06-10T14:46:00Z" w16du:dateUtc="2025-06-10T09:16:00Z"/>
                <w:rFonts w:ascii="Times New Roman" w:eastAsia="Times New Roman" w:hAnsi="Times New Roman" w:cs="Times New Roman"/>
                <w:lang w:val="en-US"/>
              </w:rPr>
            </w:pPr>
          </w:p>
        </w:tc>
        <w:tc>
          <w:tcPr>
            <w:tcW w:w="3610" w:type="dxa"/>
          </w:tcPr>
          <w:p w14:paraId="1FE59A99" w14:textId="77777777" w:rsidR="0095190A" w:rsidRPr="005B16F5" w:rsidRDefault="0095190A" w:rsidP="0041140C">
            <w:pPr>
              <w:tabs>
                <w:tab w:val="left" w:pos="-720"/>
              </w:tabs>
              <w:autoSpaceDE w:val="0"/>
              <w:autoSpaceDN w:val="0"/>
              <w:spacing w:after="0" w:line="260" w:lineRule="exact"/>
              <w:rPr>
                <w:ins w:id="3395" w:author="Biocon Biologics" w:date="2025-06-10T14:46:00Z" w16du:dateUtc="2025-06-10T09:16:00Z"/>
                <w:rFonts w:ascii="Times New Roman" w:eastAsia="Times New Roman" w:hAnsi="Times New Roman" w:cs="Times New Roman"/>
                <w:b/>
                <w:noProof/>
                <w:lang w:val="en-GB"/>
                <w:rPrChange w:id="3396" w:author="REVIEWER" w:date="2025-07-06T22:52:00Z" w16du:dateUtc="2025-07-06T19:52:00Z">
                  <w:rPr>
                    <w:ins w:id="3397" w:author="Biocon Biologics" w:date="2025-06-10T14:46:00Z" w16du:dateUtc="2025-06-10T09:16:00Z"/>
                    <w:rFonts w:ascii="Times New Roman" w:eastAsia="Times New Roman" w:hAnsi="Times New Roman" w:cs="Times New Roman"/>
                    <w:b/>
                    <w:noProof/>
                    <w:lang w:val="pl-PL"/>
                  </w:rPr>
                </w:rPrChange>
              </w:rPr>
            </w:pPr>
            <w:ins w:id="3398" w:author="Biocon Biologics" w:date="2025-06-10T14:46:00Z" w16du:dateUtc="2025-06-10T09:16:00Z">
              <w:r w:rsidRPr="005B16F5">
                <w:rPr>
                  <w:rFonts w:ascii="Times New Roman" w:eastAsia="Times New Roman" w:hAnsi="Times New Roman" w:cs="Times New Roman"/>
                  <w:b/>
                  <w:noProof/>
                  <w:lang w:val="en-GB"/>
                  <w:rPrChange w:id="3399" w:author="REVIEWER" w:date="2025-07-06T22:52:00Z" w16du:dateUtc="2025-07-06T19:52:00Z">
                    <w:rPr>
                      <w:rFonts w:ascii="Times New Roman" w:eastAsia="Times New Roman" w:hAnsi="Times New Roman" w:cs="Times New Roman"/>
                      <w:b/>
                      <w:noProof/>
                      <w:lang w:val="pl-PL"/>
                    </w:rPr>
                  </w:rPrChange>
                </w:rPr>
                <w:t>Polska</w:t>
              </w:r>
            </w:ins>
          </w:p>
          <w:p w14:paraId="46689DD9" w14:textId="77777777" w:rsidR="0095190A" w:rsidRPr="00E52608" w:rsidRDefault="0095190A" w:rsidP="0041140C">
            <w:pPr>
              <w:tabs>
                <w:tab w:val="left" w:pos="-720"/>
              </w:tabs>
              <w:autoSpaceDE w:val="0"/>
              <w:autoSpaceDN w:val="0"/>
              <w:spacing w:after="0" w:line="260" w:lineRule="exact"/>
              <w:rPr>
                <w:ins w:id="3400" w:author="Biocon Biologics" w:date="2025-06-10T14:46:00Z" w16du:dateUtc="2025-06-10T09:16:00Z"/>
                <w:rFonts w:ascii="Times New Roman" w:eastAsia="Times New Roman" w:hAnsi="Times New Roman" w:cs="Times New Roman"/>
                <w:b/>
                <w:noProof/>
                <w:lang w:val="en-US"/>
              </w:rPr>
            </w:pPr>
            <w:ins w:id="3401" w:author="Biocon Biologics" w:date="2025-06-10T14:46:00Z" w16du:dateUtc="2025-06-10T09:16:00Z">
              <w:r w:rsidRPr="00E52608">
                <w:rPr>
                  <w:rFonts w:ascii="Times New Roman" w:eastAsia="Times New Roman" w:hAnsi="Times New Roman" w:cs="Times New Roman"/>
                  <w:bCs/>
                  <w:noProof/>
                  <w:lang w:val="en-US"/>
                </w:rPr>
                <w:t>Biosimilar Collaborations Ireland Limited</w:t>
              </w:r>
              <w:r w:rsidRPr="00E52608">
                <w:rPr>
                  <w:rFonts w:ascii="Times New Roman" w:eastAsia="Times New Roman" w:hAnsi="Times New Roman" w:cs="Times New Roman"/>
                  <w:b/>
                  <w:noProof/>
                  <w:lang w:val="en-US"/>
                </w:rPr>
                <w:t xml:space="preserve"> </w:t>
              </w:r>
            </w:ins>
          </w:p>
          <w:p w14:paraId="367C6580" w14:textId="77777777" w:rsidR="0095190A" w:rsidRPr="00E52608" w:rsidRDefault="0095190A" w:rsidP="0041140C">
            <w:pPr>
              <w:tabs>
                <w:tab w:val="left" w:pos="-720"/>
              </w:tabs>
              <w:autoSpaceDE w:val="0"/>
              <w:autoSpaceDN w:val="0"/>
              <w:spacing w:after="0" w:line="260" w:lineRule="exact"/>
              <w:rPr>
                <w:ins w:id="3402" w:author="Biocon Biologics" w:date="2025-06-10T14:46:00Z" w16du:dateUtc="2025-06-10T09:16:00Z"/>
                <w:rFonts w:ascii="Times New Roman" w:eastAsia="Times New Roman" w:hAnsi="Times New Roman" w:cs="Times New Roman"/>
                <w:noProof/>
                <w:lang w:val="en-US"/>
              </w:rPr>
            </w:pPr>
            <w:ins w:id="3403" w:author="Biocon Biologics" w:date="2025-06-10T14:46:00Z" w16du:dateUtc="2025-06-10T09:16:00Z">
              <w:r w:rsidRPr="00E52608">
                <w:rPr>
                  <w:rFonts w:ascii="Times New Roman" w:eastAsia="Times New Roman" w:hAnsi="Times New Roman" w:cs="Times New Roman"/>
                  <w:noProof/>
                  <w:lang w:val="en-US"/>
                </w:rPr>
                <w:t>Tel: 0</w:t>
              </w:r>
              <w:r w:rsidRPr="00E52608">
                <w:rPr>
                  <w:rFonts w:ascii="Times New Roman" w:eastAsia="Times New Roman" w:hAnsi="Times New Roman" w:cs="Times New Roman"/>
                  <w:bCs/>
                  <w:noProof/>
                  <w:lang w:val="en-IN"/>
                </w:rPr>
                <w:t>080008250910</w:t>
              </w:r>
            </w:ins>
          </w:p>
          <w:p w14:paraId="5D4EA6E8" w14:textId="77777777" w:rsidR="0095190A" w:rsidRPr="00E52608" w:rsidRDefault="0095190A" w:rsidP="0041140C">
            <w:pPr>
              <w:autoSpaceDE w:val="0"/>
              <w:autoSpaceDN w:val="0"/>
              <w:spacing w:before="7" w:after="0" w:line="240" w:lineRule="exact"/>
              <w:rPr>
                <w:ins w:id="3404" w:author="Biocon Biologics" w:date="2025-06-10T14:46:00Z" w16du:dateUtc="2025-06-10T09:16:00Z"/>
                <w:rFonts w:ascii="Times New Roman" w:eastAsia="Times New Roman" w:hAnsi="Times New Roman" w:cs="Times New Roman"/>
                <w:lang w:val="en-US"/>
              </w:rPr>
            </w:pPr>
          </w:p>
        </w:tc>
      </w:tr>
      <w:tr w:rsidR="0095190A" w:rsidRPr="00E52608" w14:paraId="5D60FF34" w14:textId="77777777" w:rsidTr="0041140C">
        <w:trPr>
          <w:trHeight w:val="780"/>
          <w:ins w:id="3405" w:author="Biocon Biologics" w:date="2025-06-10T14:46:00Z"/>
        </w:trPr>
        <w:tc>
          <w:tcPr>
            <w:tcW w:w="4192" w:type="dxa"/>
          </w:tcPr>
          <w:p w14:paraId="3AB88C14" w14:textId="77777777" w:rsidR="0095190A" w:rsidRPr="00E52608" w:rsidRDefault="0095190A" w:rsidP="0041140C">
            <w:pPr>
              <w:tabs>
                <w:tab w:val="left" w:pos="-720"/>
              </w:tabs>
              <w:autoSpaceDE w:val="0"/>
              <w:autoSpaceDN w:val="0"/>
              <w:spacing w:after="0" w:line="260" w:lineRule="exact"/>
              <w:rPr>
                <w:ins w:id="3406" w:author="Biocon Biologics" w:date="2025-06-10T14:46:00Z" w16du:dateUtc="2025-06-10T09:16:00Z"/>
                <w:rFonts w:ascii="Times New Roman" w:eastAsia="Times New Roman" w:hAnsi="Times New Roman" w:cs="Times New Roman"/>
                <w:b/>
                <w:noProof/>
                <w:lang w:val="en-US"/>
              </w:rPr>
            </w:pPr>
            <w:ins w:id="3407" w:author="Biocon Biologics" w:date="2025-06-10T14:46:00Z" w16du:dateUtc="2025-06-10T09:16:00Z">
              <w:r w:rsidRPr="00E52608">
                <w:rPr>
                  <w:rFonts w:ascii="Times New Roman" w:eastAsia="Times New Roman" w:hAnsi="Times New Roman" w:cs="Times New Roman"/>
                  <w:b/>
                  <w:noProof/>
                  <w:lang w:val="en-US"/>
                </w:rPr>
                <w:t>France</w:t>
              </w:r>
            </w:ins>
          </w:p>
          <w:p w14:paraId="54E2C06B" w14:textId="77777777" w:rsidR="0095190A" w:rsidRPr="00E52608" w:rsidRDefault="0095190A" w:rsidP="0041140C">
            <w:pPr>
              <w:autoSpaceDE w:val="0"/>
              <w:autoSpaceDN w:val="0"/>
              <w:spacing w:after="0" w:line="260" w:lineRule="exact"/>
              <w:rPr>
                <w:ins w:id="3408" w:author="Biocon Biologics" w:date="2025-06-10T14:46:00Z" w16du:dateUtc="2025-06-10T09:16:00Z"/>
                <w:rFonts w:ascii="Times New Roman" w:eastAsia="Times New Roman" w:hAnsi="Times New Roman" w:cs="Times New Roman"/>
                <w:bCs/>
                <w:noProof/>
                <w:lang w:val="fr-FR"/>
              </w:rPr>
            </w:pPr>
            <w:ins w:id="3409" w:author="Biocon Biologics" w:date="2025-06-10T14:46:00Z" w16du:dateUtc="2025-06-10T09:16:00Z">
              <w:r w:rsidRPr="00E52608">
                <w:rPr>
                  <w:rFonts w:ascii="Times New Roman" w:eastAsia="Times New Roman" w:hAnsi="Times New Roman" w:cs="Times New Roman"/>
                  <w:bCs/>
                  <w:noProof/>
                  <w:lang w:val="fr-FR"/>
                </w:rPr>
                <w:t xml:space="preserve">Biocon Biologics France S.A.S </w:t>
              </w:r>
            </w:ins>
          </w:p>
          <w:p w14:paraId="19FCAAF4" w14:textId="77777777" w:rsidR="0095190A" w:rsidRPr="00E52608" w:rsidRDefault="0095190A" w:rsidP="0041140C">
            <w:pPr>
              <w:autoSpaceDE w:val="0"/>
              <w:autoSpaceDN w:val="0"/>
              <w:spacing w:before="7" w:after="0" w:line="240" w:lineRule="exact"/>
              <w:rPr>
                <w:ins w:id="3410" w:author="Biocon Biologics" w:date="2025-06-10T14:46:00Z" w16du:dateUtc="2025-06-10T09:16:00Z"/>
                <w:rFonts w:ascii="Times New Roman" w:eastAsia="Times New Roman" w:hAnsi="Times New Roman" w:cs="Times New Roman"/>
                <w:lang w:val="en-US"/>
              </w:rPr>
            </w:pPr>
            <w:ins w:id="3411" w:author="Biocon Biologics" w:date="2025-06-10T14:46:00Z" w16du:dateUtc="2025-06-10T09:16:00Z">
              <w:r w:rsidRPr="00E52608">
                <w:rPr>
                  <w:rFonts w:ascii="Times New Roman" w:eastAsia="Times New Roman" w:hAnsi="Times New Roman" w:cs="Times New Roman"/>
                  <w:noProof/>
                  <w:color w:val="000000"/>
                  <w:lang w:val="en-US"/>
                </w:rPr>
                <w:t xml:space="preserve">Tel: </w:t>
              </w:r>
              <w:r w:rsidRPr="00E52608">
                <w:rPr>
                  <w:rFonts w:ascii="Times New Roman" w:eastAsia="Times New Roman" w:hAnsi="Times New Roman" w:cs="Times New Roman"/>
                  <w:bCs/>
                  <w:noProof/>
                  <w:lang w:val="fr-FR"/>
                </w:rPr>
                <w:t>0080008250910</w:t>
              </w:r>
            </w:ins>
          </w:p>
        </w:tc>
        <w:tc>
          <w:tcPr>
            <w:tcW w:w="3610" w:type="dxa"/>
          </w:tcPr>
          <w:p w14:paraId="0D372391" w14:textId="77777777" w:rsidR="0095190A" w:rsidRPr="00E52608" w:rsidRDefault="0095190A" w:rsidP="0041140C">
            <w:pPr>
              <w:tabs>
                <w:tab w:val="left" w:pos="-720"/>
              </w:tabs>
              <w:autoSpaceDE w:val="0"/>
              <w:autoSpaceDN w:val="0"/>
              <w:spacing w:after="0" w:line="260" w:lineRule="exact"/>
              <w:rPr>
                <w:ins w:id="3412" w:author="Biocon Biologics" w:date="2025-06-10T14:46:00Z" w16du:dateUtc="2025-06-10T09:16:00Z"/>
                <w:rFonts w:ascii="Times New Roman" w:eastAsia="Times New Roman" w:hAnsi="Times New Roman" w:cs="Times New Roman"/>
                <w:b/>
                <w:noProof/>
                <w:lang w:val="en-US"/>
              </w:rPr>
            </w:pPr>
            <w:ins w:id="3413" w:author="Biocon Biologics" w:date="2025-06-10T14:46:00Z" w16du:dateUtc="2025-06-10T09:16:00Z">
              <w:r w:rsidRPr="00E52608">
                <w:rPr>
                  <w:rFonts w:ascii="Times New Roman" w:eastAsia="Times New Roman" w:hAnsi="Times New Roman" w:cs="Times New Roman"/>
                  <w:b/>
                  <w:noProof/>
                  <w:lang w:val="en-US"/>
                </w:rPr>
                <w:t>Portugal</w:t>
              </w:r>
            </w:ins>
          </w:p>
          <w:p w14:paraId="175C2BBF" w14:textId="77777777" w:rsidR="0095190A" w:rsidRPr="00E52608" w:rsidRDefault="0095190A" w:rsidP="0041140C">
            <w:pPr>
              <w:keepNext/>
              <w:tabs>
                <w:tab w:val="left" w:pos="-720"/>
              </w:tabs>
              <w:suppressAutoHyphens/>
              <w:autoSpaceDE w:val="0"/>
              <w:autoSpaceDN w:val="0"/>
              <w:spacing w:after="0" w:line="260" w:lineRule="exact"/>
              <w:rPr>
                <w:ins w:id="3414" w:author="Biocon Biologics" w:date="2025-06-10T14:46:00Z" w16du:dateUtc="2025-06-10T09:16:00Z"/>
                <w:rFonts w:ascii="Times New Roman" w:eastAsia="Times New Roman" w:hAnsi="Times New Roman" w:cs="Times New Roman"/>
                <w:bCs/>
                <w:noProof/>
                <w:lang w:val="en-US"/>
              </w:rPr>
            </w:pPr>
            <w:ins w:id="3415" w:author="Biocon Biologics" w:date="2025-06-10T14:46:00Z" w16du:dateUtc="2025-06-10T09:16:00Z">
              <w:r w:rsidRPr="00E52608">
                <w:rPr>
                  <w:rFonts w:ascii="Times New Roman" w:eastAsia="Times New Roman" w:hAnsi="Times New Roman" w:cs="Times New Roman"/>
                  <w:bCs/>
                  <w:noProof/>
                  <w:lang w:val="en-US"/>
                </w:rPr>
                <w:t>Biocon Biologics Spain S.L.</w:t>
              </w:r>
            </w:ins>
          </w:p>
          <w:p w14:paraId="46070F76" w14:textId="77777777" w:rsidR="0095190A" w:rsidRPr="00E52608" w:rsidRDefault="0095190A" w:rsidP="0041140C">
            <w:pPr>
              <w:tabs>
                <w:tab w:val="left" w:pos="-720"/>
              </w:tabs>
              <w:autoSpaceDE w:val="0"/>
              <w:autoSpaceDN w:val="0"/>
              <w:spacing w:after="0" w:line="260" w:lineRule="exact"/>
              <w:rPr>
                <w:ins w:id="3416" w:author="Biocon Biologics" w:date="2025-06-10T14:46:00Z" w16du:dateUtc="2025-06-10T09:16:00Z"/>
                <w:rFonts w:ascii="Times New Roman" w:eastAsia="Times New Roman" w:hAnsi="Times New Roman" w:cs="Times New Roman"/>
                <w:noProof/>
                <w:lang w:val="en-US"/>
              </w:rPr>
            </w:pPr>
            <w:ins w:id="3417"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fr-FR"/>
                </w:rPr>
                <w:t>0080008250910</w:t>
              </w:r>
            </w:ins>
          </w:p>
          <w:p w14:paraId="17E8E9E0" w14:textId="77777777" w:rsidR="0095190A" w:rsidRPr="00E52608" w:rsidRDefault="0095190A" w:rsidP="0041140C">
            <w:pPr>
              <w:autoSpaceDE w:val="0"/>
              <w:autoSpaceDN w:val="0"/>
              <w:spacing w:after="0" w:line="260" w:lineRule="atLeast"/>
              <w:ind w:right="589"/>
              <w:rPr>
                <w:ins w:id="3418" w:author="Biocon Biologics" w:date="2025-06-10T14:46:00Z" w16du:dateUtc="2025-06-10T09:16:00Z"/>
                <w:rFonts w:ascii="Times New Roman" w:eastAsia="Times New Roman" w:hAnsi="Times New Roman" w:cs="Times New Roman"/>
                <w:lang w:val="fr-FR"/>
              </w:rPr>
            </w:pPr>
          </w:p>
        </w:tc>
      </w:tr>
      <w:tr w:rsidR="0095190A" w:rsidRPr="005B16F5" w14:paraId="2188462C" w14:textId="77777777" w:rsidTr="0041140C">
        <w:trPr>
          <w:trHeight w:val="780"/>
          <w:ins w:id="3419" w:author="Biocon Biologics" w:date="2025-06-10T14:46:00Z"/>
        </w:trPr>
        <w:tc>
          <w:tcPr>
            <w:tcW w:w="4192" w:type="dxa"/>
          </w:tcPr>
          <w:p w14:paraId="6D2B5D02" w14:textId="77777777" w:rsidR="0095190A" w:rsidRPr="00E52608" w:rsidRDefault="0095190A" w:rsidP="0041140C">
            <w:pPr>
              <w:tabs>
                <w:tab w:val="left" w:pos="-720"/>
              </w:tabs>
              <w:autoSpaceDE w:val="0"/>
              <w:autoSpaceDN w:val="0"/>
              <w:spacing w:after="0" w:line="260" w:lineRule="exact"/>
              <w:rPr>
                <w:ins w:id="3420" w:author="Biocon Biologics" w:date="2025-06-10T14:46:00Z" w16du:dateUtc="2025-06-10T09:16:00Z"/>
                <w:rFonts w:ascii="Times New Roman" w:eastAsia="Times New Roman" w:hAnsi="Times New Roman" w:cs="Times New Roman"/>
                <w:b/>
                <w:noProof/>
                <w:lang w:val="sv-SE"/>
              </w:rPr>
            </w:pPr>
            <w:ins w:id="3421" w:author="Biocon Biologics" w:date="2025-06-10T14:46:00Z" w16du:dateUtc="2025-06-10T09:16:00Z">
              <w:r w:rsidRPr="00E52608">
                <w:rPr>
                  <w:rFonts w:ascii="Times New Roman" w:eastAsia="Times New Roman" w:hAnsi="Times New Roman" w:cs="Times New Roman"/>
                  <w:b/>
                  <w:noProof/>
                  <w:lang w:val="sv-SE"/>
                </w:rPr>
                <w:t>Hrvatska</w:t>
              </w:r>
            </w:ins>
          </w:p>
          <w:p w14:paraId="339BFDE1" w14:textId="77777777" w:rsidR="0095190A" w:rsidRPr="00E52608" w:rsidRDefault="0095190A" w:rsidP="0041140C">
            <w:pPr>
              <w:autoSpaceDE w:val="0"/>
              <w:autoSpaceDN w:val="0"/>
              <w:spacing w:after="0" w:line="260" w:lineRule="exact"/>
              <w:rPr>
                <w:ins w:id="3422" w:author="Biocon Biologics" w:date="2025-06-10T14:46:00Z" w16du:dateUtc="2025-06-10T09:16:00Z"/>
                <w:rFonts w:ascii="Times New Roman" w:eastAsia="Times New Roman" w:hAnsi="Times New Roman" w:cs="Times New Roman"/>
                <w:bCs/>
                <w:noProof/>
                <w:lang w:val="en-IN"/>
              </w:rPr>
            </w:pPr>
            <w:ins w:id="3423" w:author="Biocon Biologics" w:date="2025-06-10T14:46:00Z" w16du:dateUtc="2025-06-10T09:16:00Z">
              <w:r w:rsidRPr="00E52608">
                <w:rPr>
                  <w:rFonts w:ascii="Times New Roman" w:eastAsia="Times New Roman" w:hAnsi="Times New Roman" w:cs="Times New Roman"/>
                  <w:bCs/>
                  <w:noProof/>
                  <w:lang w:val="en-IN"/>
                </w:rPr>
                <w:t xml:space="preserve">Biocon Biologics Germany GmbH </w:t>
              </w:r>
            </w:ins>
          </w:p>
          <w:p w14:paraId="026766CD" w14:textId="77777777" w:rsidR="0095190A" w:rsidRPr="00E52608" w:rsidRDefault="0095190A" w:rsidP="0041140C">
            <w:pPr>
              <w:tabs>
                <w:tab w:val="left" w:pos="-720"/>
              </w:tabs>
              <w:autoSpaceDE w:val="0"/>
              <w:autoSpaceDN w:val="0"/>
              <w:spacing w:after="0" w:line="260" w:lineRule="exact"/>
              <w:rPr>
                <w:ins w:id="3424" w:author="Biocon Biologics" w:date="2025-06-10T14:46:00Z" w16du:dateUtc="2025-06-10T09:16:00Z"/>
                <w:rFonts w:ascii="Times New Roman" w:eastAsia="Times New Roman" w:hAnsi="Times New Roman" w:cs="Times New Roman"/>
                <w:noProof/>
                <w:lang w:val="en-US"/>
              </w:rPr>
            </w:pPr>
            <w:ins w:id="3425"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en-IN"/>
                </w:rPr>
                <w:t>0080008250910</w:t>
              </w:r>
            </w:ins>
          </w:p>
          <w:p w14:paraId="53DF7394" w14:textId="77777777" w:rsidR="0095190A" w:rsidRPr="00E52608" w:rsidRDefault="0095190A" w:rsidP="0041140C">
            <w:pPr>
              <w:autoSpaceDE w:val="0"/>
              <w:autoSpaceDN w:val="0"/>
              <w:spacing w:before="7" w:after="0" w:line="240" w:lineRule="exact"/>
              <w:rPr>
                <w:ins w:id="3426" w:author="Biocon Biologics" w:date="2025-06-10T14:46:00Z" w16du:dateUtc="2025-06-10T09:16:00Z"/>
                <w:rFonts w:ascii="Times New Roman" w:eastAsia="Times New Roman" w:hAnsi="Times New Roman" w:cs="Times New Roman"/>
                <w:lang w:val="en-US"/>
              </w:rPr>
            </w:pPr>
          </w:p>
        </w:tc>
        <w:tc>
          <w:tcPr>
            <w:tcW w:w="3610" w:type="dxa"/>
          </w:tcPr>
          <w:p w14:paraId="3E61DBF2" w14:textId="77777777" w:rsidR="0095190A" w:rsidRPr="00E52608" w:rsidRDefault="0095190A" w:rsidP="0041140C">
            <w:pPr>
              <w:tabs>
                <w:tab w:val="left" w:pos="-720"/>
              </w:tabs>
              <w:autoSpaceDE w:val="0"/>
              <w:autoSpaceDN w:val="0"/>
              <w:spacing w:after="0" w:line="260" w:lineRule="exact"/>
              <w:rPr>
                <w:ins w:id="3427" w:author="Biocon Biologics" w:date="2025-06-10T14:46:00Z" w16du:dateUtc="2025-06-10T09:16:00Z"/>
                <w:rFonts w:ascii="Times New Roman" w:eastAsia="Times New Roman" w:hAnsi="Times New Roman" w:cs="Times New Roman"/>
                <w:b/>
                <w:noProof/>
                <w:lang w:val="en-US"/>
              </w:rPr>
            </w:pPr>
            <w:ins w:id="3428" w:author="Biocon Biologics" w:date="2025-06-10T14:46:00Z" w16du:dateUtc="2025-06-10T09:16:00Z">
              <w:r w:rsidRPr="00E52608">
                <w:rPr>
                  <w:rFonts w:ascii="Times New Roman" w:eastAsia="Times New Roman" w:hAnsi="Times New Roman" w:cs="Times New Roman"/>
                  <w:b/>
                  <w:noProof/>
                  <w:lang w:val="en-US"/>
                </w:rPr>
                <w:t>România</w:t>
              </w:r>
            </w:ins>
          </w:p>
          <w:p w14:paraId="4B3FA1F7" w14:textId="77777777" w:rsidR="0095190A" w:rsidRPr="00E52608" w:rsidRDefault="0095190A" w:rsidP="0041140C">
            <w:pPr>
              <w:tabs>
                <w:tab w:val="left" w:pos="-720"/>
              </w:tabs>
              <w:autoSpaceDE w:val="0"/>
              <w:autoSpaceDN w:val="0"/>
              <w:spacing w:after="0" w:line="260" w:lineRule="exact"/>
              <w:rPr>
                <w:ins w:id="3429" w:author="Biocon Biologics" w:date="2025-06-10T14:46:00Z" w16du:dateUtc="2025-06-10T09:16:00Z"/>
                <w:rFonts w:ascii="Times New Roman" w:eastAsia="Times New Roman" w:hAnsi="Times New Roman" w:cs="Times New Roman"/>
                <w:bCs/>
                <w:noProof/>
                <w:lang w:val="en-US"/>
              </w:rPr>
            </w:pPr>
            <w:ins w:id="3430" w:author="Biocon Biologics" w:date="2025-06-10T14:46:00Z" w16du:dateUtc="2025-06-10T09:16:00Z">
              <w:r w:rsidRPr="00E52608">
                <w:rPr>
                  <w:rFonts w:ascii="Times New Roman" w:eastAsia="Times New Roman" w:hAnsi="Times New Roman" w:cs="Times New Roman"/>
                  <w:bCs/>
                  <w:noProof/>
                  <w:lang w:val="en-US"/>
                </w:rPr>
                <w:t xml:space="preserve">Biosimilar Collaborations Ireland Limited </w:t>
              </w:r>
            </w:ins>
          </w:p>
          <w:p w14:paraId="63354C68" w14:textId="77777777" w:rsidR="0095190A" w:rsidRPr="00E52608" w:rsidRDefault="0095190A" w:rsidP="0041140C">
            <w:pPr>
              <w:tabs>
                <w:tab w:val="left" w:pos="-720"/>
              </w:tabs>
              <w:autoSpaceDE w:val="0"/>
              <w:autoSpaceDN w:val="0"/>
              <w:spacing w:after="0" w:line="260" w:lineRule="exact"/>
              <w:rPr>
                <w:ins w:id="3431" w:author="Biocon Biologics" w:date="2025-06-10T14:46:00Z" w16du:dateUtc="2025-06-10T09:16:00Z"/>
                <w:rFonts w:ascii="Times New Roman" w:eastAsia="Times New Roman" w:hAnsi="Times New Roman" w:cs="Times New Roman"/>
                <w:noProof/>
                <w:lang w:val="en-US"/>
              </w:rPr>
            </w:pPr>
            <w:ins w:id="3432"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en-IN"/>
                </w:rPr>
                <w:t>0080008250910</w:t>
              </w:r>
            </w:ins>
          </w:p>
          <w:p w14:paraId="0EC11D28" w14:textId="77777777" w:rsidR="0095190A" w:rsidRPr="00E52608" w:rsidRDefault="0095190A" w:rsidP="0041140C">
            <w:pPr>
              <w:autoSpaceDE w:val="0"/>
              <w:autoSpaceDN w:val="0"/>
              <w:spacing w:before="7" w:after="0" w:line="240" w:lineRule="exact"/>
              <w:rPr>
                <w:ins w:id="3433" w:author="Biocon Biologics" w:date="2025-06-10T14:46:00Z" w16du:dateUtc="2025-06-10T09:16:00Z"/>
                <w:rFonts w:ascii="Times New Roman" w:eastAsia="Times New Roman" w:hAnsi="Times New Roman" w:cs="Times New Roman"/>
                <w:lang w:val="en-US"/>
              </w:rPr>
            </w:pPr>
          </w:p>
        </w:tc>
      </w:tr>
      <w:tr w:rsidR="0095190A" w:rsidRPr="005B16F5" w14:paraId="6CE62813" w14:textId="77777777" w:rsidTr="0041140C">
        <w:trPr>
          <w:trHeight w:val="780"/>
          <w:ins w:id="3434" w:author="Biocon Biologics" w:date="2025-06-10T14:46:00Z"/>
        </w:trPr>
        <w:tc>
          <w:tcPr>
            <w:tcW w:w="4192" w:type="dxa"/>
          </w:tcPr>
          <w:p w14:paraId="03F8DA22" w14:textId="77777777" w:rsidR="0095190A" w:rsidRPr="00E52608" w:rsidRDefault="0095190A" w:rsidP="0041140C">
            <w:pPr>
              <w:tabs>
                <w:tab w:val="left" w:pos="-720"/>
              </w:tabs>
              <w:autoSpaceDE w:val="0"/>
              <w:autoSpaceDN w:val="0"/>
              <w:spacing w:after="0" w:line="260" w:lineRule="exact"/>
              <w:rPr>
                <w:ins w:id="3435" w:author="Biocon Biologics" w:date="2025-06-10T14:46:00Z" w16du:dateUtc="2025-06-10T09:16:00Z"/>
                <w:rFonts w:ascii="Times New Roman" w:eastAsia="Times New Roman" w:hAnsi="Times New Roman" w:cs="Times New Roman"/>
                <w:b/>
                <w:noProof/>
                <w:lang w:val="en-US"/>
              </w:rPr>
            </w:pPr>
            <w:ins w:id="3436" w:author="Biocon Biologics" w:date="2025-06-10T14:46:00Z" w16du:dateUtc="2025-06-10T09:16:00Z">
              <w:r w:rsidRPr="00E52608">
                <w:rPr>
                  <w:rFonts w:ascii="Times New Roman" w:eastAsia="Times New Roman" w:hAnsi="Times New Roman" w:cs="Times New Roman"/>
                  <w:b/>
                  <w:noProof/>
                  <w:lang w:val="en-US"/>
                </w:rPr>
                <w:t>Ireland</w:t>
              </w:r>
            </w:ins>
          </w:p>
          <w:p w14:paraId="7CD4FD26" w14:textId="77777777" w:rsidR="0095190A" w:rsidRPr="00E52608" w:rsidRDefault="0095190A" w:rsidP="0041140C">
            <w:pPr>
              <w:tabs>
                <w:tab w:val="left" w:pos="-720"/>
              </w:tabs>
              <w:autoSpaceDE w:val="0"/>
              <w:autoSpaceDN w:val="0"/>
              <w:spacing w:after="0" w:line="260" w:lineRule="exact"/>
              <w:rPr>
                <w:ins w:id="3437" w:author="Biocon Biologics" w:date="2025-06-10T14:46:00Z" w16du:dateUtc="2025-06-10T09:16:00Z"/>
                <w:rFonts w:ascii="Times New Roman" w:eastAsia="Times New Roman" w:hAnsi="Times New Roman" w:cs="Times New Roman"/>
                <w:noProof/>
                <w:lang w:val="en-US"/>
              </w:rPr>
            </w:pPr>
            <w:ins w:id="3438" w:author="Biocon Biologics" w:date="2025-06-10T14:46:00Z" w16du:dateUtc="2025-06-10T09:16:00Z">
              <w:r w:rsidRPr="00E52608">
                <w:rPr>
                  <w:rFonts w:ascii="Times New Roman" w:eastAsia="Times New Roman" w:hAnsi="Times New Roman" w:cs="Times New Roman"/>
                  <w:bCs/>
                  <w:noProof/>
                  <w:lang w:val="en-IN"/>
                </w:rPr>
                <w:t>Biosimilar Collaborations Ireland Limited</w:t>
              </w:r>
              <w:r w:rsidRPr="00E52608">
                <w:rPr>
                  <w:rFonts w:ascii="Times New Roman" w:eastAsia="Times New Roman" w:hAnsi="Times New Roman" w:cs="Times New Roman"/>
                  <w:b/>
                  <w:noProof/>
                  <w:lang w:val="en-IN"/>
                </w:rPr>
                <w:t xml:space="preserve"> </w:t>
              </w:r>
            </w:ins>
          </w:p>
          <w:p w14:paraId="1200A0DB" w14:textId="77777777" w:rsidR="0095190A" w:rsidRPr="00E52608" w:rsidRDefault="0095190A" w:rsidP="0041140C">
            <w:pPr>
              <w:tabs>
                <w:tab w:val="left" w:pos="-720"/>
              </w:tabs>
              <w:autoSpaceDE w:val="0"/>
              <w:autoSpaceDN w:val="0"/>
              <w:spacing w:after="0" w:line="260" w:lineRule="exact"/>
              <w:rPr>
                <w:ins w:id="3439" w:author="Biocon Biologics" w:date="2025-06-10T14:46:00Z" w16du:dateUtc="2025-06-10T09:16:00Z"/>
                <w:rFonts w:ascii="Times New Roman" w:eastAsia="Times New Roman" w:hAnsi="Times New Roman" w:cs="Times New Roman"/>
                <w:noProof/>
                <w:lang w:val="en-US"/>
              </w:rPr>
            </w:pPr>
            <w:ins w:id="3440"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en-IN"/>
                </w:rPr>
                <w:t>1800 777 794</w:t>
              </w:r>
            </w:ins>
          </w:p>
          <w:p w14:paraId="3D27A363" w14:textId="77777777" w:rsidR="0095190A" w:rsidRPr="00E52608" w:rsidRDefault="0095190A" w:rsidP="0041140C">
            <w:pPr>
              <w:autoSpaceDE w:val="0"/>
              <w:autoSpaceDN w:val="0"/>
              <w:spacing w:before="7" w:after="0" w:line="240" w:lineRule="exact"/>
              <w:rPr>
                <w:ins w:id="3441" w:author="Biocon Biologics" w:date="2025-06-10T14:46:00Z" w16du:dateUtc="2025-06-10T09:16:00Z"/>
                <w:rFonts w:ascii="Times New Roman" w:eastAsia="Times New Roman" w:hAnsi="Times New Roman" w:cs="Times New Roman"/>
                <w:lang w:val="en-US"/>
              </w:rPr>
            </w:pPr>
          </w:p>
        </w:tc>
        <w:tc>
          <w:tcPr>
            <w:tcW w:w="3610" w:type="dxa"/>
          </w:tcPr>
          <w:p w14:paraId="34B3DECA" w14:textId="77777777" w:rsidR="0095190A" w:rsidRPr="00E52608" w:rsidRDefault="0095190A" w:rsidP="0041140C">
            <w:pPr>
              <w:tabs>
                <w:tab w:val="left" w:pos="-720"/>
              </w:tabs>
              <w:autoSpaceDE w:val="0"/>
              <w:autoSpaceDN w:val="0"/>
              <w:spacing w:after="0" w:line="260" w:lineRule="exact"/>
              <w:rPr>
                <w:ins w:id="3442" w:author="Biocon Biologics" w:date="2025-06-10T14:46:00Z" w16du:dateUtc="2025-06-10T09:16:00Z"/>
                <w:rFonts w:ascii="Times New Roman" w:eastAsia="Times New Roman" w:hAnsi="Times New Roman" w:cs="Times New Roman"/>
                <w:b/>
                <w:noProof/>
                <w:lang w:val="en-US"/>
              </w:rPr>
            </w:pPr>
            <w:ins w:id="3443" w:author="Biocon Biologics" w:date="2025-06-10T14:46:00Z" w16du:dateUtc="2025-06-10T09:16:00Z">
              <w:r w:rsidRPr="00E52608">
                <w:rPr>
                  <w:rFonts w:ascii="Times New Roman" w:eastAsia="Times New Roman" w:hAnsi="Times New Roman" w:cs="Times New Roman"/>
                  <w:b/>
                  <w:noProof/>
                  <w:lang w:val="en-US"/>
                </w:rPr>
                <w:t>Slovenija</w:t>
              </w:r>
            </w:ins>
          </w:p>
          <w:p w14:paraId="7376AC58" w14:textId="77777777" w:rsidR="0095190A" w:rsidRPr="00E52608" w:rsidRDefault="0095190A" w:rsidP="0041140C">
            <w:pPr>
              <w:tabs>
                <w:tab w:val="left" w:pos="-720"/>
              </w:tabs>
              <w:autoSpaceDE w:val="0"/>
              <w:autoSpaceDN w:val="0"/>
              <w:spacing w:after="0" w:line="260" w:lineRule="exact"/>
              <w:rPr>
                <w:ins w:id="3444" w:author="Biocon Biologics" w:date="2025-06-10T14:46:00Z" w16du:dateUtc="2025-06-10T09:16:00Z"/>
                <w:rFonts w:ascii="Times New Roman" w:eastAsia="Times New Roman" w:hAnsi="Times New Roman" w:cs="Times New Roman"/>
                <w:bCs/>
                <w:noProof/>
                <w:lang w:val="en-US"/>
              </w:rPr>
            </w:pPr>
            <w:ins w:id="3445" w:author="Biocon Biologics" w:date="2025-06-10T14:46:00Z" w16du:dateUtc="2025-06-10T09:16:00Z">
              <w:r w:rsidRPr="00E52608">
                <w:rPr>
                  <w:rFonts w:ascii="Times New Roman" w:eastAsia="Times New Roman" w:hAnsi="Times New Roman" w:cs="Times New Roman"/>
                  <w:bCs/>
                  <w:noProof/>
                  <w:lang w:val="en-US"/>
                </w:rPr>
                <w:t xml:space="preserve">Biosimilar Collaborations Ireland Limited </w:t>
              </w:r>
            </w:ins>
          </w:p>
          <w:p w14:paraId="2ABE9851" w14:textId="77777777" w:rsidR="0095190A" w:rsidRPr="00E52608" w:rsidRDefault="0095190A" w:rsidP="0041140C">
            <w:pPr>
              <w:autoSpaceDE w:val="0"/>
              <w:autoSpaceDN w:val="0"/>
              <w:spacing w:before="7" w:after="0" w:line="240" w:lineRule="exact"/>
              <w:rPr>
                <w:ins w:id="3446" w:author="Biocon Biologics" w:date="2025-06-10T14:46:00Z" w16du:dateUtc="2025-06-10T09:16:00Z"/>
                <w:rFonts w:ascii="Times New Roman" w:eastAsia="Times New Roman" w:hAnsi="Times New Roman" w:cs="Times New Roman"/>
                <w:lang w:val="en-US"/>
              </w:rPr>
            </w:pPr>
            <w:ins w:id="3447" w:author="Biocon Biologics" w:date="2025-06-10T14:46:00Z" w16du:dateUtc="2025-06-10T09:16:00Z">
              <w:r w:rsidRPr="00E52608">
                <w:rPr>
                  <w:rFonts w:ascii="Times New Roman" w:eastAsia="Times New Roman" w:hAnsi="Times New Roman" w:cs="Times New Roman"/>
                  <w:color w:val="000000"/>
                  <w:lang w:val="en-US" w:eastAsia="fr-FR"/>
                </w:rPr>
                <w:t xml:space="preserve">Tel: </w:t>
              </w:r>
              <w:r w:rsidRPr="00E52608">
                <w:rPr>
                  <w:rFonts w:ascii="Times New Roman" w:eastAsia="Times New Roman" w:hAnsi="Times New Roman" w:cs="Times New Roman"/>
                  <w:bCs/>
                  <w:noProof/>
                  <w:lang w:val="en-IN"/>
                </w:rPr>
                <w:t>0080008250910</w:t>
              </w:r>
            </w:ins>
          </w:p>
        </w:tc>
      </w:tr>
      <w:tr w:rsidR="0095190A" w:rsidRPr="00E52608" w14:paraId="1EB607F4" w14:textId="77777777" w:rsidTr="0041140C">
        <w:trPr>
          <w:trHeight w:val="780"/>
          <w:ins w:id="3448" w:author="Biocon Biologics" w:date="2025-06-10T14:46:00Z"/>
        </w:trPr>
        <w:tc>
          <w:tcPr>
            <w:tcW w:w="4192" w:type="dxa"/>
          </w:tcPr>
          <w:p w14:paraId="549C5A23" w14:textId="77777777" w:rsidR="0095190A" w:rsidRPr="00E52608" w:rsidRDefault="0095190A" w:rsidP="0041140C">
            <w:pPr>
              <w:keepNext/>
              <w:keepLines/>
              <w:tabs>
                <w:tab w:val="left" w:pos="-720"/>
              </w:tabs>
              <w:autoSpaceDE w:val="0"/>
              <w:autoSpaceDN w:val="0"/>
              <w:spacing w:after="0" w:line="260" w:lineRule="exact"/>
              <w:rPr>
                <w:ins w:id="3449" w:author="Biocon Biologics" w:date="2025-06-10T14:46:00Z" w16du:dateUtc="2025-06-10T09:16:00Z"/>
                <w:rFonts w:ascii="Times New Roman" w:eastAsia="Times New Roman" w:hAnsi="Times New Roman" w:cs="Times New Roman"/>
                <w:b/>
                <w:noProof/>
                <w:lang w:val="en-US"/>
              </w:rPr>
            </w:pPr>
            <w:ins w:id="3450" w:author="Biocon Biologics" w:date="2025-06-10T14:46:00Z" w16du:dateUtc="2025-06-10T09:16:00Z">
              <w:r w:rsidRPr="00E52608">
                <w:rPr>
                  <w:rFonts w:ascii="Times New Roman" w:eastAsia="Times New Roman" w:hAnsi="Times New Roman" w:cs="Times New Roman"/>
                  <w:b/>
                  <w:noProof/>
                  <w:lang w:val="en-US"/>
                </w:rPr>
                <w:t>Ísland</w:t>
              </w:r>
            </w:ins>
          </w:p>
          <w:p w14:paraId="0D3AC6A9" w14:textId="77777777" w:rsidR="0095190A" w:rsidRPr="00E52608" w:rsidRDefault="0095190A" w:rsidP="0041140C">
            <w:pPr>
              <w:keepNext/>
              <w:keepLines/>
              <w:tabs>
                <w:tab w:val="left" w:pos="-720"/>
              </w:tabs>
              <w:autoSpaceDE w:val="0"/>
              <w:autoSpaceDN w:val="0"/>
              <w:spacing w:after="0" w:line="260" w:lineRule="exact"/>
              <w:rPr>
                <w:ins w:id="3451" w:author="Biocon Biologics" w:date="2025-06-10T14:46:00Z" w16du:dateUtc="2025-06-10T09:16:00Z"/>
                <w:rFonts w:ascii="Times New Roman" w:eastAsia="Times New Roman" w:hAnsi="Times New Roman" w:cs="Times New Roman"/>
                <w:bCs/>
                <w:lang w:val="en-US"/>
              </w:rPr>
            </w:pPr>
            <w:ins w:id="3452" w:author="Biocon Biologics" w:date="2025-06-10T14:46:00Z" w16du:dateUtc="2025-06-10T09:16:00Z">
              <w:r w:rsidRPr="00E52608">
                <w:rPr>
                  <w:rFonts w:ascii="Times New Roman" w:eastAsia="Times New Roman" w:hAnsi="Times New Roman" w:cs="Times New Roman"/>
                  <w:bCs/>
                  <w:noProof/>
                  <w:lang w:val="en-IN"/>
                </w:rPr>
                <w:t>Biocon Biologics Finland OY</w:t>
              </w:r>
              <w:r w:rsidRPr="00E52608">
                <w:rPr>
                  <w:rFonts w:ascii="Times New Roman" w:eastAsia="Times New Roman" w:hAnsi="Times New Roman" w:cs="Times New Roman"/>
                  <w:bCs/>
                  <w:lang w:val="en-IN"/>
                </w:rPr>
                <w:t xml:space="preserve"> </w:t>
              </w:r>
            </w:ins>
          </w:p>
          <w:p w14:paraId="22E401FC" w14:textId="77777777" w:rsidR="0095190A" w:rsidRPr="00E52608" w:rsidRDefault="0095190A" w:rsidP="0041140C">
            <w:pPr>
              <w:keepNext/>
              <w:keepLines/>
              <w:tabs>
                <w:tab w:val="left" w:pos="-720"/>
              </w:tabs>
              <w:autoSpaceDE w:val="0"/>
              <w:autoSpaceDN w:val="0"/>
              <w:spacing w:after="0" w:line="260" w:lineRule="exact"/>
              <w:rPr>
                <w:ins w:id="3453" w:author="Biocon Biologics" w:date="2025-06-10T14:46:00Z" w16du:dateUtc="2025-06-10T09:16:00Z"/>
                <w:rFonts w:ascii="Times New Roman" w:eastAsia="Times New Roman" w:hAnsi="Times New Roman" w:cs="Times New Roman"/>
                <w:noProof/>
                <w:lang w:val="en-US"/>
              </w:rPr>
            </w:pPr>
            <w:ins w:id="3454" w:author="Biocon Biologics" w:date="2025-06-10T14:46:00Z" w16du:dateUtc="2025-06-10T09:16:00Z">
              <w:r w:rsidRPr="00E52608">
                <w:rPr>
                  <w:rFonts w:ascii="Times New Roman" w:eastAsia="Times New Roman" w:hAnsi="Times New Roman" w:cs="Times New Roman"/>
                  <w:lang w:val="en-US"/>
                </w:rPr>
                <w:t>Sími: +345 800 4316</w:t>
              </w:r>
            </w:ins>
          </w:p>
          <w:p w14:paraId="202CEA0E" w14:textId="77777777" w:rsidR="0095190A" w:rsidRPr="00E52608" w:rsidRDefault="0095190A" w:rsidP="0041140C">
            <w:pPr>
              <w:autoSpaceDE w:val="0"/>
              <w:autoSpaceDN w:val="0"/>
              <w:spacing w:before="7" w:after="0" w:line="241" w:lineRule="exact"/>
              <w:rPr>
                <w:ins w:id="3455" w:author="Biocon Biologics" w:date="2025-06-10T14:46:00Z" w16du:dateUtc="2025-06-10T09:16:00Z"/>
                <w:rFonts w:ascii="Times New Roman" w:eastAsia="Times New Roman" w:hAnsi="Times New Roman" w:cs="Times New Roman"/>
                <w:lang w:val="en-US"/>
              </w:rPr>
            </w:pPr>
          </w:p>
        </w:tc>
        <w:tc>
          <w:tcPr>
            <w:tcW w:w="3610" w:type="dxa"/>
          </w:tcPr>
          <w:p w14:paraId="761BD5D4" w14:textId="77777777" w:rsidR="0095190A" w:rsidRPr="00E52608" w:rsidRDefault="0095190A" w:rsidP="0041140C">
            <w:pPr>
              <w:keepNext/>
              <w:keepLines/>
              <w:tabs>
                <w:tab w:val="left" w:pos="-720"/>
              </w:tabs>
              <w:autoSpaceDE w:val="0"/>
              <w:autoSpaceDN w:val="0"/>
              <w:spacing w:after="0" w:line="260" w:lineRule="exact"/>
              <w:rPr>
                <w:ins w:id="3456" w:author="Biocon Biologics" w:date="2025-06-10T14:46:00Z" w16du:dateUtc="2025-06-10T09:16:00Z"/>
                <w:rFonts w:ascii="Times New Roman" w:eastAsia="Times New Roman" w:hAnsi="Times New Roman" w:cs="Times New Roman"/>
                <w:noProof/>
                <w:lang w:val="sv-SE"/>
              </w:rPr>
            </w:pPr>
            <w:ins w:id="3457" w:author="Biocon Biologics" w:date="2025-06-10T14:46:00Z" w16du:dateUtc="2025-06-10T09:16:00Z">
              <w:r w:rsidRPr="00E52608">
                <w:rPr>
                  <w:rFonts w:ascii="Times New Roman" w:eastAsia="Times New Roman" w:hAnsi="Times New Roman" w:cs="Times New Roman"/>
                  <w:b/>
                  <w:noProof/>
                  <w:lang w:val="sv-SE"/>
                </w:rPr>
                <w:t>Slovenská</w:t>
              </w:r>
              <w:r w:rsidRPr="00E52608">
                <w:rPr>
                  <w:rFonts w:ascii="Times New Roman" w:eastAsia="Times New Roman" w:hAnsi="Times New Roman" w:cs="Times New Roman"/>
                  <w:noProof/>
                  <w:lang w:val="sv-SE"/>
                </w:rPr>
                <w:t xml:space="preserve"> </w:t>
              </w:r>
              <w:r w:rsidRPr="00E52608">
                <w:rPr>
                  <w:rFonts w:ascii="Times New Roman" w:eastAsia="Times New Roman" w:hAnsi="Times New Roman" w:cs="Times New Roman"/>
                  <w:b/>
                  <w:noProof/>
                  <w:lang w:val="sv-SE"/>
                </w:rPr>
                <w:t>republika</w:t>
              </w:r>
            </w:ins>
          </w:p>
          <w:p w14:paraId="24E70F71" w14:textId="77777777" w:rsidR="0095190A" w:rsidRPr="00E52608" w:rsidRDefault="0095190A" w:rsidP="0041140C">
            <w:pPr>
              <w:keepNext/>
              <w:tabs>
                <w:tab w:val="left" w:pos="-720"/>
              </w:tabs>
              <w:suppressAutoHyphens/>
              <w:autoSpaceDE w:val="0"/>
              <w:autoSpaceDN w:val="0"/>
              <w:spacing w:after="0" w:line="260" w:lineRule="exact"/>
              <w:rPr>
                <w:ins w:id="3458" w:author="Biocon Biologics" w:date="2025-06-10T14:46:00Z" w16du:dateUtc="2025-06-10T09:16:00Z"/>
                <w:rFonts w:ascii="Times New Roman" w:eastAsia="Times New Roman" w:hAnsi="Times New Roman" w:cs="Times New Roman"/>
                <w:bCs/>
                <w:noProof/>
                <w:lang w:val="en-US"/>
              </w:rPr>
            </w:pPr>
            <w:ins w:id="3459" w:author="Biocon Biologics" w:date="2025-06-10T14:46:00Z" w16du:dateUtc="2025-06-10T09:16:00Z">
              <w:r w:rsidRPr="00E52608">
                <w:rPr>
                  <w:rFonts w:ascii="Times New Roman" w:eastAsia="Times New Roman" w:hAnsi="Times New Roman" w:cs="Times New Roman"/>
                  <w:bCs/>
                  <w:noProof/>
                  <w:lang w:val="en-US"/>
                </w:rPr>
                <w:t xml:space="preserve">Biocon Biologics Germany GmbH </w:t>
              </w:r>
            </w:ins>
          </w:p>
          <w:p w14:paraId="4F482B68" w14:textId="77777777" w:rsidR="0095190A" w:rsidRPr="00E52608" w:rsidRDefault="0095190A" w:rsidP="0041140C">
            <w:pPr>
              <w:autoSpaceDE w:val="0"/>
              <w:autoSpaceDN w:val="0"/>
              <w:spacing w:before="7" w:after="0" w:line="241" w:lineRule="exact"/>
              <w:rPr>
                <w:ins w:id="3460" w:author="Biocon Biologics" w:date="2025-06-10T14:46:00Z" w16du:dateUtc="2025-06-10T09:16:00Z"/>
                <w:rFonts w:ascii="Times New Roman" w:eastAsia="Times New Roman" w:hAnsi="Times New Roman" w:cs="Times New Roman"/>
                <w:lang w:val="en-US"/>
              </w:rPr>
            </w:pPr>
            <w:ins w:id="3461"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fr-FR"/>
                </w:rPr>
                <w:t>0080008250910</w:t>
              </w:r>
            </w:ins>
          </w:p>
        </w:tc>
      </w:tr>
      <w:tr w:rsidR="0095190A" w:rsidRPr="005B16F5" w14:paraId="4D5CCA00" w14:textId="77777777" w:rsidTr="0041140C">
        <w:trPr>
          <w:trHeight w:val="780"/>
          <w:ins w:id="3462" w:author="Biocon Biologics" w:date="2025-06-10T14:46:00Z"/>
        </w:trPr>
        <w:tc>
          <w:tcPr>
            <w:tcW w:w="4192" w:type="dxa"/>
          </w:tcPr>
          <w:p w14:paraId="485BE6F2" w14:textId="77777777" w:rsidR="0095190A" w:rsidRPr="00E52608" w:rsidRDefault="0095190A" w:rsidP="0041140C">
            <w:pPr>
              <w:keepNext/>
              <w:keepLines/>
              <w:tabs>
                <w:tab w:val="left" w:pos="-720"/>
              </w:tabs>
              <w:autoSpaceDE w:val="0"/>
              <w:autoSpaceDN w:val="0"/>
              <w:spacing w:after="0" w:line="260" w:lineRule="exact"/>
              <w:rPr>
                <w:ins w:id="3463" w:author="Biocon Biologics" w:date="2025-06-10T14:46:00Z" w16du:dateUtc="2025-06-10T09:16:00Z"/>
                <w:rFonts w:ascii="Times New Roman" w:eastAsia="Times New Roman" w:hAnsi="Times New Roman" w:cs="Times New Roman"/>
                <w:b/>
                <w:noProof/>
                <w:lang w:val="es-ES"/>
              </w:rPr>
            </w:pPr>
            <w:ins w:id="3464" w:author="Biocon Biologics" w:date="2025-06-10T14:46:00Z" w16du:dateUtc="2025-06-10T09:16:00Z">
              <w:r w:rsidRPr="00E52608">
                <w:rPr>
                  <w:rFonts w:ascii="Times New Roman" w:eastAsia="Times New Roman" w:hAnsi="Times New Roman" w:cs="Times New Roman"/>
                  <w:b/>
                  <w:noProof/>
                  <w:lang w:val="es-ES"/>
                </w:rPr>
                <w:t>Italia</w:t>
              </w:r>
            </w:ins>
          </w:p>
          <w:p w14:paraId="08B79A73" w14:textId="77777777" w:rsidR="0095190A" w:rsidRPr="00E52608" w:rsidRDefault="0095190A" w:rsidP="0041140C">
            <w:pPr>
              <w:keepNext/>
              <w:tabs>
                <w:tab w:val="left" w:pos="-720"/>
              </w:tabs>
              <w:suppressAutoHyphens/>
              <w:autoSpaceDE w:val="0"/>
              <w:autoSpaceDN w:val="0"/>
              <w:spacing w:after="0" w:line="260" w:lineRule="exact"/>
              <w:rPr>
                <w:ins w:id="3465" w:author="Biocon Biologics" w:date="2025-06-10T14:46:00Z" w16du:dateUtc="2025-06-10T09:16:00Z"/>
                <w:rFonts w:ascii="Times New Roman" w:eastAsia="Times New Roman" w:hAnsi="Times New Roman" w:cs="Times New Roman"/>
                <w:b/>
                <w:noProof/>
                <w:lang w:val="en-IN"/>
              </w:rPr>
            </w:pPr>
            <w:ins w:id="3466" w:author="Biocon Biologics" w:date="2025-06-10T14:46:00Z" w16du:dateUtc="2025-06-10T09:16:00Z">
              <w:r w:rsidRPr="00E52608">
                <w:rPr>
                  <w:rFonts w:ascii="Times New Roman" w:eastAsia="Times New Roman" w:hAnsi="Times New Roman" w:cs="Times New Roman"/>
                  <w:bCs/>
                  <w:noProof/>
                  <w:lang w:val="en-IN"/>
                </w:rPr>
                <w:t>Biocon Biologics Spain S.L</w:t>
              </w:r>
              <w:r w:rsidRPr="00E52608">
                <w:rPr>
                  <w:rFonts w:ascii="Times New Roman" w:eastAsia="Times New Roman" w:hAnsi="Times New Roman" w:cs="Times New Roman"/>
                  <w:b/>
                  <w:noProof/>
                  <w:lang w:val="en-IN"/>
                </w:rPr>
                <w:t>.</w:t>
              </w:r>
            </w:ins>
          </w:p>
          <w:p w14:paraId="06ACDAAA" w14:textId="77777777" w:rsidR="0095190A" w:rsidRPr="00E52608" w:rsidRDefault="0095190A" w:rsidP="0041140C">
            <w:pPr>
              <w:keepNext/>
              <w:keepLines/>
              <w:tabs>
                <w:tab w:val="left" w:pos="-720"/>
              </w:tabs>
              <w:autoSpaceDE w:val="0"/>
              <w:autoSpaceDN w:val="0"/>
              <w:spacing w:after="0" w:line="260" w:lineRule="exact"/>
              <w:rPr>
                <w:ins w:id="3467" w:author="Biocon Biologics" w:date="2025-06-10T14:46:00Z" w16du:dateUtc="2025-06-10T09:16:00Z"/>
                <w:rFonts w:ascii="Times New Roman" w:eastAsia="Times New Roman" w:hAnsi="Times New Roman" w:cs="Times New Roman"/>
                <w:noProof/>
                <w:lang w:val="es-ES"/>
              </w:rPr>
            </w:pPr>
            <w:ins w:id="3468" w:author="Biocon Biologics" w:date="2025-06-10T14:46:00Z" w16du:dateUtc="2025-06-10T09:16:00Z">
              <w:r w:rsidRPr="00E52608">
                <w:rPr>
                  <w:rFonts w:ascii="Times New Roman" w:eastAsia="Times New Roman" w:hAnsi="Times New Roman" w:cs="Times New Roman"/>
                  <w:noProof/>
                  <w:lang w:val="es-ES"/>
                </w:rPr>
                <w:t xml:space="preserve">Tel: </w:t>
              </w:r>
              <w:r w:rsidRPr="00E52608">
                <w:rPr>
                  <w:rFonts w:ascii="Times New Roman" w:eastAsia="Times New Roman" w:hAnsi="Times New Roman" w:cs="Times New Roman"/>
                  <w:bCs/>
                  <w:noProof/>
                  <w:lang w:val="fr-FR"/>
                </w:rPr>
                <w:t>0080008250910</w:t>
              </w:r>
            </w:ins>
          </w:p>
          <w:p w14:paraId="304D57AB" w14:textId="77777777" w:rsidR="0095190A" w:rsidRPr="00E52608" w:rsidRDefault="0095190A" w:rsidP="0041140C">
            <w:pPr>
              <w:autoSpaceDE w:val="0"/>
              <w:autoSpaceDN w:val="0"/>
              <w:spacing w:before="7" w:after="0" w:line="240" w:lineRule="exact"/>
              <w:rPr>
                <w:ins w:id="3469" w:author="Biocon Biologics" w:date="2025-06-10T14:46:00Z" w16du:dateUtc="2025-06-10T09:16:00Z"/>
                <w:rFonts w:ascii="Times New Roman" w:eastAsia="Times New Roman" w:hAnsi="Times New Roman" w:cs="Times New Roman"/>
                <w:lang w:val="en-US"/>
              </w:rPr>
            </w:pPr>
          </w:p>
        </w:tc>
        <w:tc>
          <w:tcPr>
            <w:tcW w:w="3610" w:type="dxa"/>
          </w:tcPr>
          <w:p w14:paraId="2228FF88" w14:textId="77777777" w:rsidR="0095190A" w:rsidRPr="00E52608" w:rsidRDefault="0095190A" w:rsidP="0041140C">
            <w:pPr>
              <w:keepNext/>
              <w:keepLines/>
              <w:tabs>
                <w:tab w:val="left" w:pos="-720"/>
              </w:tabs>
              <w:autoSpaceDE w:val="0"/>
              <w:autoSpaceDN w:val="0"/>
              <w:spacing w:after="0" w:line="260" w:lineRule="exact"/>
              <w:rPr>
                <w:ins w:id="3470" w:author="Biocon Biologics" w:date="2025-06-10T14:46:00Z" w16du:dateUtc="2025-06-10T09:16:00Z"/>
                <w:rFonts w:ascii="Times New Roman" w:eastAsia="Times New Roman" w:hAnsi="Times New Roman" w:cs="Times New Roman"/>
                <w:b/>
                <w:noProof/>
                <w:lang w:val="sv-SE"/>
              </w:rPr>
            </w:pPr>
            <w:ins w:id="3471" w:author="Biocon Biologics" w:date="2025-06-10T14:46:00Z" w16du:dateUtc="2025-06-10T09:16:00Z">
              <w:r w:rsidRPr="00E52608">
                <w:rPr>
                  <w:rFonts w:ascii="Times New Roman" w:eastAsia="Times New Roman" w:hAnsi="Times New Roman" w:cs="Times New Roman"/>
                  <w:b/>
                  <w:noProof/>
                  <w:lang w:val="sv-SE"/>
                </w:rPr>
                <w:t>Suomi/Finland</w:t>
              </w:r>
            </w:ins>
          </w:p>
          <w:p w14:paraId="19DFD807" w14:textId="77777777" w:rsidR="0095190A" w:rsidRPr="00E52608" w:rsidRDefault="0095190A" w:rsidP="0041140C">
            <w:pPr>
              <w:keepNext/>
              <w:tabs>
                <w:tab w:val="left" w:pos="-720"/>
              </w:tabs>
              <w:suppressAutoHyphens/>
              <w:autoSpaceDE w:val="0"/>
              <w:autoSpaceDN w:val="0"/>
              <w:spacing w:after="0" w:line="260" w:lineRule="exact"/>
              <w:rPr>
                <w:ins w:id="3472" w:author="Biocon Biologics" w:date="2025-06-10T14:46:00Z" w16du:dateUtc="2025-06-10T09:16:00Z"/>
                <w:rFonts w:asciiTheme="minorHAnsi" w:eastAsia="Times New Roman" w:hAnsiTheme="minorHAnsi"/>
                <w:b/>
                <w:lang w:val="en-US"/>
              </w:rPr>
            </w:pPr>
            <w:ins w:id="3473" w:author="Biocon Biologics" w:date="2025-06-10T14:46:00Z" w16du:dateUtc="2025-06-10T09:16:00Z">
              <w:r w:rsidRPr="00E52608">
                <w:rPr>
                  <w:rFonts w:ascii="Times New Roman" w:eastAsia="Times New Roman" w:hAnsi="Times New Roman" w:cs="Times New Roman"/>
                  <w:b/>
                  <w:bCs/>
                  <w:noProof/>
                  <w:lang w:val="en-US"/>
                </w:rPr>
                <w:t xml:space="preserve">Biocon Biologics Finland OY </w:t>
              </w:r>
            </w:ins>
          </w:p>
          <w:p w14:paraId="3B6F534B" w14:textId="77777777" w:rsidR="0095190A" w:rsidRPr="00E52608" w:rsidRDefault="0095190A" w:rsidP="0041140C">
            <w:pPr>
              <w:keepNext/>
              <w:keepLines/>
              <w:tabs>
                <w:tab w:val="left" w:pos="-720"/>
              </w:tabs>
              <w:autoSpaceDE w:val="0"/>
              <w:autoSpaceDN w:val="0"/>
              <w:spacing w:after="0" w:line="260" w:lineRule="exact"/>
              <w:rPr>
                <w:ins w:id="3474" w:author="Biocon Biologics" w:date="2025-06-10T14:46:00Z" w16du:dateUtc="2025-06-10T09:16:00Z"/>
                <w:rFonts w:ascii="Times New Roman" w:eastAsia="Times New Roman" w:hAnsi="Times New Roman" w:cs="Times New Roman"/>
                <w:lang w:val="sv-SE"/>
              </w:rPr>
            </w:pPr>
            <w:ins w:id="3475" w:author="Biocon Biologics" w:date="2025-06-10T14:46:00Z" w16du:dateUtc="2025-06-10T09:16:00Z">
              <w:r w:rsidRPr="00E52608">
                <w:rPr>
                  <w:rFonts w:ascii="Times New Roman" w:eastAsia="Times New Roman" w:hAnsi="Times New Roman" w:cs="Times New Roman"/>
                  <w:noProof/>
                  <w:lang w:val="sv-SE"/>
                </w:rPr>
                <w:t xml:space="preserve">Puh/Tel: </w:t>
              </w:r>
              <w:r w:rsidRPr="00E52608">
                <w:rPr>
                  <w:rFonts w:ascii="Times New Roman" w:eastAsia="Times New Roman" w:hAnsi="Times New Roman" w:cs="Times New Roman"/>
                  <w:bCs/>
                  <w:noProof/>
                  <w:lang w:val="en-US"/>
                </w:rPr>
                <w:t>99980008250910</w:t>
              </w:r>
            </w:ins>
          </w:p>
          <w:p w14:paraId="38DB3A6A" w14:textId="77777777" w:rsidR="0095190A" w:rsidRPr="00E52608" w:rsidRDefault="0095190A" w:rsidP="0041140C">
            <w:pPr>
              <w:autoSpaceDE w:val="0"/>
              <w:autoSpaceDN w:val="0"/>
              <w:spacing w:before="7" w:after="0" w:line="240" w:lineRule="exact"/>
              <w:rPr>
                <w:ins w:id="3476" w:author="Biocon Biologics" w:date="2025-06-10T14:46:00Z" w16du:dateUtc="2025-06-10T09:16:00Z"/>
                <w:rFonts w:ascii="Times New Roman" w:eastAsia="Times New Roman" w:hAnsi="Times New Roman" w:cs="Times New Roman"/>
                <w:lang w:val="en-US"/>
              </w:rPr>
            </w:pPr>
          </w:p>
        </w:tc>
      </w:tr>
      <w:tr w:rsidR="0095190A" w:rsidRPr="00E52608" w14:paraId="5F1BAAEA" w14:textId="77777777" w:rsidTr="0041140C">
        <w:trPr>
          <w:trHeight w:val="780"/>
          <w:ins w:id="3477" w:author="Biocon Biologics" w:date="2025-06-10T14:46:00Z"/>
        </w:trPr>
        <w:tc>
          <w:tcPr>
            <w:tcW w:w="4192" w:type="dxa"/>
          </w:tcPr>
          <w:p w14:paraId="7BBE4580" w14:textId="77777777" w:rsidR="0095190A" w:rsidRPr="00E52608" w:rsidRDefault="0095190A" w:rsidP="0041140C">
            <w:pPr>
              <w:tabs>
                <w:tab w:val="left" w:pos="-720"/>
              </w:tabs>
              <w:autoSpaceDE w:val="0"/>
              <w:autoSpaceDN w:val="0"/>
              <w:spacing w:after="0" w:line="260" w:lineRule="exact"/>
              <w:rPr>
                <w:ins w:id="3478" w:author="Biocon Biologics" w:date="2025-06-10T14:46:00Z" w16du:dateUtc="2025-06-10T09:16:00Z"/>
                <w:rFonts w:ascii="Times New Roman" w:eastAsia="Times New Roman" w:hAnsi="Times New Roman" w:cs="Times New Roman"/>
                <w:b/>
                <w:noProof/>
                <w:lang w:val="sv-SE"/>
              </w:rPr>
            </w:pPr>
            <w:ins w:id="3479" w:author="Biocon Biologics" w:date="2025-06-10T14:46:00Z" w16du:dateUtc="2025-06-10T09:16:00Z">
              <w:r w:rsidRPr="00E52608">
                <w:rPr>
                  <w:rFonts w:ascii="Times New Roman" w:eastAsia="Times New Roman" w:hAnsi="Times New Roman" w:cs="Times New Roman"/>
                  <w:b/>
                  <w:noProof/>
                  <w:lang w:val="en-US"/>
                </w:rPr>
                <w:t>Κύπρος</w:t>
              </w:r>
            </w:ins>
          </w:p>
          <w:p w14:paraId="4D7D4818" w14:textId="77777777" w:rsidR="0095190A" w:rsidRPr="00E52608" w:rsidRDefault="0095190A" w:rsidP="0041140C">
            <w:pPr>
              <w:tabs>
                <w:tab w:val="left" w:pos="-720"/>
              </w:tabs>
              <w:autoSpaceDE w:val="0"/>
              <w:autoSpaceDN w:val="0"/>
              <w:spacing w:after="0" w:line="260" w:lineRule="exact"/>
              <w:rPr>
                <w:ins w:id="3480" w:author="Biocon Biologics" w:date="2025-06-10T14:46:00Z" w16du:dateUtc="2025-06-10T09:16:00Z"/>
                <w:rFonts w:ascii="Times New Roman" w:eastAsia="Times New Roman" w:hAnsi="Times New Roman" w:cs="Times New Roman"/>
                <w:bCs/>
                <w:noProof/>
                <w:lang w:val="fr-FR"/>
              </w:rPr>
            </w:pPr>
            <w:ins w:id="3481" w:author="Biocon Biologics" w:date="2025-06-10T14:46:00Z" w16du:dateUtc="2025-06-10T09:16:00Z">
              <w:r w:rsidRPr="00E52608">
                <w:rPr>
                  <w:rFonts w:ascii="Times New Roman" w:eastAsia="Times New Roman" w:hAnsi="Times New Roman" w:cs="Times New Roman"/>
                  <w:bCs/>
                  <w:noProof/>
                  <w:lang w:val="fr-FR"/>
                </w:rPr>
                <w:t xml:space="preserve">Biosimilar Collaborations Ireland Limited </w:t>
              </w:r>
            </w:ins>
          </w:p>
          <w:p w14:paraId="5A439FA7" w14:textId="77777777" w:rsidR="0095190A" w:rsidRPr="00E52608" w:rsidRDefault="0095190A" w:rsidP="0041140C">
            <w:pPr>
              <w:tabs>
                <w:tab w:val="left" w:pos="-720"/>
              </w:tabs>
              <w:autoSpaceDE w:val="0"/>
              <w:autoSpaceDN w:val="0"/>
              <w:spacing w:after="0" w:line="260" w:lineRule="exact"/>
              <w:rPr>
                <w:ins w:id="3482" w:author="Biocon Biologics" w:date="2025-06-10T14:46:00Z" w16du:dateUtc="2025-06-10T09:16:00Z"/>
                <w:rFonts w:ascii="Times New Roman" w:eastAsia="Times New Roman" w:hAnsi="Times New Roman" w:cs="Times New Roman"/>
                <w:noProof/>
                <w:lang w:val="sv-SE"/>
              </w:rPr>
            </w:pPr>
            <w:ins w:id="3483" w:author="Biocon Biologics" w:date="2025-06-10T14:46:00Z" w16du:dateUtc="2025-06-10T09:16:00Z">
              <w:r w:rsidRPr="00E52608">
                <w:rPr>
                  <w:rFonts w:ascii="Times New Roman" w:eastAsia="Times New Roman" w:hAnsi="Times New Roman" w:cs="Times New Roman"/>
                  <w:noProof/>
                  <w:lang w:val="en-US"/>
                </w:rPr>
                <w:t>Τηλ</w:t>
              </w:r>
              <w:r w:rsidRPr="00E52608">
                <w:rPr>
                  <w:rFonts w:ascii="Times New Roman" w:eastAsia="Times New Roman" w:hAnsi="Times New Roman" w:cs="Times New Roman"/>
                  <w:noProof/>
                  <w:lang w:val="sv-SE"/>
                </w:rPr>
                <w:t xml:space="preserve">: </w:t>
              </w:r>
              <w:r w:rsidRPr="00E52608">
                <w:rPr>
                  <w:rFonts w:ascii="Times New Roman" w:eastAsia="Times New Roman" w:hAnsi="Times New Roman" w:cs="Times New Roman"/>
                  <w:bCs/>
                  <w:noProof/>
                  <w:lang w:val="fr-FR"/>
                </w:rPr>
                <w:t>0080008250910</w:t>
              </w:r>
            </w:ins>
          </w:p>
          <w:p w14:paraId="6F50A8D3" w14:textId="77777777" w:rsidR="0095190A" w:rsidRPr="00E52608" w:rsidRDefault="0095190A" w:rsidP="0041140C">
            <w:pPr>
              <w:autoSpaceDE w:val="0"/>
              <w:autoSpaceDN w:val="0"/>
              <w:spacing w:after="0" w:line="260" w:lineRule="atLeast"/>
              <w:ind w:right="1922"/>
              <w:rPr>
                <w:ins w:id="3484" w:author="Biocon Biologics" w:date="2025-06-10T14:46:00Z" w16du:dateUtc="2025-06-10T09:16:00Z"/>
                <w:rFonts w:ascii="Times New Roman" w:eastAsia="Times New Roman" w:hAnsi="Times New Roman" w:cs="Times New Roman"/>
                <w:lang w:val="en-US"/>
              </w:rPr>
            </w:pPr>
          </w:p>
        </w:tc>
        <w:tc>
          <w:tcPr>
            <w:tcW w:w="3610" w:type="dxa"/>
          </w:tcPr>
          <w:p w14:paraId="04699AB8" w14:textId="77777777" w:rsidR="0095190A" w:rsidRPr="00E52608" w:rsidRDefault="0095190A" w:rsidP="0041140C">
            <w:pPr>
              <w:tabs>
                <w:tab w:val="left" w:pos="-720"/>
              </w:tabs>
              <w:autoSpaceDE w:val="0"/>
              <w:autoSpaceDN w:val="0"/>
              <w:spacing w:after="0" w:line="260" w:lineRule="exact"/>
              <w:rPr>
                <w:ins w:id="3485" w:author="Biocon Biologics" w:date="2025-06-10T14:46:00Z" w16du:dateUtc="2025-06-10T09:16:00Z"/>
                <w:rFonts w:ascii="Times New Roman" w:eastAsia="Times New Roman" w:hAnsi="Times New Roman" w:cs="Times New Roman"/>
                <w:b/>
                <w:noProof/>
                <w:lang w:val="en-US"/>
              </w:rPr>
            </w:pPr>
            <w:ins w:id="3486" w:author="Biocon Biologics" w:date="2025-06-10T14:46:00Z" w16du:dateUtc="2025-06-10T09:16:00Z">
              <w:r w:rsidRPr="00E52608">
                <w:rPr>
                  <w:rFonts w:ascii="Times New Roman" w:eastAsia="Times New Roman" w:hAnsi="Times New Roman" w:cs="Times New Roman"/>
                  <w:b/>
                  <w:noProof/>
                  <w:lang w:val="en-US"/>
                </w:rPr>
                <w:lastRenderedPageBreak/>
                <w:t>Sverige</w:t>
              </w:r>
            </w:ins>
          </w:p>
          <w:p w14:paraId="62614641" w14:textId="77777777" w:rsidR="0095190A" w:rsidRPr="00E52608" w:rsidRDefault="0095190A" w:rsidP="0041140C">
            <w:pPr>
              <w:tabs>
                <w:tab w:val="left" w:pos="-720"/>
              </w:tabs>
              <w:autoSpaceDE w:val="0"/>
              <w:autoSpaceDN w:val="0"/>
              <w:spacing w:after="0" w:line="260" w:lineRule="exact"/>
              <w:rPr>
                <w:ins w:id="3487" w:author="Biocon Biologics" w:date="2025-06-10T14:46:00Z" w16du:dateUtc="2025-06-10T09:16:00Z"/>
                <w:rFonts w:ascii="Times New Roman" w:eastAsia="Times New Roman" w:hAnsi="Times New Roman" w:cs="Times New Roman"/>
                <w:bCs/>
                <w:noProof/>
                <w:lang w:val="en-US"/>
              </w:rPr>
            </w:pPr>
            <w:ins w:id="3488" w:author="Biocon Biologics" w:date="2025-06-10T14:46:00Z" w16du:dateUtc="2025-06-10T09:16:00Z">
              <w:r w:rsidRPr="00E52608">
                <w:rPr>
                  <w:rFonts w:ascii="Times New Roman" w:eastAsia="Times New Roman" w:hAnsi="Times New Roman" w:cs="Times New Roman"/>
                  <w:bCs/>
                  <w:noProof/>
                  <w:lang w:val="en-US"/>
                </w:rPr>
                <w:t xml:space="preserve">Biocon Biologics Finland OY </w:t>
              </w:r>
            </w:ins>
          </w:p>
          <w:p w14:paraId="48D11B68" w14:textId="77777777" w:rsidR="0095190A" w:rsidRPr="00E52608" w:rsidRDefault="0095190A" w:rsidP="0041140C">
            <w:pPr>
              <w:tabs>
                <w:tab w:val="left" w:pos="-720"/>
              </w:tabs>
              <w:autoSpaceDE w:val="0"/>
              <w:autoSpaceDN w:val="0"/>
              <w:spacing w:after="0" w:line="260" w:lineRule="exact"/>
              <w:rPr>
                <w:ins w:id="3489" w:author="Biocon Biologics" w:date="2025-06-10T14:46:00Z" w16du:dateUtc="2025-06-10T09:16:00Z"/>
                <w:rFonts w:ascii="Times New Roman" w:eastAsia="Times New Roman" w:hAnsi="Times New Roman" w:cs="Times New Roman"/>
                <w:noProof/>
                <w:lang w:val="en-US"/>
              </w:rPr>
            </w:pPr>
            <w:ins w:id="3490"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en-US"/>
                </w:rPr>
                <w:t>0080008250910</w:t>
              </w:r>
            </w:ins>
          </w:p>
          <w:p w14:paraId="19153EEC" w14:textId="77777777" w:rsidR="0095190A" w:rsidRPr="00E52608" w:rsidRDefault="0095190A" w:rsidP="0041140C">
            <w:pPr>
              <w:autoSpaceDE w:val="0"/>
              <w:autoSpaceDN w:val="0"/>
              <w:spacing w:before="7" w:after="0" w:line="240" w:lineRule="exact"/>
              <w:rPr>
                <w:ins w:id="3491" w:author="Biocon Biologics" w:date="2025-06-10T14:46:00Z" w16du:dateUtc="2025-06-10T09:16:00Z"/>
                <w:rFonts w:ascii="Times New Roman" w:eastAsia="Times New Roman" w:hAnsi="Times New Roman" w:cs="Times New Roman"/>
                <w:lang w:val="en-US"/>
              </w:rPr>
            </w:pPr>
          </w:p>
        </w:tc>
      </w:tr>
      <w:tr w:rsidR="0095190A" w:rsidRPr="005B16F5" w14:paraId="69C01524" w14:textId="77777777" w:rsidTr="0041140C">
        <w:trPr>
          <w:trHeight w:val="772"/>
          <w:ins w:id="3492" w:author="Biocon Biologics" w:date="2025-06-10T14:46:00Z"/>
        </w:trPr>
        <w:tc>
          <w:tcPr>
            <w:tcW w:w="4192" w:type="dxa"/>
          </w:tcPr>
          <w:p w14:paraId="4378C247" w14:textId="77777777" w:rsidR="0095190A" w:rsidRPr="00E52608" w:rsidRDefault="0095190A" w:rsidP="0041140C">
            <w:pPr>
              <w:autoSpaceDE w:val="0"/>
              <w:autoSpaceDN w:val="0"/>
              <w:spacing w:after="0" w:line="260" w:lineRule="exact"/>
              <w:rPr>
                <w:ins w:id="3493" w:author="Biocon Biologics" w:date="2025-06-10T14:46:00Z" w16du:dateUtc="2025-06-10T09:16:00Z"/>
                <w:rFonts w:ascii="Times New Roman" w:eastAsia="Times New Roman" w:hAnsi="Times New Roman" w:cs="Times New Roman"/>
                <w:b/>
                <w:noProof/>
                <w:lang w:val="en-US"/>
              </w:rPr>
            </w:pPr>
            <w:ins w:id="3494" w:author="Biocon Biologics" w:date="2025-06-10T14:46:00Z" w16du:dateUtc="2025-06-10T09:16:00Z">
              <w:r w:rsidRPr="00E52608">
                <w:rPr>
                  <w:rFonts w:ascii="Times New Roman" w:eastAsia="Times New Roman" w:hAnsi="Times New Roman" w:cs="Times New Roman"/>
                  <w:b/>
                  <w:noProof/>
                  <w:lang w:val="en-US"/>
                </w:rPr>
                <w:lastRenderedPageBreak/>
                <w:t>Latvija</w:t>
              </w:r>
            </w:ins>
          </w:p>
          <w:p w14:paraId="0AC1ED85" w14:textId="77777777" w:rsidR="0095190A" w:rsidRPr="00E52608" w:rsidRDefault="0095190A" w:rsidP="0041140C">
            <w:pPr>
              <w:keepNext/>
              <w:tabs>
                <w:tab w:val="left" w:pos="-720"/>
              </w:tabs>
              <w:suppressAutoHyphens/>
              <w:autoSpaceDE w:val="0"/>
              <w:autoSpaceDN w:val="0"/>
              <w:spacing w:after="0" w:line="260" w:lineRule="exact"/>
              <w:rPr>
                <w:ins w:id="3495" w:author="Biocon Biologics" w:date="2025-06-10T14:46:00Z" w16du:dateUtc="2025-06-10T09:16:00Z"/>
                <w:rFonts w:ascii="Times New Roman" w:eastAsia="Times New Roman" w:hAnsi="Times New Roman" w:cs="Times New Roman"/>
                <w:bCs/>
                <w:noProof/>
                <w:lang w:val="en-IN"/>
              </w:rPr>
            </w:pPr>
            <w:ins w:id="3496" w:author="Biocon Biologics" w:date="2025-06-10T14:46:00Z" w16du:dateUtc="2025-06-10T09:16:00Z">
              <w:r w:rsidRPr="00E52608">
                <w:rPr>
                  <w:rFonts w:ascii="Times New Roman" w:eastAsia="Times New Roman" w:hAnsi="Times New Roman" w:cs="Times New Roman"/>
                  <w:bCs/>
                  <w:noProof/>
                  <w:lang w:val="en-IN"/>
                </w:rPr>
                <w:t xml:space="preserve">Biosimilar Collaborations Ireland Limited </w:t>
              </w:r>
            </w:ins>
          </w:p>
          <w:p w14:paraId="4CC1C4FB" w14:textId="77777777" w:rsidR="0095190A" w:rsidRPr="00E52608" w:rsidRDefault="0095190A" w:rsidP="0041140C">
            <w:pPr>
              <w:autoSpaceDE w:val="0"/>
              <w:autoSpaceDN w:val="0"/>
              <w:spacing w:after="0" w:line="260" w:lineRule="exact"/>
              <w:rPr>
                <w:ins w:id="3497" w:author="Biocon Biologics" w:date="2025-06-10T14:46:00Z" w16du:dateUtc="2025-06-10T09:16:00Z"/>
                <w:rFonts w:ascii="Times New Roman" w:eastAsia="Times New Roman" w:hAnsi="Times New Roman" w:cs="Times New Roman"/>
                <w:noProof/>
                <w:lang w:val="en-US"/>
              </w:rPr>
            </w:pPr>
            <w:ins w:id="3498" w:author="Biocon Biologics" w:date="2025-06-10T14:46:00Z" w16du:dateUtc="2025-06-10T09:16:00Z">
              <w:r w:rsidRPr="00E52608">
                <w:rPr>
                  <w:rFonts w:ascii="Times New Roman" w:eastAsia="Times New Roman" w:hAnsi="Times New Roman" w:cs="Times New Roman"/>
                  <w:noProof/>
                  <w:lang w:val="en-US"/>
                </w:rPr>
                <w:t xml:space="preserve">Tel: </w:t>
              </w:r>
              <w:r w:rsidRPr="00E52608">
                <w:rPr>
                  <w:rFonts w:ascii="Times New Roman" w:eastAsia="Times New Roman" w:hAnsi="Times New Roman" w:cs="Times New Roman"/>
                  <w:bCs/>
                  <w:noProof/>
                  <w:lang w:val="en-IN"/>
                </w:rPr>
                <w:t>0080008250910</w:t>
              </w:r>
            </w:ins>
          </w:p>
          <w:p w14:paraId="40AEBDD4" w14:textId="77777777" w:rsidR="0095190A" w:rsidRPr="00E52608" w:rsidRDefault="0095190A" w:rsidP="0041140C">
            <w:pPr>
              <w:autoSpaceDE w:val="0"/>
              <w:autoSpaceDN w:val="0"/>
              <w:spacing w:before="7" w:after="0" w:line="233" w:lineRule="exact"/>
              <w:rPr>
                <w:ins w:id="3499" w:author="Biocon Biologics" w:date="2025-06-10T14:46:00Z" w16du:dateUtc="2025-06-10T09:16:00Z"/>
                <w:rFonts w:ascii="Times New Roman" w:eastAsia="Times New Roman" w:hAnsi="Times New Roman" w:cs="Times New Roman"/>
                <w:lang w:val="en-US"/>
              </w:rPr>
            </w:pPr>
          </w:p>
        </w:tc>
        <w:tc>
          <w:tcPr>
            <w:tcW w:w="3610" w:type="dxa"/>
          </w:tcPr>
          <w:p w14:paraId="0AB55665" w14:textId="77777777" w:rsidR="0095190A" w:rsidRPr="00E52608" w:rsidRDefault="0095190A" w:rsidP="0041140C">
            <w:pPr>
              <w:autoSpaceDE w:val="0"/>
              <w:autoSpaceDN w:val="0"/>
              <w:spacing w:after="0" w:line="240" w:lineRule="auto"/>
              <w:rPr>
                <w:ins w:id="3500" w:author="Biocon Biologics" w:date="2025-06-10T14:46:00Z" w16du:dateUtc="2025-06-10T09:16:00Z"/>
                <w:rFonts w:ascii="Times New Roman" w:eastAsia="Times New Roman" w:hAnsi="Times New Roman" w:cs="Times New Roman"/>
                <w:lang w:val="en-US"/>
              </w:rPr>
            </w:pPr>
          </w:p>
        </w:tc>
      </w:tr>
    </w:tbl>
    <w:p w14:paraId="08F7E59E" w14:textId="77777777" w:rsidR="0095190A" w:rsidRPr="00ED493F" w:rsidRDefault="0095190A" w:rsidP="0095190A">
      <w:pPr>
        <w:autoSpaceDE w:val="0"/>
        <w:autoSpaceDN w:val="0"/>
        <w:spacing w:after="0" w:line="240" w:lineRule="auto"/>
        <w:outlineLvl w:val="0"/>
        <w:rPr>
          <w:ins w:id="3501" w:author="Biocon Biologics" w:date="2025-06-10T14:46:00Z" w16du:dateUtc="2025-06-10T09:16:00Z"/>
          <w:rFonts w:ascii="Times New Roman" w:eastAsia="Times New Roman" w:hAnsi="Times New Roman" w:cs="Times New Roman"/>
          <w:b/>
          <w:bCs/>
        </w:rPr>
      </w:pPr>
      <w:ins w:id="3502" w:author="Biocon Biologics" w:date="2025-06-10T14:46:00Z" w16du:dateUtc="2025-06-10T09:16:00Z">
        <w:r w:rsidRPr="00ED493F">
          <w:rPr>
            <w:rFonts w:ascii="Times New Roman" w:eastAsia="Times New Roman" w:hAnsi="Times New Roman" w:cs="Times New Roman"/>
            <w:b/>
            <w:bCs/>
          </w:rPr>
          <w:t>Το</w:t>
        </w:r>
        <w:r w:rsidRPr="00ED493F">
          <w:rPr>
            <w:rFonts w:ascii="Times New Roman" w:eastAsia="Times New Roman" w:hAnsi="Times New Roman" w:cs="Times New Roman"/>
            <w:b/>
            <w:bCs/>
            <w:spacing w:val="-2"/>
          </w:rPr>
          <w:t xml:space="preserve"> </w:t>
        </w:r>
        <w:r w:rsidRPr="00ED493F">
          <w:rPr>
            <w:rFonts w:ascii="Times New Roman" w:eastAsia="Times New Roman" w:hAnsi="Times New Roman" w:cs="Times New Roman"/>
            <w:b/>
            <w:bCs/>
          </w:rPr>
          <w:t>παρόν</w:t>
        </w:r>
        <w:r w:rsidRPr="00ED493F">
          <w:rPr>
            <w:rFonts w:ascii="Times New Roman" w:eastAsia="Times New Roman" w:hAnsi="Times New Roman" w:cs="Times New Roman"/>
            <w:b/>
            <w:bCs/>
            <w:spacing w:val="-2"/>
          </w:rPr>
          <w:t xml:space="preserve"> </w:t>
        </w:r>
        <w:r w:rsidRPr="00ED493F">
          <w:rPr>
            <w:rFonts w:ascii="Times New Roman" w:eastAsia="Times New Roman" w:hAnsi="Times New Roman" w:cs="Times New Roman"/>
            <w:b/>
            <w:bCs/>
          </w:rPr>
          <w:t>φύλλο</w:t>
        </w:r>
        <w:r w:rsidRPr="00ED493F">
          <w:rPr>
            <w:rFonts w:ascii="Times New Roman" w:eastAsia="Times New Roman" w:hAnsi="Times New Roman" w:cs="Times New Roman"/>
            <w:b/>
            <w:bCs/>
            <w:spacing w:val="-1"/>
          </w:rPr>
          <w:t xml:space="preserve"> </w:t>
        </w:r>
        <w:r w:rsidRPr="00ED493F">
          <w:rPr>
            <w:rFonts w:ascii="Times New Roman" w:eastAsia="Times New Roman" w:hAnsi="Times New Roman" w:cs="Times New Roman"/>
            <w:b/>
            <w:bCs/>
          </w:rPr>
          <w:t>οδηγιών</w:t>
        </w:r>
        <w:r w:rsidRPr="00ED493F">
          <w:rPr>
            <w:rFonts w:ascii="Times New Roman" w:eastAsia="Times New Roman" w:hAnsi="Times New Roman" w:cs="Times New Roman"/>
            <w:b/>
            <w:bCs/>
            <w:spacing w:val="-5"/>
          </w:rPr>
          <w:t xml:space="preserve"> </w:t>
        </w:r>
        <w:r w:rsidRPr="00ED493F">
          <w:rPr>
            <w:rFonts w:ascii="Times New Roman" w:eastAsia="Times New Roman" w:hAnsi="Times New Roman" w:cs="Times New Roman"/>
            <w:b/>
            <w:bCs/>
          </w:rPr>
          <w:t>χρήσης</w:t>
        </w:r>
        <w:r w:rsidRPr="00ED493F">
          <w:rPr>
            <w:rFonts w:ascii="Times New Roman" w:eastAsia="Times New Roman" w:hAnsi="Times New Roman" w:cs="Times New Roman"/>
            <w:b/>
            <w:bCs/>
            <w:spacing w:val="-1"/>
          </w:rPr>
          <w:t xml:space="preserve"> </w:t>
        </w:r>
        <w:r w:rsidRPr="00ED493F">
          <w:rPr>
            <w:rFonts w:ascii="Times New Roman" w:eastAsia="Times New Roman" w:hAnsi="Times New Roman" w:cs="Times New Roman"/>
            <w:b/>
            <w:bCs/>
          </w:rPr>
          <w:t>αναθεωρήθηκε</w:t>
        </w:r>
        <w:r w:rsidRPr="00ED493F">
          <w:rPr>
            <w:rFonts w:ascii="Times New Roman" w:eastAsia="Times New Roman" w:hAnsi="Times New Roman" w:cs="Times New Roman"/>
            <w:b/>
            <w:bCs/>
            <w:spacing w:val="-2"/>
          </w:rPr>
          <w:t xml:space="preserve"> </w:t>
        </w:r>
        <w:r w:rsidRPr="00ED493F">
          <w:rPr>
            <w:rFonts w:ascii="Times New Roman" w:eastAsia="Times New Roman" w:hAnsi="Times New Roman" w:cs="Times New Roman"/>
            <w:b/>
            <w:bCs/>
          </w:rPr>
          <w:t>για</w:t>
        </w:r>
        <w:r w:rsidRPr="00ED493F">
          <w:rPr>
            <w:rFonts w:ascii="Times New Roman" w:eastAsia="Times New Roman" w:hAnsi="Times New Roman" w:cs="Times New Roman"/>
            <w:b/>
            <w:bCs/>
            <w:spacing w:val="-2"/>
          </w:rPr>
          <w:t xml:space="preserve"> </w:t>
        </w:r>
        <w:r w:rsidRPr="00ED493F">
          <w:rPr>
            <w:rFonts w:ascii="Times New Roman" w:eastAsia="Times New Roman" w:hAnsi="Times New Roman" w:cs="Times New Roman"/>
            <w:b/>
            <w:bCs/>
          </w:rPr>
          <w:t>τελευταία</w:t>
        </w:r>
        <w:r w:rsidRPr="00ED493F">
          <w:rPr>
            <w:rFonts w:ascii="Times New Roman" w:eastAsia="Times New Roman" w:hAnsi="Times New Roman" w:cs="Times New Roman"/>
            <w:b/>
            <w:bCs/>
            <w:spacing w:val="-2"/>
          </w:rPr>
          <w:t xml:space="preserve"> </w:t>
        </w:r>
        <w:r w:rsidRPr="00ED493F">
          <w:rPr>
            <w:rFonts w:ascii="Times New Roman" w:eastAsia="Times New Roman" w:hAnsi="Times New Roman" w:cs="Times New Roman"/>
            <w:b/>
            <w:bCs/>
          </w:rPr>
          <w:t>φορά</w:t>
        </w:r>
        <w:r w:rsidRPr="00ED493F">
          <w:rPr>
            <w:rFonts w:ascii="Times New Roman" w:eastAsia="Times New Roman" w:hAnsi="Times New Roman" w:cs="Times New Roman"/>
            <w:b/>
            <w:bCs/>
            <w:spacing w:val="-3"/>
          </w:rPr>
          <w:t xml:space="preserve"> </w:t>
        </w:r>
        <w:r w:rsidRPr="00ED493F">
          <w:rPr>
            <w:rFonts w:ascii="Times New Roman" w:eastAsia="Times New Roman" w:hAnsi="Times New Roman" w:cs="Times New Roman"/>
            <w:b/>
            <w:bCs/>
          </w:rPr>
          <w:t>στις</w:t>
        </w:r>
      </w:ins>
    </w:p>
    <w:p w14:paraId="29308237" w14:textId="77777777" w:rsidR="0095190A" w:rsidRPr="00ED493F" w:rsidRDefault="0095190A" w:rsidP="0095190A">
      <w:pPr>
        <w:autoSpaceDE w:val="0"/>
        <w:autoSpaceDN w:val="0"/>
        <w:spacing w:before="10" w:after="0" w:line="240" w:lineRule="auto"/>
        <w:rPr>
          <w:ins w:id="3503" w:author="Biocon Biologics" w:date="2025-06-10T14:46:00Z" w16du:dateUtc="2025-06-10T09:16:00Z"/>
          <w:rFonts w:ascii="Times New Roman" w:eastAsia="Times New Roman" w:hAnsi="Times New Roman" w:cs="Times New Roman"/>
          <w:b/>
          <w:sz w:val="21"/>
        </w:rPr>
      </w:pPr>
    </w:p>
    <w:p w14:paraId="45004B13" w14:textId="7C83146D" w:rsidR="0095190A" w:rsidRPr="00EE2C6F" w:rsidRDefault="0095190A" w:rsidP="0095190A">
      <w:pPr>
        <w:autoSpaceDE w:val="0"/>
        <w:autoSpaceDN w:val="0"/>
        <w:spacing w:after="0" w:line="240" w:lineRule="auto"/>
        <w:ind w:right="394"/>
        <w:rPr>
          <w:ins w:id="3504" w:author="Biocon Biologics" w:date="2025-06-10T14:46:00Z" w16du:dateUtc="2025-06-10T09:16:00Z"/>
          <w:rFonts w:ascii="Times New Roman" w:eastAsia="Times New Roman" w:hAnsi="Times New Roman" w:cs="Times New Roman"/>
        </w:rPr>
      </w:pPr>
      <w:ins w:id="3505" w:author="Biocon Biologics" w:date="2025-06-10T14:46:00Z" w16du:dateUtc="2025-06-10T09:16:00Z">
        <w:r w:rsidRPr="00EE2C6F">
          <w:rPr>
            <w:rFonts w:ascii="Times New Roman" w:eastAsia="Times New Roman" w:hAnsi="Times New Roman" w:cs="Times New Roman"/>
          </w:rPr>
          <w:t>Λεπτομερείς πληροφορίες για το φάρμακο αυτό είναι διαθέσιμες στον δικτυακό τόπο του Ευρωπαϊκού</w:t>
        </w:r>
        <w:r w:rsidRPr="00EE2C6F">
          <w:rPr>
            <w:rFonts w:ascii="Times New Roman" w:eastAsia="Times New Roman" w:hAnsi="Times New Roman" w:cs="Times New Roman"/>
            <w:spacing w:val="-52"/>
          </w:rPr>
          <w:t xml:space="preserve"> </w:t>
        </w:r>
        <w:r w:rsidRPr="00EE2C6F">
          <w:rPr>
            <w:rFonts w:ascii="Times New Roman" w:eastAsia="Times New Roman" w:hAnsi="Times New Roman" w:cs="Times New Roman"/>
          </w:rPr>
          <w:t xml:space="preserve">Οργανισμού Φαρμάκων: </w:t>
        </w:r>
      </w:ins>
      <w:ins w:id="3506" w:author="REVIEWER" w:date="2025-07-07T00:46:00Z" w16du:dateUtc="2025-07-06T21:46:00Z">
        <w:r w:rsidR="00900E4F">
          <w:rPr>
            <w:rFonts w:ascii="Times New Roman" w:eastAsia="Times New Roman" w:hAnsi="Times New Roman" w:cs="Times New Roman"/>
            <w:color w:val="0000FF"/>
            <w:u w:val="single" w:color="0000FF"/>
            <w:lang w:val="en-US"/>
          </w:rPr>
          <w:fldChar w:fldCharType="begin"/>
        </w:r>
        <w:r w:rsidR="00900E4F">
          <w:rPr>
            <w:rFonts w:ascii="Times New Roman" w:eastAsia="Times New Roman" w:hAnsi="Times New Roman" w:cs="Times New Roman"/>
            <w:color w:val="0000FF"/>
            <w:u w:val="single" w:color="0000FF"/>
            <w:lang w:val="en-US"/>
          </w:rPr>
          <w:instrText>HYPERLINK</w:instrText>
        </w:r>
        <w:r w:rsidR="00900E4F" w:rsidRPr="00900E4F">
          <w:rPr>
            <w:rFonts w:ascii="Times New Roman" w:eastAsia="Times New Roman" w:hAnsi="Times New Roman" w:cs="Times New Roman"/>
            <w:color w:val="0000FF"/>
            <w:u w:val="single" w:color="0000FF"/>
            <w:rPrChange w:id="3507" w:author="REVIEWER" w:date="2025-07-07T00:46:00Z" w16du:dateUtc="2025-07-06T21:46:00Z">
              <w:rPr>
                <w:rFonts w:ascii="Times New Roman" w:eastAsia="Times New Roman" w:hAnsi="Times New Roman" w:cs="Times New Roman"/>
                <w:color w:val="0000FF"/>
                <w:u w:val="single" w:color="0000FF"/>
                <w:lang w:val="en-US"/>
              </w:rPr>
            </w:rPrChange>
          </w:rPr>
          <w:instrText xml:space="preserve"> "</w:instrText>
        </w:r>
      </w:ins>
      <w:ins w:id="3508" w:author="Biocon Biologics" w:date="2025-06-10T14:46:00Z" w16du:dateUtc="2025-06-10T09:16:00Z">
        <w:r w:rsidR="00900E4F" w:rsidRPr="00E52608">
          <w:rPr>
            <w:rFonts w:ascii="Times New Roman" w:eastAsia="Times New Roman" w:hAnsi="Times New Roman" w:cs="Times New Roman"/>
            <w:color w:val="0000FF"/>
            <w:u w:val="single" w:color="0000FF"/>
            <w:lang w:val="en-US"/>
          </w:rPr>
          <w:instrText>http</w:instrText>
        </w:r>
      </w:ins>
      <w:ins w:id="3509" w:author="REVIEWER" w:date="2025-07-07T00:46:00Z" w16du:dateUtc="2025-07-06T21:46:00Z">
        <w:r w:rsidR="00900E4F">
          <w:rPr>
            <w:rFonts w:ascii="Times New Roman" w:eastAsia="Times New Roman" w:hAnsi="Times New Roman" w:cs="Times New Roman"/>
            <w:color w:val="0000FF"/>
            <w:u w:val="single" w:color="0000FF"/>
            <w:lang w:val="en-US"/>
          </w:rPr>
          <w:instrText>s</w:instrText>
        </w:r>
      </w:ins>
      <w:ins w:id="3510" w:author="Biocon Biologics" w:date="2025-06-10T14:46:00Z" w16du:dateUtc="2025-06-10T09:16:00Z">
        <w:r w:rsidR="00900E4F" w:rsidRPr="00EE2C6F">
          <w:rPr>
            <w:rFonts w:ascii="Times New Roman" w:eastAsia="Times New Roman" w:hAnsi="Times New Roman" w:cs="Times New Roman"/>
            <w:color w:val="0000FF"/>
            <w:u w:val="single" w:color="0000FF"/>
          </w:rPr>
          <w:instrText>://</w:instrText>
        </w:r>
        <w:r w:rsidR="00900E4F" w:rsidRPr="00E52608">
          <w:rPr>
            <w:rFonts w:ascii="Times New Roman" w:eastAsia="Times New Roman" w:hAnsi="Times New Roman" w:cs="Times New Roman"/>
            <w:color w:val="0000FF"/>
            <w:u w:val="single" w:color="0000FF"/>
            <w:lang w:val="en-US"/>
          </w:rPr>
          <w:instrText>www</w:instrText>
        </w:r>
        <w:r w:rsidR="00900E4F" w:rsidRPr="00EE2C6F">
          <w:rPr>
            <w:rFonts w:ascii="Times New Roman" w:eastAsia="Times New Roman" w:hAnsi="Times New Roman" w:cs="Times New Roman"/>
            <w:color w:val="0000FF"/>
            <w:u w:val="single" w:color="0000FF"/>
          </w:rPr>
          <w:instrText>.</w:instrText>
        </w:r>
        <w:r w:rsidR="00900E4F" w:rsidRPr="00E52608">
          <w:rPr>
            <w:rFonts w:ascii="Times New Roman" w:eastAsia="Times New Roman" w:hAnsi="Times New Roman" w:cs="Times New Roman"/>
            <w:color w:val="0000FF"/>
            <w:u w:val="single" w:color="0000FF"/>
            <w:lang w:val="en-US"/>
          </w:rPr>
          <w:instrText>ema</w:instrText>
        </w:r>
        <w:r w:rsidR="00900E4F" w:rsidRPr="00EE2C6F">
          <w:rPr>
            <w:rFonts w:ascii="Times New Roman" w:eastAsia="Times New Roman" w:hAnsi="Times New Roman" w:cs="Times New Roman"/>
            <w:color w:val="0000FF"/>
            <w:u w:val="single" w:color="0000FF"/>
          </w:rPr>
          <w:instrText>.</w:instrText>
        </w:r>
        <w:r w:rsidR="00900E4F" w:rsidRPr="00E52608">
          <w:rPr>
            <w:rFonts w:ascii="Times New Roman" w:eastAsia="Times New Roman" w:hAnsi="Times New Roman" w:cs="Times New Roman"/>
            <w:color w:val="0000FF"/>
            <w:u w:val="single" w:color="0000FF"/>
            <w:lang w:val="en-US"/>
          </w:rPr>
          <w:instrText>europa</w:instrText>
        </w:r>
        <w:r w:rsidR="00900E4F" w:rsidRPr="00EE2C6F">
          <w:rPr>
            <w:rFonts w:ascii="Times New Roman" w:eastAsia="Times New Roman" w:hAnsi="Times New Roman" w:cs="Times New Roman"/>
            <w:color w:val="0000FF"/>
            <w:u w:val="single" w:color="0000FF"/>
          </w:rPr>
          <w:instrText>.</w:instrText>
        </w:r>
        <w:r w:rsidR="00900E4F" w:rsidRPr="00E52608">
          <w:rPr>
            <w:rFonts w:ascii="Times New Roman" w:eastAsia="Times New Roman" w:hAnsi="Times New Roman" w:cs="Times New Roman"/>
            <w:color w:val="0000FF"/>
            <w:u w:val="single" w:color="0000FF"/>
            <w:lang w:val="en-US"/>
          </w:rPr>
          <w:instrText>eu</w:instrText>
        </w:r>
      </w:ins>
      <w:ins w:id="3511" w:author="REVIEWER" w:date="2025-07-07T00:46:00Z" w16du:dateUtc="2025-07-06T21:46:00Z">
        <w:r w:rsidR="00900E4F" w:rsidRPr="00900E4F">
          <w:rPr>
            <w:rFonts w:ascii="Times New Roman" w:eastAsia="Times New Roman" w:hAnsi="Times New Roman" w:cs="Times New Roman"/>
            <w:color w:val="0000FF"/>
            <w:u w:val="single" w:color="0000FF"/>
            <w:rPrChange w:id="3512" w:author="REVIEWER" w:date="2025-07-07T00:46:00Z" w16du:dateUtc="2025-07-06T21:46:00Z">
              <w:rPr>
                <w:rFonts w:ascii="Times New Roman" w:eastAsia="Times New Roman" w:hAnsi="Times New Roman" w:cs="Times New Roman"/>
                <w:color w:val="0000FF"/>
                <w:u w:val="single" w:color="0000FF"/>
                <w:lang w:val="en-US"/>
              </w:rPr>
            </w:rPrChange>
          </w:rPr>
          <w:instrText>"</w:instrText>
        </w:r>
        <w:r w:rsidR="00900E4F">
          <w:rPr>
            <w:rFonts w:ascii="Times New Roman" w:eastAsia="Times New Roman" w:hAnsi="Times New Roman" w:cs="Times New Roman"/>
            <w:color w:val="0000FF"/>
            <w:u w:val="single" w:color="0000FF"/>
            <w:lang w:val="en-US"/>
          </w:rPr>
        </w:r>
        <w:r w:rsidR="00900E4F">
          <w:rPr>
            <w:rFonts w:ascii="Times New Roman" w:eastAsia="Times New Roman" w:hAnsi="Times New Roman" w:cs="Times New Roman"/>
            <w:color w:val="0000FF"/>
            <w:u w:val="single" w:color="0000FF"/>
            <w:lang w:val="en-US"/>
          </w:rPr>
          <w:fldChar w:fldCharType="separate"/>
        </w:r>
      </w:ins>
      <w:ins w:id="3513" w:author="Biocon Biologics" w:date="2025-06-10T14:46:00Z" w16du:dateUtc="2025-06-10T09:16:00Z">
        <w:r w:rsidR="00900E4F" w:rsidRPr="007F1D27">
          <w:rPr>
            <w:rStyle w:val="Hyperlink"/>
            <w:rFonts w:ascii="Times New Roman" w:eastAsia="Times New Roman" w:hAnsi="Times New Roman" w:cs="Times New Roman"/>
            <w:lang w:val="en-US"/>
          </w:rPr>
          <w:t>http</w:t>
        </w:r>
      </w:ins>
      <w:ins w:id="3514" w:author="REVIEWER" w:date="2025-07-07T00:46:00Z" w16du:dateUtc="2025-07-06T21:46:00Z">
        <w:r w:rsidR="00900E4F" w:rsidRPr="007F1D27">
          <w:rPr>
            <w:rStyle w:val="Hyperlink"/>
            <w:rFonts w:ascii="Times New Roman" w:eastAsia="Times New Roman" w:hAnsi="Times New Roman" w:cs="Times New Roman"/>
            <w:lang w:val="en-US"/>
          </w:rPr>
          <w:t>s</w:t>
        </w:r>
      </w:ins>
      <w:ins w:id="3515" w:author="Biocon Biologics" w:date="2025-06-10T14:46:00Z" w16du:dateUtc="2025-06-10T09:16:00Z">
        <w:r w:rsidR="00900E4F" w:rsidRPr="007F1D27">
          <w:rPr>
            <w:rStyle w:val="Hyperlink"/>
            <w:rFonts w:ascii="Times New Roman" w:eastAsia="Times New Roman" w:hAnsi="Times New Roman" w:cs="Times New Roman"/>
          </w:rPr>
          <w:t>://</w:t>
        </w:r>
        <w:r w:rsidR="00900E4F" w:rsidRPr="007F1D27">
          <w:rPr>
            <w:rStyle w:val="Hyperlink"/>
            <w:rFonts w:ascii="Times New Roman" w:eastAsia="Times New Roman" w:hAnsi="Times New Roman" w:cs="Times New Roman"/>
            <w:lang w:val="en-US"/>
          </w:rPr>
          <w:t>www</w:t>
        </w:r>
        <w:r w:rsidR="00900E4F" w:rsidRPr="007F1D27">
          <w:rPr>
            <w:rStyle w:val="Hyperlink"/>
            <w:rFonts w:ascii="Times New Roman" w:eastAsia="Times New Roman" w:hAnsi="Times New Roman" w:cs="Times New Roman"/>
          </w:rPr>
          <w:t>.</w:t>
        </w:r>
        <w:r w:rsidR="00900E4F" w:rsidRPr="007F1D27">
          <w:rPr>
            <w:rStyle w:val="Hyperlink"/>
            <w:rFonts w:ascii="Times New Roman" w:eastAsia="Times New Roman" w:hAnsi="Times New Roman" w:cs="Times New Roman"/>
            <w:lang w:val="en-US"/>
          </w:rPr>
          <w:t>ema</w:t>
        </w:r>
        <w:r w:rsidR="00900E4F" w:rsidRPr="007F1D27">
          <w:rPr>
            <w:rStyle w:val="Hyperlink"/>
            <w:rFonts w:ascii="Times New Roman" w:eastAsia="Times New Roman" w:hAnsi="Times New Roman" w:cs="Times New Roman"/>
          </w:rPr>
          <w:t>.</w:t>
        </w:r>
        <w:r w:rsidR="00900E4F" w:rsidRPr="007F1D27">
          <w:rPr>
            <w:rStyle w:val="Hyperlink"/>
            <w:rFonts w:ascii="Times New Roman" w:eastAsia="Times New Roman" w:hAnsi="Times New Roman" w:cs="Times New Roman"/>
            <w:lang w:val="en-US"/>
          </w:rPr>
          <w:t>europa</w:t>
        </w:r>
        <w:r w:rsidR="00900E4F" w:rsidRPr="007F1D27">
          <w:rPr>
            <w:rStyle w:val="Hyperlink"/>
            <w:rFonts w:ascii="Times New Roman" w:eastAsia="Times New Roman" w:hAnsi="Times New Roman" w:cs="Times New Roman"/>
          </w:rPr>
          <w:t>.</w:t>
        </w:r>
        <w:r w:rsidR="00900E4F" w:rsidRPr="007F1D27">
          <w:rPr>
            <w:rStyle w:val="Hyperlink"/>
            <w:rFonts w:ascii="Times New Roman" w:eastAsia="Times New Roman" w:hAnsi="Times New Roman" w:cs="Times New Roman"/>
            <w:lang w:val="en-US"/>
          </w:rPr>
          <w:t>eu</w:t>
        </w:r>
      </w:ins>
      <w:ins w:id="3516" w:author="REVIEWER" w:date="2025-07-07T00:46:00Z" w16du:dateUtc="2025-07-06T21:46:00Z">
        <w:r w:rsidR="00900E4F">
          <w:rPr>
            <w:rFonts w:ascii="Times New Roman" w:eastAsia="Times New Roman" w:hAnsi="Times New Roman" w:cs="Times New Roman"/>
            <w:color w:val="0000FF"/>
            <w:u w:val="single" w:color="0000FF"/>
            <w:lang w:val="en-US"/>
          </w:rPr>
          <w:fldChar w:fldCharType="end"/>
        </w:r>
      </w:ins>
      <w:ins w:id="3517" w:author="Biocon Biologics" w:date="2025-06-10T14:46:00Z" w16du:dateUtc="2025-06-10T09:16:00Z">
        <w:r w:rsidRPr="00EE2C6F">
          <w:rPr>
            <w:rFonts w:ascii="Times New Roman" w:eastAsia="Times New Roman" w:hAnsi="Times New Roman" w:cs="Times New Roman"/>
          </w:rPr>
          <w:t>.</w:t>
        </w:r>
      </w:ins>
    </w:p>
    <w:p w14:paraId="374D029A" w14:textId="77777777" w:rsidR="0095190A" w:rsidRPr="00EE2C6F" w:rsidRDefault="0095190A" w:rsidP="0095190A">
      <w:pPr>
        <w:autoSpaceDE w:val="0"/>
        <w:autoSpaceDN w:val="0"/>
        <w:spacing w:after="0" w:line="240" w:lineRule="auto"/>
        <w:rPr>
          <w:ins w:id="3518" w:author="Biocon Biologics" w:date="2025-06-10T14:46:00Z" w16du:dateUtc="2025-06-10T09:16:00Z"/>
          <w:rFonts w:ascii="Times New Roman" w:eastAsia="Times New Roman" w:hAnsi="Times New Roman" w:cs="Times New Roman"/>
        </w:rPr>
        <w:sectPr w:rsidR="0095190A" w:rsidRPr="00EE2C6F" w:rsidSect="0095190A">
          <w:footerReference w:type="default" r:id="rId72"/>
          <w:pgSz w:w="11910" w:h="16850"/>
          <w:pgMar w:top="1360" w:right="1020" w:bottom="900" w:left="1200" w:header="0" w:footer="634" w:gutter="0"/>
          <w:cols w:space="720"/>
        </w:sectPr>
      </w:pPr>
    </w:p>
    <w:p w14:paraId="20699A99" w14:textId="77777777" w:rsidR="0095190A" w:rsidRPr="00EE2C6F" w:rsidRDefault="0095190A" w:rsidP="0095190A">
      <w:pPr>
        <w:autoSpaceDE w:val="0"/>
        <w:autoSpaceDN w:val="0"/>
        <w:spacing w:before="78" w:after="0" w:line="240" w:lineRule="auto"/>
        <w:rPr>
          <w:ins w:id="3519" w:author="Biocon Biologics" w:date="2025-06-10T14:46:00Z" w16du:dateUtc="2025-06-10T09:16:00Z"/>
          <w:rFonts w:ascii="Times New Roman" w:eastAsia="Times New Roman" w:hAnsi="Times New Roman" w:cs="Times New Roman"/>
          <w:b/>
          <w:bCs/>
        </w:rPr>
      </w:pPr>
      <w:ins w:id="3520" w:author="Biocon Biologics" w:date="2025-06-10T14:46:00Z" w16du:dateUtc="2025-06-10T09:16:00Z">
        <w:r w:rsidRPr="00EE2C6F">
          <w:rPr>
            <w:rFonts w:ascii="Times New Roman" w:eastAsia="Times New Roman" w:hAnsi="Times New Roman" w:cs="Times New Roman"/>
            <w:b/>
            <w:bCs/>
          </w:rPr>
          <w:lastRenderedPageBreak/>
          <w:t>Οι</w:t>
        </w:r>
        <w:r w:rsidRPr="00EE2C6F">
          <w:rPr>
            <w:rFonts w:ascii="Times New Roman" w:eastAsia="Times New Roman" w:hAnsi="Times New Roman" w:cs="Times New Roman"/>
            <w:b/>
            <w:bCs/>
            <w:spacing w:val="-2"/>
          </w:rPr>
          <w:t xml:space="preserve"> </w:t>
        </w:r>
        <w:r w:rsidRPr="00EE2C6F">
          <w:rPr>
            <w:rFonts w:ascii="Times New Roman" w:eastAsia="Times New Roman" w:hAnsi="Times New Roman" w:cs="Times New Roman"/>
            <w:b/>
            <w:bCs/>
          </w:rPr>
          <w:t>πληροφορίες</w:t>
        </w:r>
        <w:r w:rsidRPr="00EE2C6F">
          <w:rPr>
            <w:rFonts w:ascii="Times New Roman" w:eastAsia="Times New Roman" w:hAnsi="Times New Roman" w:cs="Times New Roman"/>
            <w:b/>
            <w:bCs/>
            <w:spacing w:val="-2"/>
          </w:rPr>
          <w:t xml:space="preserve"> </w:t>
        </w:r>
        <w:r w:rsidRPr="00EE2C6F">
          <w:rPr>
            <w:rFonts w:ascii="Times New Roman" w:eastAsia="Times New Roman" w:hAnsi="Times New Roman" w:cs="Times New Roman"/>
            <w:b/>
            <w:bCs/>
          </w:rPr>
          <w:t>που</w:t>
        </w:r>
        <w:r w:rsidRPr="00EE2C6F">
          <w:rPr>
            <w:rFonts w:ascii="Times New Roman" w:eastAsia="Times New Roman" w:hAnsi="Times New Roman" w:cs="Times New Roman"/>
            <w:b/>
            <w:bCs/>
            <w:spacing w:val="-1"/>
          </w:rPr>
          <w:t xml:space="preserve"> </w:t>
        </w:r>
        <w:r w:rsidRPr="00EE2C6F">
          <w:rPr>
            <w:rFonts w:ascii="Times New Roman" w:eastAsia="Times New Roman" w:hAnsi="Times New Roman" w:cs="Times New Roman"/>
            <w:b/>
            <w:bCs/>
          </w:rPr>
          <w:t>ακολουθούν απευθύνονται</w:t>
        </w:r>
        <w:r w:rsidRPr="00EE2C6F">
          <w:rPr>
            <w:rFonts w:ascii="Times New Roman" w:eastAsia="Times New Roman" w:hAnsi="Times New Roman" w:cs="Times New Roman"/>
            <w:b/>
            <w:bCs/>
            <w:spacing w:val="-1"/>
          </w:rPr>
          <w:t xml:space="preserve"> </w:t>
        </w:r>
        <w:r w:rsidRPr="00EE2C6F">
          <w:rPr>
            <w:rFonts w:ascii="Times New Roman" w:eastAsia="Times New Roman" w:hAnsi="Times New Roman" w:cs="Times New Roman"/>
            <w:b/>
            <w:bCs/>
          </w:rPr>
          <w:t>μόνο</w:t>
        </w:r>
        <w:r w:rsidRPr="00EE2C6F">
          <w:rPr>
            <w:rFonts w:ascii="Times New Roman" w:eastAsia="Times New Roman" w:hAnsi="Times New Roman" w:cs="Times New Roman"/>
            <w:b/>
            <w:bCs/>
            <w:spacing w:val="-5"/>
          </w:rPr>
          <w:t xml:space="preserve"> </w:t>
        </w:r>
        <w:r w:rsidRPr="00EE2C6F">
          <w:rPr>
            <w:rFonts w:ascii="Times New Roman" w:eastAsia="Times New Roman" w:hAnsi="Times New Roman" w:cs="Times New Roman"/>
            <w:b/>
            <w:bCs/>
          </w:rPr>
          <w:t>σε</w:t>
        </w:r>
        <w:r w:rsidRPr="00EE2C6F">
          <w:rPr>
            <w:rFonts w:ascii="Times New Roman" w:eastAsia="Times New Roman" w:hAnsi="Times New Roman" w:cs="Times New Roman"/>
            <w:b/>
            <w:bCs/>
            <w:spacing w:val="-3"/>
          </w:rPr>
          <w:t xml:space="preserve"> </w:t>
        </w:r>
        <w:r w:rsidRPr="00EE2C6F">
          <w:rPr>
            <w:rFonts w:ascii="Times New Roman" w:eastAsia="Times New Roman" w:hAnsi="Times New Roman" w:cs="Times New Roman"/>
            <w:b/>
            <w:bCs/>
          </w:rPr>
          <w:t>επαγγελματίες</w:t>
        </w:r>
        <w:r w:rsidRPr="00EE2C6F">
          <w:rPr>
            <w:rFonts w:ascii="Times New Roman" w:eastAsia="Times New Roman" w:hAnsi="Times New Roman" w:cs="Times New Roman"/>
            <w:b/>
            <w:bCs/>
            <w:spacing w:val="-5"/>
          </w:rPr>
          <w:t xml:space="preserve"> </w:t>
        </w:r>
        <w:r w:rsidRPr="00EE2C6F">
          <w:rPr>
            <w:rFonts w:ascii="Times New Roman" w:eastAsia="Times New Roman" w:hAnsi="Times New Roman" w:cs="Times New Roman"/>
            <w:b/>
            <w:bCs/>
          </w:rPr>
          <w:t>υγείας:</w:t>
        </w:r>
      </w:ins>
    </w:p>
    <w:p w14:paraId="0E5CB275" w14:textId="77777777" w:rsidR="0095190A" w:rsidRPr="00EE2C6F" w:rsidRDefault="0095190A" w:rsidP="0095190A">
      <w:pPr>
        <w:autoSpaceDE w:val="0"/>
        <w:autoSpaceDN w:val="0"/>
        <w:spacing w:after="0" w:line="240" w:lineRule="auto"/>
        <w:rPr>
          <w:ins w:id="3521" w:author="Biocon Biologics" w:date="2025-06-10T14:46:00Z" w16du:dateUtc="2025-06-10T09:16:00Z"/>
          <w:rFonts w:ascii="Times New Roman" w:eastAsia="Times New Roman" w:hAnsi="Times New Roman" w:cs="Times New Roman"/>
        </w:rPr>
      </w:pPr>
    </w:p>
    <w:p w14:paraId="1536E1F0" w14:textId="77777777" w:rsidR="0095190A" w:rsidRPr="00EE2C6F" w:rsidRDefault="0095190A" w:rsidP="0095190A">
      <w:pPr>
        <w:autoSpaceDE w:val="0"/>
        <w:autoSpaceDN w:val="0"/>
        <w:spacing w:after="0" w:line="240" w:lineRule="auto"/>
        <w:outlineLvl w:val="0"/>
        <w:rPr>
          <w:ins w:id="3522" w:author="Biocon Biologics" w:date="2025-06-10T14:46:00Z" w16du:dateUtc="2025-06-10T09:16:00Z"/>
          <w:rFonts w:ascii="Times New Roman" w:eastAsia="Times New Roman" w:hAnsi="Times New Roman" w:cs="Times New Roman"/>
          <w:b/>
          <w:bCs/>
        </w:rPr>
      </w:pPr>
      <w:ins w:id="3523" w:author="Biocon Biologics" w:date="2025-06-10T14:46:00Z" w16du:dateUtc="2025-06-10T09:16:00Z">
        <w:r w:rsidRPr="00EE2C6F">
          <w:rPr>
            <w:rFonts w:ascii="Times New Roman" w:eastAsia="Times New Roman" w:hAnsi="Times New Roman" w:cs="Times New Roman"/>
            <w:b/>
            <w:bCs/>
          </w:rPr>
          <w:t>Πώς</w:t>
        </w:r>
        <w:r w:rsidRPr="00EE2C6F">
          <w:rPr>
            <w:rFonts w:ascii="Times New Roman" w:eastAsia="Times New Roman" w:hAnsi="Times New Roman" w:cs="Times New Roman"/>
            <w:b/>
            <w:bCs/>
            <w:spacing w:val="-1"/>
          </w:rPr>
          <w:t xml:space="preserve"> </w:t>
        </w:r>
        <w:r w:rsidRPr="00EE2C6F">
          <w:rPr>
            <w:rFonts w:ascii="Times New Roman" w:eastAsia="Times New Roman" w:hAnsi="Times New Roman" w:cs="Times New Roman"/>
            <w:b/>
            <w:bCs/>
          </w:rPr>
          <w:t>να</w:t>
        </w:r>
        <w:r w:rsidRPr="00EE2C6F">
          <w:rPr>
            <w:rFonts w:ascii="Times New Roman" w:eastAsia="Times New Roman" w:hAnsi="Times New Roman" w:cs="Times New Roman"/>
            <w:b/>
            <w:bCs/>
            <w:spacing w:val="-2"/>
          </w:rPr>
          <w:t xml:space="preserve"> </w:t>
        </w:r>
        <w:r w:rsidRPr="00EE2C6F">
          <w:rPr>
            <w:rFonts w:ascii="Times New Roman" w:eastAsia="Times New Roman" w:hAnsi="Times New Roman" w:cs="Times New Roman"/>
            <w:b/>
            <w:bCs/>
          </w:rPr>
          <w:t>προετοιμάσετε</w:t>
        </w:r>
        <w:r w:rsidRPr="00EE2C6F">
          <w:rPr>
            <w:rFonts w:ascii="Times New Roman" w:eastAsia="Times New Roman" w:hAnsi="Times New Roman" w:cs="Times New Roman"/>
            <w:b/>
            <w:bCs/>
            <w:spacing w:val="-2"/>
          </w:rPr>
          <w:t xml:space="preserve"> </w:t>
        </w:r>
        <w:r w:rsidRPr="00EE2C6F">
          <w:rPr>
            <w:rFonts w:ascii="Times New Roman" w:eastAsia="Times New Roman" w:hAnsi="Times New Roman" w:cs="Times New Roman"/>
            <w:b/>
            <w:bCs/>
          </w:rPr>
          <w:t>και να</w:t>
        </w:r>
        <w:r w:rsidRPr="00EE2C6F">
          <w:rPr>
            <w:rFonts w:ascii="Times New Roman" w:eastAsia="Times New Roman" w:hAnsi="Times New Roman" w:cs="Times New Roman"/>
            <w:b/>
            <w:bCs/>
            <w:spacing w:val="-2"/>
          </w:rPr>
          <w:t xml:space="preserve"> </w:t>
        </w:r>
        <w:r w:rsidRPr="00EE2C6F">
          <w:rPr>
            <w:rFonts w:ascii="Times New Roman" w:eastAsia="Times New Roman" w:hAnsi="Times New Roman" w:cs="Times New Roman"/>
            <w:b/>
            <w:bCs/>
          </w:rPr>
          <w:t>χορηγήσετε</w:t>
        </w:r>
        <w:r w:rsidRPr="00EE2C6F">
          <w:rPr>
            <w:rFonts w:ascii="Times New Roman" w:eastAsia="Times New Roman" w:hAnsi="Times New Roman" w:cs="Times New Roman"/>
            <w:b/>
            <w:bCs/>
            <w:spacing w:val="-2"/>
          </w:rPr>
          <w:t xml:space="preserve"> </w:t>
        </w:r>
        <w:r w:rsidRPr="00EE2C6F">
          <w:rPr>
            <w:rFonts w:ascii="Times New Roman" w:eastAsia="Times New Roman" w:hAnsi="Times New Roman" w:cs="Times New Roman"/>
            <w:b/>
            <w:bCs/>
          </w:rPr>
          <w:t>το</w:t>
        </w:r>
        <w:r w:rsidRPr="00EE2C6F">
          <w:rPr>
            <w:rFonts w:ascii="Times New Roman" w:eastAsia="Times New Roman" w:hAnsi="Times New Roman" w:cs="Times New Roman"/>
            <w:b/>
            <w:bCs/>
            <w:spacing w:val="-1"/>
          </w:rPr>
          <w:t xml:space="preserve"> </w:t>
        </w:r>
        <w:r w:rsidRPr="00E52608">
          <w:rPr>
            <w:rFonts w:ascii="Times New Roman" w:eastAsia="Times New Roman" w:hAnsi="Times New Roman" w:cs="Times New Roman"/>
            <w:b/>
            <w:bCs/>
            <w:lang w:val="en-US"/>
          </w:rPr>
          <w:t>Yesafili</w:t>
        </w:r>
        <w:r w:rsidRPr="00EE2C6F">
          <w:rPr>
            <w:rFonts w:ascii="Times New Roman" w:eastAsia="Times New Roman" w:hAnsi="Times New Roman" w:cs="Times New Roman"/>
            <w:b/>
            <w:bCs/>
          </w:rPr>
          <w:t xml:space="preserve"> </w:t>
        </w:r>
      </w:ins>
    </w:p>
    <w:p w14:paraId="758666D6" w14:textId="77777777" w:rsidR="0095190A" w:rsidRPr="00EE2C6F" w:rsidRDefault="0095190A" w:rsidP="0095190A">
      <w:pPr>
        <w:autoSpaceDE w:val="0"/>
        <w:autoSpaceDN w:val="0"/>
        <w:spacing w:before="1" w:after="0" w:line="240" w:lineRule="auto"/>
        <w:rPr>
          <w:ins w:id="3524" w:author="Biocon Biologics" w:date="2025-06-10T14:46:00Z" w16du:dateUtc="2025-06-10T09:16:00Z"/>
          <w:rFonts w:ascii="Times New Roman" w:eastAsia="Times New Roman" w:hAnsi="Times New Roman" w:cs="Times New Roman"/>
          <w:b/>
        </w:rPr>
      </w:pPr>
    </w:p>
    <w:p w14:paraId="402417DA" w14:textId="77777777" w:rsidR="0095190A" w:rsidRPr="00EE2C6F" w:rsidRDefault="0095190A" w:rsidP="0095190A">
      <w:pPr>
        <w:autoSpaceDE w:val="0"/>
        <w:autoSpaceDN w:val="0"/>
        <w:spacing w:after="0" w:line="252" w:lineRule="exact"/>
        <w:rPr>
          <w:ins w:id="3525" w:author="Biocon Biologics" w:date="2025-06-10T14:46:00Z" w16du:dateUtc="2025-06-10T09:16:00Z"/>
          <w:rFonts w:ascii="Times New Roman" w:eastAsia="Times New Roman" w:hAnsi="Times New Roman" w:cs="Times New Roman"/>
          <w:b/>
        </w:rPr>
      </w:pPr>
      <w:ins w:id="3526" w:author="Biocon Biologics" w:date="2025-06-10T14:46:00Z" w16du:dateUtc="2025-06-10T09:16:00Z">
        <w:r w:rsidRPr="00EE2C6F">
          <w:rPr>
            <w:rFonts w:ascii="Times New Roman" w:eastAsia="Times New Roman" w:hAnsi="Times New Roman" w:cs="Times New Roman"/>
          </w:rPr>
          <w:t>Η</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προγεμισμένη</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σύριγγα</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θα</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πρέπει</w:t>
        </w:r>
        <w:r w:rsidRPr="00EE2C6F">
          <w:rPr>
            <w:rFonts w:ascii="Times New Roman" w:eastAsia="Times New Roman" w:hAnsi="Times New Roman" w:cs="Times New Roman"/>
            <w:spacing w:val="-4"/>
          </w:rPr>
          <w:t xml:space="preserve"> </w:t>
        </w:r>
        <w:r w:rsidRPr="00EE2C6F">
          <w:rPr>
            <w:rFonts w:ascii="Times New Roman" w:eastAsia="Times New Roman" w:hAnsi="Times New Roman" w:cs="Times New Roman"/>
          </w:rPr>
          <w:t>να</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χρησιμοποιείται</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b/>
          </w:rPr>
          <w:t>για</w:t>
        </w:r>
        <w:r w:rsidRPr="00EE2C6F">
          <w:rPr>
            <w:rFonts w:ascii="Times New Roman" w:eastAsia="Times New Roman" w:hAnsi="Times New Roman" w:cs="Times New Roman"/>
            <w:b/>
            <w:spacing w:val="-2"/>
          </w:rPr>
          <w:t xml:space="preserve"> </w:t>
        </w:r>
        <w:r w:rsidRPr="00EE2C6F">
          <w:rPr>
            <w:rFonts w:ascii="Times New Roman" w:eastAsia="Times New Roman" w:hAnsi="Times New Roman" w:cs="Times New Roman"/>
            <w:b/>
          </w:rPr>
          <w:t>τη</w:t>
        </w:r>
        <w:r w:rsidRPr="00EE2C6F">
          <w:rPr>
            <w:rFonts w:ascii="Times New Roman" w:eastAsia="Times New Roman" w:hAnsi="Times New Roman" w:cs="Times New Roman"/>
            <w:b/>
            <w:spacing w:val="-2"/>
          </w:rPr>
          <w:t xml:space="preserve"> </w:t>
        </w:r>
        <w:r w:rsidRPr="00EE2C6F">
          <w:rPr>
            <w:rFonts w:ascii="Times New Roman" w:eastAsia="Times New Roman" w:hAnsi="Times New Roman" w:cs="Times New Roman"/>
            <w:b/>
          </w:rPr>
          <w:t>θεραπεία</w:t>
        </w:r>
        <w:r w:rsidRPr="00EE2C6F">
          <w:rPr>
            <w:rFonts w:ascii="Times New Roman" w:eastAsia="Times New Roman" w:hAnsi="Times New Roman" w:cs="Times New Roman"/>
            <w:b/>
            <w:spacing w:val="-2"/>
          </w:rPr>
          <w:t xml:space="preserve"> </w:t>
        </w:r>
        <w:r w:rsidRPr="00EE2C6F">
          <w:rPr>
            <w:rFonts w:ascii="Times New Roman" w:eastAsia="Times New Roman" w:hAnsi="Times New Roman" w:cs="Times New Roman"/>
            <w:b/>
          </w:rPr>
          <w:t>μόνο</w:t>
        </w:r>
        <w:r w:rsidRPr="00EE2C6F">
          <w:rPr>
            <w:rFonts w:ascii="Times New Roman" w:eastAsia="Times New Roman" w:hAnsi="Times New Roman" w:cs="Times New Roman"/>
            <w:b/>
            <w:spacing w:val="-2"/>
          </w:rPr>
          <w:t xml:space="preserve"> </w:t>
        </w:r>
        <w:r w:rsidRPr="00EE2C6F">
          <w:rPr>
            <w:rFonts w:ascii="Times New Roman" w:eastAsia="Times New Roman" w:hAnsi="Times New Roman" w:cs="Times New Roman"/>
            <w:b/>
          </w:rPr>
          <w:t>ενός</w:t>
        </w:r>
        <w:r w:rsidRPr="00EE2C6F">
          <w:rPr>
            <w:rFonts w:ascii="Times New Roman" w:eastAsia="Times New Roman" w:hAnsi="Times New Roman" w:cs="Times New Roman"/>
            <w:b/>
            <w:spacing w:val="-1"/>
          </w:rPr>
          <w:t xml:space="preserve"> </w:t>
        </w:r>
        <w:r w:rsidRPr="00EE2C6F">
          <w:rPr>
            <w:rFonts w:ascii="Times New Roman" w:eastAsia="Times New Roman" w:hAnsi="Times New Roman" w:cs="Times New Roman"/>
            <w:b/>
          </w:rPr>
          <w:t>οφθαλμού.</w:t>
        </w:r>
      </w:ins>
    </w:p>
    <w:p w14:paraId="43B3E6A1" w14:textId="77777777" w:rsidR="0095190A" w:rsidRPr="00EE2C6F" w:rsidRDefault="0095190A" w:rsidP="0095190A">
      <w:pPr>
        <w:autoSpaceDE w:val="0"/>
        <w:autoSpaceDN w:val="0"/>
        <w:spacing w:after="0" w:line="240" w:lineRule="auto"/>
        <w:ind w:right="563"/>
        <w:rPr>
          <w:ins w:id="3527" w:author="Biocon Biologics" w:date="2025-06-10T14:46:00Z" w16du:dateUtc="2025-06-10T09:16:00Z"/>
          <w:rFonts w:ascii="Times New Roman" w:eastAsia="Times New Roman" w:hAnsi="Times New Roman" w:cs="Times New Roman"/>
        </w:rPr>
      </w:pPr>
      <w:ins w:id="3528" w:author="Biocon Biologics" w:date="2025-06-10T14:46:00Z" w16du:dateUtc="2025-06-10T09:16:00Z">
        <w:r w:rsidRPr="00EE2C6F">
          <w:rPr>
            <w:rFonts w:ascii="Times New Roman" w:eastAsia="Times New Roman" w:hAnsi="Times New Roman" w:cs="Times New Roman"/>
          </w:rPr>
          <w:t>Μην ανοίγετε την αποστειρωμένη κυψέλη της προγεμισμένης σύριγγας εκτός της καθαρής αίθουσας</w:t>
        </w:r>
        <w:r w:rsidRPr="00EE2C6F">
          <w:rPr>
            <w:rFonts w:ascii="Times New Roman" w:eastAsia="Times New Roman" w:hAnsi="Times New Roman" w:cs="Times New Roman"/>
            <w:spacing w:val="-52"/>
          </w:rPr>
          <w:t xml:space="preserve"> </w:t>
        </w:r>
        <w:r w:rsidRPr="00EE2C6F">
          <w:rPr>
            <w:rFonts w:ascii="Times New Roman" w:eastAsia="Times New Roman" w:hAnsi="Times New Roman" w:cs="Times New Roman"/>
          </w:rPr>
          <w:t>χορήγησης.</w:t>
        </w:r>
      </w:ins>
    </w:p>
    <w:p w14:paraId="67A37F8F" w14:textId="77777777" w:rsidR="0095190A" w:rsidRPr="00EE2C6F" w:rsidRDefault="0095190A" w:rsidP="0095190A">
      <w:pPr>
        <w:autoSpaceDE w:val="0"/>
        <w:autoSpaceDN w:val="0"/>
        <w:spacing w:before="10" w:after="0" w:line="240" w:lineRule="auto"/>
        <w:rPr>
          <w:ins w:id="3529" w:author="Biocon Biologics" w:date="2025-06-10T14:46:00Z" w16du:dateUtc="2025-06-10T09:16:00Z"/>
          <w:rFonts w:ascii="Times New Roman" w:eastAsia="Times New Roman" w:hAnsi="Times New Roman" w:cs="Times New Roman"/>
          <w:sz w:val="21"/>
        </w:rPr>
      </w:pPr>
    </w:p>
    <w:p w14:paraId="06617F53" w14:textId="77777777" w:rsidR="0095190A" w:rsidRPr="00EE2C6F" w:rsidRDefault="0095190A" w:rsidP="0095190A">
      <w:pPr>
        <w:autoSpaceDE w:val="0"/>
        <w:autoSpaceDN w:val="0"/>
        <w:spacing w:after="0" w:line="240" w:lineRule="auto"/>
        <w:ind w:right="538"/>
        <w:rPr>
          <w:ins w:id="3530" w:author="Biocon Biologics" w:date="2025-06-10T14:46:00Z" w16du:dateUtc="2025-06-10T09:16:00Z"/>
          <w:rFonts w:ascii="Times New Roman" w:eastAsia="Times New Roman" w:hAnsi="Times New Roman" w:cs="Times New Roman"/>
        </w:rPr>
      </w:pPr>
      <w:ins w:id="3531" w:author="Biocon Biologics" w:date="2025-06-10T14:46:00Z" w16du:dateUtc="2025-06-10T09:16:00Z">
        <w:r w:rsidRPr="00EE2C6F">
          <w:rPr>
            <w:rFonts w:ascii="Times New Roman" w:eastAsia="Times New Roman" w:hAnsi="Times New Roman" w:cs="Times New Roman"/>
          </w:rPr>
          <w:t xml:space="preserve">Η προγεμισμένη σύριγγα περιέχει περισσότερη από την συνιστώμενη δόση των 2 </w:t>
        </w:r>
        <w:r w:rsidRPr="00E52608">
          <w:rPr>
            <w:rFonts w:ascii="Times New Roman" w:eastAsia="Times New Roman" w:hAnsi="Times New Roman" w:cs="Times New Roman"/>
            <w:lang w:val="en-US"/>
          </w:rPr>
          <w:t>mg</w:t>
        </w:r>
        <w:r w:rsidRPr="00EE2C6F">
          <w:rPr>
            <w:rFonts w:ascii="Times New Roman" w:eastAsia="Times New Roman" w:hAnsi="Times New Roman" w:cs="Times New Roman"/>
          </w:rPr>
          <w:t xml:space="preserve"> αφλιβερσέπτης</w:t>
        </w:r>
        <w:r w:rsidRPr="00EE2C6F">
          <w:rPr>
            <w:rFonts w:ascii="Times New Roman" w:eastAsia="Times New Roman" w:hAnsi="Times New Roman" w:cs="Times New Roman"/>
            <w:spacing w:val="-52"/>
          </w:rPr>
          <w:t xml:space="preserve"> </w:t>
        </w:r>
        <w:r w:rsidRPr="00EE2C6F">
          <w:rPr>
            <w:rFonts w:ascii="Times New Roman" w:eastAsia="Times New Roman" w:hAnsi="Times New Roman" w:cs="Times New Roman"/>
          </w:rPr>
          <w:t>(που</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ισοδυναμούν με</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0,05</w:t>
        </w:r>
        <w:r w:rsidRPr="00EE2C6F">
          <w:rPr>
            <w:rFonts w:ascii="Times New Roman" w:eastAsia="Times New Roman" w:hAnsi="Times New Roman" w:cs="Times New Roman"/>
            <w:spacing w:val="-4"/>
          </w:rPr>
          <w:t xml:space="preserve"> </w:t>
        </w:r>
        <w:r w:rsidRPr="00E52608">
          <w:rPr>
            <w:rFonts w:ascii="Times New Roman" w:eastAsia="Times New Roman" w:hAnsi="Times New Roman" w:cs="Times New Roman"/>
            <w:lang w:val="en-US"/>
          </w:rPr>
          <w:t>ml</w:t>
        </w:r>
        <w:r w:rsidRPr="00EE2C6F">
          <w:rPr>
            <w:rFonts w:ascii="Times New Roman" w:eastAsia="Times New Roman" w:hAnsi="Times New Roman" w:cs="Times New Roman"/>
          </w:rPr>
          <w:t>).</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Ο</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επιπλέον όγκος</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πρέπει</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να</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απορρίπτεται</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πριν από</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τη</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χορήγηση.</w:t>
        </w:r>
      </w:ins>
    </w:p>
    <w:p w14:paraId="655E359E" w14:textId="77777777" w:rsidR="0095190A" w:rsidRPr="00EE2C6F" w:rsidRDefault="0095190A" w:rsidP="0095190A">
      <w:pPr>
        <w:autoSpaceDE w:val="0"/>
        <w:autoSpaceDN w:val="0"/>
        <w:spacing w:after="0" w:line="240" w:lineRule="auto"/>
        <w:rPr>
          <w:ins w:id="3532" w:author="Biocon Biologics" w:date="2025-06-10T14:46:00Z" w16du:dateUtc="2025-06-10T09:16:00Z"/>
          <w:rFonts w:ascii="Times New Roman" w:eastAsia="Times New Roman" w:hAnsi="Times New Roman" w:cs="Times New Roman"/>
        </w:rPr>
      </w:pPr>
    </w:p>
    <w:p w14:paraId="6A3BDD84" w14:textId="77777777" w:rsidR="0095190A" w:rsidRPr="00EE2C6F" w:rsidRDefault="0095190A" w:rsidP="0095190A">
      <w:pPr>
        <w:autoSpaceDE w:val="0"/>
        <w:autoSpaceDN w:val="0"/>
        <w:spacing w:after="0" w:line="240" w:lineRule="auto"/>
        <w:ind w:right="382"/>
        <w:rPr>
          <w:ins w:id="3533" w:author="Biocon Biologics" w:date="2025-06-10T14:46:00Z" w16du:dateUtc="2025-06-10T09:16:00Z"/>
          <w:rFonts w:ascii="Times New Roman" w:eastAsia="Times New Roman" w:hAnsi="Times New Roman" w:cs="Times New Roman"/>
        </w:rPr>
      </w:pPr>
      <w:ins w:id="3534" w:author="Biocon Biologics" w:date="2025-06-10T14:46:00Z" w16du:dateUtc="2025-06-10T09:16:00Z">
        <w:r w:rsidRPr="00EE2C6F">
          <w:rPr>
            <w:rFonts w:ascii="Times New Roman" w:eastAsia="Times New Roman" w:hAnsi="Times New Roman" w:cs="Times New Roman"/>
          </w:rPr>
          <w:t>Το διάλυμα θα πρέπει να ελεγχθεί οπτικά για τυχόν ξένη σωματιδιακή ύλη και/ή αποχρωματισμό ή για</w:t>
        </w:r>
        <w:r w:rsidRPr="00EE2C6F">
          <w:rPr>
            <w:rFonts w:ascii="Times New Roman" w:eastAsia="Times New Roman" w:hAnsi="Times New Roman" w:cs="Times New Roman"/>
            <w:spacing w:val="-52"/>
          </w:rPr>
          <w:t xml:space="preserve"> </w:t>
        </w:r>
        <w:r w:rsidRPr="00EE2C6F">
          <w:rPr>
            <w:rFonts w:ascii="Times New Roman" w:eastAsia="Times New Roman" w:hAnsi="Times New Roman" w:cs="Times New Roman"/>
          </w:rPr>
          <w:t>κάθε μεταβολή της φυσικής εμφάνισης πριν από τη χρήση. Σε περίπτωση που παρατηρείται κάτι από</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τα</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παραπάνω, απορρίψτε το φαρμακευτικό προϊόν.</w:t>
        </w:r>
      </w:ins>
    </w:p>
    <w:p w14:paraId="15ADF91B" w14:textId="77777777" w:rsidR="0095190A" w:rsidRPr="00EE2C6F" w:rsidRDefault="0095190A" w:rsidP="0095190A">
      <w:pPr>
        <w:autoSpaceDE w:val="0"/>
        <w:autoSpaceDN w:val="0"/>
        <w:spacing w:before="1" w:after="0" w:line="240" w:lineRule="auto"/>
        <w:rPr>
          <w:ins w:id="3535" w:author="Biocon Biologics" w:date="2025-06-10T14:46:00Z" w16du:dateUtc="2025-06-10T09:16:00Z"/>
          <w:rFonts w:ascii="Times New Roman" w:eastAsia="Times New Roman" w:hAnsi="Times New Roman" w:cs="Times New Roman"/>
        </w:rPr>
      </w:pPr>
    </w:p>
    <w:p w14:paraId="4E3A46B7" w14:textId="77777777" w:rsidR="0095190A" w:rsidRPr="00EE2C6F" w:rsidRDefault="0095190A" w:rsidP="0095190A">
      <w:pPr>
        <w:autoSpaceDE w:val="0"/>
        <w:autoSpaceDN w:val="0"/>
        <w:spacing w:after="0" w:line="240" w:lineRule="auto"/>
        <w:ind w:right="527"/>
        <w:rPr>
          <w:ins w:id="3536" w:author="Biocon Biologics" w:date="2025-06-10T14:46:00Z" w16du:dateUtc="2025-06-10T09:16:00Z"/>
          <w:rFonts w:ascii="Times New Roman" w:eastAsia="Times New Roman" w:hAnsi="Times New Roman" w:cs="Times New Roman"/>
        </w:rPr>
      </w:pPr>
      <w:ins w:id="3537" w:author="Biocon Biologics" w:date="2025-06-10T14:46:00Z" w16du:dateUtc="2025-06-10T09:16:00Z">
        <w:r w:rsidRPr="00EE2C6F">
          <w:rPr>
            <w:rFonts w:ascii="Times New Roman" w:eastAsia="Times New Roman" w:hAnsi="Times New Roman" w:cs="Times New Roman"/>
          </w:rPr>
          <w:t>Η μη ανοιγμένη συσκευασία τύπου κυψέλης μπορεί να διατηρηθεί εκτός ψυγείου κάτω από 25°</w:t>
        </w:r>
        <w:r w:rsidRPr="00E52608">
          <w:rPr>
            <w:rFonts w:ascii="Times New Roman" w:eastAsia="Times New Roman" w:hAnsi="Times New Roman" w:cs="Times New Roman"/>
            <w:lang w:val="en-US"/>
          </w:rPr>
          <w:t>C</w:t>
        </w:r>
        <w:r w:rsidRPr="00EE2C6F">
          <w:rPr>
            <w:rFonts w:ascii="Times New Roman" w:eastAsia="Times New Roman" w:hAnsi="Times New Roman" w:cs="Times New Roman"/>
          </w:rPr>
          <w:t xml:space="preserve"> για</w:t>
        </w:r>
        <w:r w:rsidRPr="00EE2C6F">
          <w:rPr>
            <w:rFonts w:ascii="Times New Roman" w:eastAsia="Times New Roman" w:hAnsi="Times New Roman" w:cs="Times New Roman"/>
            <w:spacing w:val="-52"/>
          </w:rPr>
          <w:t xml:space="preserve"> </w:t>
        </w:r>
        <w:r w:rsidRPr="00EE2C6F">
          <w:rPr>
            <w:rFonts w:ascii="Times New Roman" w:eastAsia="Times New Roman" w:hAnsi="Times New Roman" w:cs="Times New Roman"/>
          </w:rPr>
          <w:t>έως και 72 ώρες. Μετά το άνοιγμα της κυψέλης, προχωρήστε με τη διαδικασία υπό άσηπτες</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συνθήκες. Για</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την</w:t>
        </w:r>
        <w:r w:rsidRPr="00EE2C6F">
          <w:rPr>
            <w:rFonts w:ascii="Times New Roman" w:eastAsia="Times New Roman" w:hAnsi="Times New Roman" w:cs="Times New Roman"/>
            <w:spacing w:val="-3"/>
          </w:rPr>
          <w:t xml:space="preserve"> </w:t>
        </w:r>
        <w:r w:rsidRPr="00EE2C6F">
          <w:rPr>
            <w:rFonts w:ascii="Times New Roman" w:eastAsia="Times New Roman" w:hAnsi="Times New Roman" w:cs="Times New Roman"/>
          </w:rPr>
          <w:t>ενδοϋαλοειδική ένεση,</w:t>
        </w:r>
        <w:r w:rsidRPr="00EE2C6F">
          <w:rPr>
            <w:rFonts w:ascii="Times New Roman" w:eastAsia="Times New Roman" w:hAnsi="Times New Roman" w:cs="Times New Roman"/>
            <w:spacing w:val="-1"/>
          </w:rPr>
          <w:t xml:space="preserve"> </w:t>
        </w:r>
        <w:r w:rsidRPr="00EE2C6F">
          <w:rPr>
            <w:rFonts w:ascii="Times New Roman" w:eastAsia="Times New Roman" w:hAnsi="Times New Roman" w:cs="Times New Roman"/>
          </w:rPr>
          <w:t>πρέπει να</w:t>
        </w:r>
        <w:r w:rsidRPr="00EE2C6F">
          <w:rPr>
            <w:rFonts w:ascii="Times New Roman" w:eastAsia="Times New Roman" w:hAnsi="Times New Roman" w:cs="Times New Roman"/>
            <w:spacing w:val="-4"/>
          </w:rPr>
          <w:t xml:space="preserve"> </w:t>
        </w:r>
        <w:r w:rsidRPr="00EE2C6F">
          <w:rPr>
            <w:rFonts w:ascii="Times New Roman" w:eastAsia="Times New Roman" w:hAnsi="Times New Roman" w:cs="Times New Roman"/>
          </w:rPr>
          <w:t>χρησιμοποιηθεί βελόνα</w:t>
        </w:r>
        <w:r w:rsidRPr="00EE2C6F">
          <w:rPr>
            <w:rFonts w:ascii="Times New Roman" w:eastAsia="Times New Roman" w:hAnsi="Times New Roman" w:cs="Times New Roman"/>
            <w:spacing w:val="-4"/>
          </w:rPr>
          <w:t xml:space="preserve"> </w:t>
        </w:r>
        <w:r w:rsidRPr="00EE2C6F">
          <w:rPr>
            <w:rFonts w:ascii="Times New Roman" w:eastAsia="Times New Roman" w:hAnsi="Times New Roman" w:cs="Times New Roman"/>
          </w:rPr>
          <w:t>ένεσης</w:t>
        </w:r>
        <w:r w:rsidRPr="00EE2C6F">
          <w:rPr>
            <w:rFonts w:ascii="Times New Roman" w:eastAsia="Times New Roman" w:hAnsi="Times New Roman" w:cs="Times New Roman"/>
            <w:spacing w:val="-2"/>
          </w:rPr>
          <w:t xml:space="preserve"> </w:t>
        </w:r>
        <w:r w:rsidRPr="00EE2C6F">
          <w:rPr>
            <w:rFonts w:ascii="Times New Roman" w:eastAsia="Times New Roman" w:hAnsi="Times New Roman" w:cs="Times New Roman"/>
          </w:rPr>
          <w:t>30</w:t>
        </w:r>
        <w:r w:rsidRPr="00EE2C6F">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G</w:t>
        </w:r>
        <w:r w:rsidRPr="00EE2C6F">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x</w:t>
        </w:r>
        <w:r w:rsidRPr="00EE2C6F">
          <w:rPr>
            <w:rFonts w:ascii="Times New Roman" w:eastAsia="Times New Roman" w:hAnsi="Times New Roman" w:cs="Times New Roman"/>
            <w:spacing w:val="-4"/>
          </w:rPr>
          <w:t xml:space="preserve"> </w:t>
        </w:r>
        <w:r w:rsidRPr="00EE2C6F">
          <w:rPr>
            <w:rFonts w:ascii="Times New Roman" w:eastAsia="Times New Roman" w:hAnsi="Times New Roman" w:cs="Times New Roman"/>
          </w:rPr>
          <w:t xml:space="preserve">½ </w:t>
        </w:r>
        <w:r w:rsidRPr="00E52608">
          <w:rPr>
            <w:rFonts w:ascii="Times New Roman" w:eastAsia="Times New Roman" w:hAnsi="Times New Roman" w:cs="Times New Roman"/>
            <w:lang w:val="en-US"/>
          </w:rPr>
          <w:t>in</w:t>
        </w:r>
        <w:r w:rsidRPr="00EE2C6F">
          <w:rPr>
            <w:rFonts w:ascii="Times New Roman" w:eastAsia="Times New Roman" w:hAnsi="Times New Roman" w:cs="Times New Roman"/>
          </w:rPr>
          <w:t>.</w:t>
        </w:r>
      </w:ins>
    </w:p>
    <w:p w14:paraId="2CB7C661" w14:textId="77777777" w:rsidR="0095190A" w:rsidRPr="00EE2C6F" w:rsidRDefault="0095190A" w:rsidP="0095190A">
      <w:pPr>
        <w:autoSpaceDE w:val="0"/>
        <w:autoSpaceDN w:val="0"/>
        <w:spacing w:after="0" w:line="240" w:lineRule="auto"/>
        <w:rPr>
          <w:ins w:id="3538" w:author="Biocon Biologics" w:date="2025-06-10T14:46:00Z" w16du:dateUtc="2025-06-10T09:16:00Z"/>
          <w:rFonts w:ascii="Times New Roman" w:eastAsia="Times New Roman" w:hAnsi="Times New Roman" w:cs="Times New Roman"/>
        </w:rPr>
      </w:pPr>
    </w:p>
    <w:p w14:paraId="2142404C" w14:textId="77777777" w:rsidR="0095190A" w:rsidRPr="00EE2C6F" w:rsidRDefault="0095190A" w:rsidP="0095190A">
      <w:pPr>
        <w:autoSpaceDE w:val="0"/>
        <w:autoSpaceDN w:val="0"/>
        <w:spacing w:before="1" w:after="0" w:line="240" w:lineRule="auto"/>
        <w:outlineLvl w:val="1"/>
        <w:rPr>
          <w:ins w:id="3539" w:author="Biocon Biologics" w:date="2025-06-10T14:46:00Z" w16du:dateUtc="2025-06-10T09:16:00Z"/>
          <w:rFonts w:ascii="Times New Roman" w:eastAsia="Times New Roman" w:hAnsi="Times New Roman" w:cs="Times New Roman"/>
          <w:b/>
          <w:bCs/>
          <w:i/>
        </w:rPr>
      </w:pPr>
      <w:ins w:id="3540" w:author="Biocon Biologics" w:date="2025-06-10T14:46:00Z" w16du:dateUtc="2025-06-10T09:16:00Z">
        <w:r w:rsidRPr="00EE2C6F">
          <w:rPr>
            <w:rFonts w:ascii="Times New Roman" w:eastAsia="Times New Roman" w:hAnsi="Times New Roman" w:cs="Times New Roman"/>
            <w:b/>
            <w:bCs/>
            <w:i/>
          </w:rPr>
          <w:t>Οδηγίες</w:t>
        </w:r>
        <w:r w:rsidRPr="00EE2C6F">
          <w:rPr>
            <w:rFonts w:ascii="Times New Roman" w:eastAsia="Times New Roman" w:hAnsi="Times New Roman" w:cs="Times New Roman"/>
            <w:b/>
            <w:bCs/>
            <w:i/>
            <w:spacing w:val="-5"/>
          </w:rPr>
          <w:t xml:space="preserve"> </w:t>
        </w:r>
        <w:r w:rsidRPr="00EE2C6F">
          <w:rPr>
            <w:rFonts w:ascii="Times New Roman" w:eastAsia="Times New Roman" w:hAnsi="Times New Roman" w:cs="Times New Roman"/>
            <w:b/>
            <w:bCs/>
            <w:i/>
          </w:rPr>
          <w:t>χρήσης</w:t>
        </w:r>
        <w:r w:rsidRPr="00EE2C6F">
          <w:rPr>
            <w:rFonts w:ascii="Times New Roman" w:eastAsia="Times New Roman" w:hAnsi="Times New Roman" w:cs="Times New Roman"/>
            <w:b/>
            <w:bCs/>
            <w:i/>
            <w:spacing w:val="-2"/>
          </w:rPr>
          <w:t xml:space="preserve"> </w:t>
        </w:r>
        <w:r w:rsidRPr="00EE2C6F">
          <w:rPr>
            <w:rFonts w:ascii="Times New Roman" w:eastAsia="Times New Roman" w:hAnsi="Times New Roman" w:cs="Times New Roman"/>
            <w:b/>
            <w:bCs/>
            <w:i/>
          </w:rPr>
          <w:t>της</w:t>
        </w:r>
        <w:r w:rsidRPr="00EE2C6F">
          <w:rPr>
            <w:rFonts w:ascii="Times New Roman" w:eastAsia="Times New Roman" w:hAnsi="Times New Roman" w:cs="Times New Roman"/>
            <w:b/>
            <w:bCs/>
            <w:i/>
            <w:spacing w:val="-2"/>
          </w:rPr>
          <w:t xml:space="preserve"> </w:t>
        </w:r>
        <w:r w:rsidRPr="00EE2C6F">
          <w:rPr>
            <w:rFonts w:ascii="Times New Roman" w:eastAsia="Times New Roman" w:hAnsi="Times New Roman" w:cs="Times New Roman"/>
            <w:b/>
            <w:bCs/>
            <w:i/>
          </w:rPr>
          <w:t>προγεμισμένης</w:t>
        </w:r>
        <w:r w:rsidRPr="00EE2C6F">
          <w:rPr>
            <w:rFonts w:ascii="Times New Roman" w:eastAsia="Times New Roman" w:hAnsi="Times New Roman" w:cs="Times New Roman"/>
            <w:b/>
            <w:bCs/>
            <w:i/>
            <w:spacing w:val="-2"/>
          </w:rPr>
          <w:t xml:space="preserve"> </w:t>
        </w:r>
        <w:r w:rsidRPr="00EE2C6F">
          <w:rPr>
            <w:rFonts w:ascii="Times New Roman" w:eastAsia="Times New Roman" w:hAnsi="Times New Roman" w:cs="Times New Roman"/>
            <w:b/>
            <w:bCs/>
            <w:i/>
          </w:rPr>
          <w:t>σύριγγας:</w:t>
        </w:r>
      </w:ins>
    </w:p>
    <w:p w14:paraId="05A95AE9" w14:textId="77777777" w:rsidR="0095190A" w:rsidRPr="00EE2C6F" w:rsidRDefault="0095190A" w:rsidP="0095190A">
      <w:pPr>
        <w:autoSpaceDE w:val="0"/>
        <w:autoSpaceDN w:val="0"/>
        <w:spacing w:before="6" w:after="0" w:line="240" w:lineRule="auto"/>
        <w:rPr>
          <w:ins w:id="3541" w:author="Biocon Biologics" w:date="2025-06-10T14:46:00Z" w16du:dateUtc="2025-06-10T09:16:00Z"/>
          <w:rFonts w:ascii="Times New Roman" w:eastAsia="Times New Roman" w:hAnsi="Times New Roman" w:cs="Times New Roman"/>
          <w:b/>
          <w:i/>
        </w:rPr>
      </w:pPr>
    </w:p>
    <w:tbl>
      <w:tblPr>
        <w:tblW w:w="0" w:type="auto"/>
        <w:tblInd w:w="-90" w:type="dxa"/>
        <w:tblLayout w:type="fixed"/>
        <w:tblCellMar>
          <w:left w:w="0" w:type="dxa"/>
          <w:right w:w="0" w:type="dxa"/>
        </w:tblCellMar>
        <w:tblLook w:val="01E0" w:firstRow="1" w:lastRow="1" w:firstColumn="1" w:lastColumn="1" w:noHBand="0" w:noVBand="0"/>
      </w:tblPr>
      <w:tblGrid>
        <w:gridCol w:w="540"/>
        <w:gridCol w:w="5039"/>
        <w:gridCol w:w="3829"/>
      </w:tblGrid>
      <w:tr w:rsidR="0095190A" w:rsidRPr="00E52608" w14:paraId="3169297B" w14:textId="77777777" w:rsidTr="0041140C">
        <w:trPr>
          <w:trHeight w:val="1009"/>
          <w:ins w:id="3542" w:author="Biocon Biologics" w:date="2025-06-10T14:46:00Z"/>
        </w:trPr>
        <w:tc>
          <w:tcPr>
            <w:tcW w:w="540" w:type="dxa"/>
          </w:tcPr>
          <w:p w14:paraId="4D115211" w14:textId="77777777" w:rsidR="0095190A" w:rsidRPr="00E52608" w:rsidRDefault="0095190A" w:rsidP="0041140C">
            <w:pPr>
              <w:autoSpaceDE w:val="0"/>
              <w:autoSpaceDN w:val="0"/>
              <w:spacing w:after="0" w:line="244" w:lineRule="exact"/>
              <w:ind w:right="155"/>
              <w:jc w:val="center"/>
              <w:rPr>
                <w:ins w:id="3543" w:author="Biocon Biologics" w:date="2025-06-10T14:46:00Z" w16du:dateUtc="2025-06-10T09:16:00Z"/>
                <w:rFonts w:ascii="Times New Roman" w:eastAsia="Times New Roman" w:hAnsi="Times New Roman" w:cs="Times New Roman"/>
                <w:lang w:val="en-US"/>
              </w:rPr>
            </w:pPr>
            <w:ins w:id="3544" w:author="Biocon Biologics" w:date="2025-06-10T14:46:00Z" w16du:dateUtc="2025-06-10T09:16:00Z">
              <w:r w:rsidRPr="00E52608">
                <w:rPr>
                  <w:rFonts w:ascii="Times New Roman" w:eastAsia="Times New Roman" w:hAnsi="Times New Roman" w:cs="Times New Roman"/>
                  <w:lang w:val="en-US"/>
                </w:rPr>
                <w:t>1.</w:t>
              </w:r>
            </w:ins>
          </w:p>
        </w:tc>
        <w:tc>
          <w:tcPr>
            <w:tcW w:w="8868" w:type="dxa"/>
            <w:gridSpan w:val="2"/>
          </w:tcPr>
          <w:p w14:paraId="2C864393" w14:textId="77777777" w:rsidR="0095190A" w:rsidRPr="00380607" w:rsidRDefault="0095190A" w:rsidP="0041140C">
            <w:pPr>
              <w:autoSpaceDE w:val="0"/>
              <w:autoSpaceDN w:val="0"/>
              <w:spacing w:after="0" w:line="240" w:lineRule="auto"/>
              <w:rPr>
                <w:ins w:id="3545" w:author="Biocon Biologics" w:date="2025-06-10T14:46:00Z" w16du:dateUtc="2025-06-10T09:16:00Z"/>
                <w:rFonts w:ascii="Times New Roman" w:eastAsia="Times New Roman" w:hAnsi="Times New Roman" w:cs="Times New Roman"/>
              </w:rPr>
            </w:pPr>
            <w:ins w:id="3546" w:author="Biocon Biologics" w:date="2025-06-10T14:46:00Z" w16du:dateUtc="2025-06-10T09:16:00Z">
              <w:r w:rsidRPr="00380607">
                <w:rPr>
                  <w:rFonts w:ascii="Times New Roman" w:eastAsia="Times New Roman" w:hAnsi="Times New Roman" w:cs="Times New Roman"/>
                </w:rPr>
                <w:t xml:space="preserve">Όταν είστε έτοιμοι να χορηγήσετε το </w:t>
              </w:r>
              <w:r w:rsidRPr="00E52608">
                <w:rPr>
                  <w:rFonts w:ascii="Times New Roman" w:eastAsia="Times New Roman" w:hAnsi="Times New Roman" w:cs="Times New Roman"/>
                  <w:lang w:val="en-US"/>
                </w:rPr>
                <w:t>Yesafili</w:t>
              </w:r>
              <w:r w:rsidRPr="00380607">
                <w:rPr>
                  <w:rFonts w:ascii="Times New Roman" w:eastAsia="Times New Roman" w:hAnsi="Times New Roman" w:cs="Times New Roman"/>
                </w:rPr>
                <w:t>, ανοίξτε το κουτί και βγάλτε την αποστειρωμένη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συσκευασία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τύπου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κυψέλης.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Ξεκολλήστε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προσεκτικά</w:t>
              </w:r>
              <w:r w:rsidRPr="00380607">
                <w:rPr>
                  <w:rFonts w:ascii="Times New Roman" w:eastAsia="Times New Roman" w:hAnsi="Times New Roman" w:cs="Times New Roman"/>
                  <w:spacing w:val="-6"/>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συσκευασία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τύπου</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κυψέλης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6"/>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ανοίξετε,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διασφαλίζοντας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στειρότητα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των περιεχομένων</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Φυλάξτε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στον</w:t>
              </w:r>
            </w:ins>
          </w:p>
          <w:p w14:paraId="35DB195F" w14:textId="77777777" w:rsidR="0095190A" w:rsidRPr="00380607" w:rsidRDefault="0095190A" w:rsidP="0041140C">
            <w:pPr>
              <w:autoSpaceDE w:val="0"/>
              <w:autoSpaceDN w:val="0"/>
              <w:spacing w:after="0" w:line="237" w:lineRule="exact"/>
              <w:rPr>
                <w:ins w:id="3547" w:author="Biocon Biologics" w:date="2025-06-10T14:46:00Z" w16du:dateUtc="2025-06-10T09:16:00Z"/>
                <w:rFonts w:ascii="Times New Roman" w:eastAsia="Times New Roman" w:hAnsi="Times New Roman" w:cs="Times New Roman"/>
              </w:rPr>
            </w:pPr>
            <w:ins w:id="3548" w:author="Biocon Biologics" w:date="2025-06-10T14:46:00Z" w16du:dateUtc="2025-06-10T09:16:00Z">
              <w:r w:rsidRPr="00380607">
                <w:rPr>
                  <w:rFonts w:ascii="Times New Roman" w:eastAsia="Times New Roman" w:hAnsi="Times New Roman" w:cs="Times New Roman"/>
                </w:rPr>
                <w:t>αποστειρωμένο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δίσκο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μέχρι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είστε</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έτοιμοι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συναρμολόγηση.</w:t>
              </w:r>
            </w:ins>
          </w:p>
        </w:tc>
      </w:tr>
      <w:tr w:rsidR="0095190A" w:rsidRPr="00E52608" w14:paraId="1E699EB7" w14:textId="77777777" w:rsidTr="0041140C">
        <w:trPr>
          <w:trHeight w:val="501"/>
          <w:ins w:id="3549" w:author="Biocon Biologics" w:date="2025-06-10T14:46:00Z"/>
        </w:trPr>
        <w:tc>
          <w:tcPr>
            <w:tcW w:w="540" w:type="dxa"/>
          </w:tcPr>
          <w:p w14:paraId="2A69109A" w14:textId="77777777" w:rsidR="0095190A" w:rsidRPr="00380607" w:rsidRDefault="0095190A" w:rsidP="0041140C">
            <w:pPr>
              <w:autoSpaceDE w:val="0"/>
              <w:autoSpaceDN w:val="0"/>
              <w:spacing w:after="0" w:line="248" w:lineRule="exact"/>
              <w:ind w:right="155"/>
              <w:jc w:val="center"/>
              <w:rPr>
                <w:ins w:id="3550" w:author="Biocon Biologics" w:date="2025-06-10T14:46:00Z" w16du:dateUtc="2025-06-10T09:16:00Z"/>
                <w:rFonts w:ascii="Times New Roman" w:eastAsia="Times New Roman" w:hAnsi="Times New Roman" w:cs="Times New Roman"/>
              </w:rPr>
            </w:pPr>
          </w:p>
          <w:p w14:paraId="1BAEB146" w14:textId="77777777" w:rsidR="0095190A" w:rsidRDefault="0095190A" w:rsidP="0041140C">
            <w:pPr>
              <w:autoSpaceDE w:val="0"/>
              <w:autoSpaceDN w:val="0"/>
              <w:spacing w:after="0" w:line="248" w:lineRule="exact"/>
              <w:ind w:right="155"/>
              <w:jc w:val="center"/>
              <w:rPr>
                <w:ins w:id="3551" w:author="Biocon Biologics" w:date="2025-06-10T14:46:00Z" w16du:dateUtc="2025-06-10T09:16:00Z"/>
                <w:rFonts w:ascii="Times New Roman" w:eastAsia="Times New Roman" w:hAnsi="Times New Roman" w:cs="Times New Roman"/>
                <w:lang w:val="en-US"/>
              </w:rPr>
            </w:pPr>
            <w:ins w:id="3552" w:author="Biocon Biologics" w:date="2025-06-10T14:46:00Z" w16du:dateUtc="2025-06-10T09:16:00Z">
              <w:r w:rsidRPr="00E52608">
                <w:rPr>
                  <w:rFonts w:ascii="Times New Roman" w:eastAsia="Times New Roman" w:hAnsi="Times New Roman" w:cs="Times New Roman"/>
                  <w:lang w:val="en-US"/>
                </w:rPr>
                <w:t>2.</w:t>
              </w:r>
            </w:ins>
          </w:p>
          <w:p w14:paraId="17D38F4B" w14:textId="77777777" w:rsidR="0095190A" w:rsidRPr="00E52608" w:rsidRDefault="0095190A" w:rsidP="0041140C">
            <w:pPr>
              <w:autoSpaceDE w:val="0"/>
              <w:autoSpaceDN w:val="0"/>
              <w:spacing w:after="0" w:line="248" w:lineRule="exact"/>
              <w:ind w:right="155"/>
              <w:jc w:val="center"/>
              <w:rPr>
                <w:ins w:id="3553" w:author="Biocon Biologics" w:date="2025-06-10T14:46:00Z" w16du:dateUtc="2025-06-10T09:16:00Z"/>
                <w:rFonts w:ascii="Times New Roman" w:eastAsia="Times New Roman" w:hAnsi="Times New Roman" w:cs="Times New Roman"/>
                <w:lang w:val="en-US"/>
              </w:rPr>
            </w:pPr>
          </w:p>
        </w:tc>
        <w:tc>
          <w:tcPr>
            <w:tcW w:w="8868" w:type="dxa"/>
            <w:gridSpan w:val="2"/>
          </w:tcPr>
          <w:p w14:paraId="2A2CE0F3" w14:textId="77777777" w:rsidR="0095190A" w:rsidRPr="00380607" w:rsidRDefault="0095190A" w:rsidP="0041140C">
            <w:pPr>
              <w:autoSpaceDE w:val="0"/>
              <w:autoSpaceDN w:val="0"/>
              <w:spacing w:after="0" w:line="248" w:lineRule="exact"/>
              <w:rPr>
                <w:ins w:id="3554" w:author="Biocon Biologics" w:date="2025-06-10T14:46:00Z" w16du:dateUtc="2025-06-10T09:16:00Z"/>
                <w:rFonts w:ascii="Times New Roman" w:eastAsia="Times New Roman" w:hAnsi="Times New Roman" w:cs="Times New Roman"/>
              </w:rPr>
            </w:pPr>
          </w:p>
          <w:p w14:paraId="16BEA6AB" w14:textId="77777777" w:rsidR="0095190A" w:rsidRPr="00380607" w:rsidRDefault="0095190A" w:rsidP="0041140C">
            <w:pPr>
              <w:autoSpaceDE w:val="0"/>
              <w:autoSpaceDN w:val="0"/>
              <w:spacing w:after="0" w:line="248" w:lineRule="exact"/>
              <w:rPr>
                <w:ins w:id="3555" w:author="Biocon Biologics" w:date="2025-06-10T14:46:00Z" w16du:dateUtc="2025-06-10T09:16:00Z"/>
                <w:rFonts w:ascii="Times New Roman" w:eastAsia="Times New Roman" w:hAnsi="Times New Roman" w:cs="Times New Roman"/>
              </w:rPr>
            </w:pPr>
            <w:ins w:id="3556" w:author="Biocon Biologics" w:date="2025-06-10T14:46:00Z" w16du:dateUtc="2025-06-10T09:16:00Z">
              <w:r w:rsidRPr="00380607">
                <w:rPr>
                  <w:rFonts w:ascii="Times New Roman" w:eastAsia="Times New Roman" w:hAnsi="Times New Roman" w:cs="Times New Roman"/>
                </w:rPr>
                <w:t>Χρησιμοποιώντας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άσηπτη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τεχνική,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βγάλτε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από</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την</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αποστειρωμένη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συσκευασία</w:t>
              </w:r>
            </w:ins>
          </w:p>
          <w:p w14:paraId="2B0CA02D" w14:textId="77777777" w:rsidR="0095190A" w:rsidRPr="00E52608" w:rsidRDefault="0095190A" w:rsidP="0041140C">
            <w:pPr>
              <w:autoSpaceDE w:val="0"/>
              <w:autoSpaceDN w:val="0"/>
              <w:spacing w:after="0" w:line="233" w:lineRule="exact"/>
              <w:rPr>
                <w:ins w:id="3557" w:author="Biocon Biologics" w:date="2025-06-10T14:46:00Z" w16du:dateUtc="2025-06-10T09:16:00Z"/>
                <w:rFonts w:ascii="Times New Roman" w:eastAsia="Times New Roman" w:hAnsi="Times New Roman" w:cs="Times New Roman"/>
                <w:lang w:val="en-US"/>
              </w:rPr>
            </w:pPr>
            <w:ins w:id="3558" w:author="Biocon Biologics" w:date="2025-06-10T14:46:00Z" w16du:dateUtc="2025-06-10T09:16:00Z">
              <w:r w:rsidRPr="00E52608">
                <w:rPr>
                  <w:rFonts w:ascii="Times New Roman" w:eastAsia="Times New Roman" w:hAnsi="Times New Roman" w:cs="Times New Roman"/>
                  <w:lang w:val="en-US"/>
                </w:rPr>
                <w:t>τύπου</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κυψέλης.</w:t>
              </w:r>
            </w:ins>
          </w:p>
        </w:tc>
      </w:tr>
      <w:tr w:rsidR="0095190A" w:rsidRPr="00E52608" w14:paraId="032DD06C" w14:textId="77777777" w:rsidTr="0041140C">
        <w:trPr>
          <w:trHeight w:val="3333"/>
          <w:ins w:id="3559" w:author="Biocon Biologics" w:date="2025-06-10T14:46:00Z"/>
        </w:trPr>
        <w:tc>
          <w:tcPr>
            <w:tcW w:w="540" w:type="dxa"/>
          </w:tcPr>
          <w:p w14:paraId="54FA8714" w14:textId="77777777" w:rsidR="0095190A" w:rsidRDefault="0095190A" w:rsidP="0041140C">
            <w:pPr>
              <w:autoSpaceDE w:val="0"/>
              <w:autoSpaceDN w:val="0"/>
              <w:spacing w:after="0" w:line="240" w:lineRule="auto"/>
              <w:ind w:right="155"/>
              <w:jc w:val="center"/>
              <w:rPr>
                <w:ins w:id="3560" w:author="Biocon Biologics" w:date="2025-06-10T14:46:00Z" w16du:dateUtc="2025-06-10T09:16:00Z"/>
                <w:rFonts w:ascii="Times New Roman" w:eastAsia="Times New Roman" w:hAnsi="Times New Roman" w:cs="Times New Roman"/>
                <w:lang w:val="en-US"/>
              </w:rPr>
            </w:pPr>
          </w:p>
          <w:p w14:paraId="2A1CF7BD" w14:textId="77777777" w:rsidR="0095190A" w:rsidRPr="00E52608" w:rsidRDefault="0095190A" w:rsidP="0041140C">
            <w:pPr>
              <w:autoSpaceDE w:val="0"/>
              <w:autoSpaceDN w:val="0"/>
              <w:spacing w:after="0" w:line="240" w:lineRule="auto"/>
              <w:ind w:right="155"/>
              <w:jc w:val="center"/>
              <w:rPr>
                <w:ins w:id="3561" w:author="Biocon Biologics" w:date="2025-06-10T14:46:00Z" w16du:dateUtc="2025-06-10T09:16:00Z"/>
                <w:rFonts w:ascii="Times New Roman" w:eastAsia="Times New Roman" w:hAnsi="Times New Roman" w:cs="Times New Roman"/>
                <w:lang w:val="en-US"/>
              </w:rPr>
            </w:pPr>
            <w:ins w:id="3562" w:author="Biocon Biologics" w:date="2025-06-10T14:46:00Z" w16du:dateUtc="2025-06-10T09:16:00Z">
              <w:r w:rsidRPr="00E52608">
                <w:rPr>
                  <w:rFonts w:ascii="Times New Roman" w:eastAsia="Times New Roman" w:hAnsi="Times New Roman" w:cs="Times New Roman"/>
                  <w:lang w:val="en-US"/>
                </w:rPr>
                <w:t>3.</w:t>
              </w:r>
            </w:ins>
          </w:p>
        </w:tc>
        <w:tc>
          <w:tcPr>
            <w:tcW w:w="5039" w:type="dxa"/>
          </w:tcPr>
          <w:p w14:paraId="3458CF99" w14:textId="77777777" w:rsidR="0095190A" w:rsidRPr="00380607" w:rsidRDefault="0095190A" w:rsidP="0041140C">
            <w:pPr>
              <w:autoSpaceDE w:val="0"/>
              <w:autoSpaceDN w:val="0"/>
              <w:spacing w:after="0" w:line="240" w:lineRule="auto"/>
              <w:ind w:right="114"/>
              <w:rPr>
                <w:ins w:id="3563" w:author="Biocon Biologics" w:date="2025-06-10T14:46:00Z" w16du:dateUtc="2025-06-10T09:16:00Z"/>
                <w:rFonts w:ascii="Times New Roman" w:eastAsia="Times New Roman" w:hAnsi="Times New Roman" w:cs="Times New Roman"/>
              </w:rPr>
            </w:pPr>
          </w:p>
          <w:p w14:paraId="4E20F46D" w14:textId="77777777" w:rsidR="0095190A" w:rsidRPr="00380607" w:rsidRDefault="0095190A" w:rsidP="0041140C">
            <w:pPr>
              <w:autoSpaceDE w:val="0"/>
              <w:autoSpaceDN w:val="0"/>
              <w:spacing w:after="0" w:line="240" w:lineRule="auto"/>
              <w:ind w:right="114"/>
              <w:rPr>
                <w:ins w:id="3564" w:author="Biocon Biologics" w:date="2025-06-10T14:46:00Z" w16du:dateUtc="2025-06-10T09:16:00Z"/>
                <w:rFonts w:ascii="Times New Roman" w:eastAsia="Times New Roman" w:hAnsi="Times New Roman" w:cs="Times New Roman"/>
              </w:rPr>
            </w:pPr>
            <w:ins w:id="3565" w:author="Biocon Biologics" w:date="2025-06-10T14:46:00Z" w16du:dateUtc="2025-06-10T09:16:00Z">
              <w:r w:rsidRPr="00380607">
                <w:rPr>
                  <w:rFonts w:ascii="Times New Roman" w:eastAsia="Times New Roman" w:hAnsi="Times New Roman" w:cs="Times New Roman"/>
                </w:rPr>
                <w:t>Για να αφαιρέσετε το πώμα της σύριγγας, κρατήστε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με το</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ένα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χέρι ενώ</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χρησιμοποιείτε</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άλλο χέρι για να κρατήσετε το πώμα της σύριγγας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τον αντίχειρα και το δείκτη. Παρακαλούμε προσέξτε:</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Πρέπει να συστρέψετε(μην αποσπάσετε) το πώμα της</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σύριγγας.</w:t>
              </w:r>
            </w:ins>
          </w:p>
        </w:tc>
        <w:tc>
          <w:tcPr>
            <w:tcW w:w="3829" w:type="dxa"/>
          </w:tcPr>
          <w:p w14:paraId="614DDD40" w14:textId="77777777" w:rsidR="0095190A" w:rsidRPr="00E52608" w:rsidRDefault="0095190A" w:rsidP="0041140C">
            <w:pPr>
              <w:autoSpaceDE w:val="0"/>
              <w:autoSpaceDN w:val="0"/>
              <w:spacing w:after="0" w:line="240" w:lineRule="auto"/>
              <w:rPr>
                <w:ins w:id="3566" w:author="Biocon Biologics" w:date="2025-06-10T14:46:00Z" w16du:dateUtc="2025-06-10T09:16:00Z"/>
                <w:rFonts w:ascii="Times New Roman" w:eastAsia="Times New Roman" w:hAnsi="Times New Roman" w:cs="Times New Roman"/>
                <w:sz w:val="20"/>
                <w:lang w:val="en-US"/>
              </w:rPr>
            </w:pPr>
            <w:ins w:id="3567" w:author="Biocon Biologics" w:date="2025-06-10T14:46:00Z" w16du:dateUtc="2025-06-10T09:16:00Z">
              <w:r w:rsidRPr="00E52608">
                <w:rPr>
                  <w:rFonts w:ascii="Times New Roman" w:eastAsia="Times New Roman" w:hAnsi="Times New Roman" w:cs="Times New Roman"/>
                  <w:noProof/>
                  <w:sz w:val="20"/>
                  <w:lang w:val="en-US"/>
                </w:rPr>
                <w:drawing>
                  <wp:inline distT="0" distB="0" distL="0" distR="0" wp14:anchorId="14EEB26A" wp14:editId="75FBDE1C">
                    <wp:extent cx="2092076" cy="2098548"/>
                    <wp:effectExtent l="0" t="0" r="0" b="0"/>
                    <wp:docPr id="2124696094" name="image24.jpeg" descr="A drawing of a couple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96094" name="image24.jpeg" descr="A drawing of a couple of hands&#10;&#10;AI-generated content may be incorrect."/>
                            <pic:cNvPicPr/>
                          </pic:nvPicPr>
                          <pic:blipFill>
                            <a:blip r:embed="rId33" cstate="print"/>
                            <a:stretch>
                              <a:fillRect/>
                            </a:stretch>
                          </pic:blipFill>
                          <pic:spPr>
                            <a:xfrm>
                              <a:off x="0" y="0"/>
                              <a:ext cx="2092076" cy="2098548"/>
                            </a:xfrm>
                            <a:prstGeom prst="rect">
                              <a:avLst/>
                            </a:prstGeom>
                          </pic:spPr>
                        </pic:pic>
                      </a:graphicData>
                    </a:graphic>
                  </wp:inline>
                </w:drawing>
              </w:r>
            </w:ins>
          </w:p>
        </w:tc>
      </w:tr>
      <w:tr w:rsidR="0095190A" w:rsidRPr="00E52608" w14:paraId="6B3E4979" w14:textId="77777777" w:rsidTr="0041140C">
        <w:trPr>
          <w:trHeight w:val="501"/>
          <w:ins w:id="3568" w:author="Biocon Biologics" w:date="2025-06-10T14:46:00Z"/>
        </w:trPr>
        <w:tc>
          <w:tcPr>
            <w:tcW w:w="540" w:type="dxa"/>
          </w:tcPr>
          <w:p w14:paraId="0FA16F7E" w14:textId="77777777" w:rsidR="0095190A" w:rsidRPr="00E52608" w:rsidRDefault="0095190A" w:rsidP="0041140C">
            <w:pPr>
              <w:autoSpaceDE w:val="0"/>
              <w:autoSpaceDN w:val="0"/>
              <w:spacing w:after="0" w:line="249" w:lineRule="exact"/>
              <w:ind w:right="155"/>
              <w:jc w:val="center"/>
              <w:rPr>
                <w:ins w:id="3569" w:author="Biocon Biologics" w:date="2025-06-10T14:46:00Z" w16du:dateUtc="2025-06-10T09:16:00Z"/>
                <w:rFonts w:ascii="Times New Roman" w:eastAsia="Times New Roman" w:hAnsi="Times New Roman" w:cs="Times New Roman"/>
                <w:lang w:val="en-US"/>
              </w:rPr>
            </w:pPr>
            <w:ins w:id="3570" w:author="Biocon Biologics" w:date="2025-06-10T14:46:00Z" w16du:dateUtc="2025-06-10T09:16:00Z">
              <w:r w:rsidRPr="00E52608">
                <w:rPr>
                  <w:rFonts w:ascii="Times New Roman" w:eastAsia="Times New Roman" w:hAnsi="Times New Roman" w:cs="Times New Roman"/>
                  <w:lang w:val="en-US"/>
                </w:rPr>
                <w:t>4.</w:t>
              </w:r>
            </w:ins>
          </w:p>
        </w:tc>
        <w:tc>
          <w:tcPr>
            <w:tcW w:w="8868" w:type="dxa"/>
            <w:gridSpan w:val="2"/>
          </w:tcPr>
          <w:p w14:paraId="3F3EE75A" w14:textId="77777777" w:rsidR="0095190A" w:rsidRPr="00380607" w:rsidRDefault="0095190A" w:rsidP="0041140C">
            <w:pPr>
              <w:autoSpaceDE w:val="0"/>
              <w:autoSpaceDN w:val="0"/>
              <w:spacing w:after="0" w:line="252" w:lineRule="exact"/>
              <w:ind w:right="188"/>
              <w:rPr>
                <w:ins w:id="3571" w:author="Biocon Biologics" w:date="2025-06-10T14:46:00Z" w16du:dateUtc="2025-06-10T09:16:00Z"/>
                <w:rFonts w:ascii="Times New Roman" w:eastAsia="Times New Roman" w:hAnsi="Times New Roman" w:cs="Times New Roman"/>
              </w:rPr>
            </w:pPr>
            <w:ins w:id="3572" w:author="Biocon Biologics" w:date="2025-06-10T14:46:00Z" w16du:dateUtc="2025-06-10T09:16:00Z">
              <w:r w:rsidRPr="00380607">
                <w:rPr>
                  <w:rFonts w:ascii="Times New Roman" w:eastAsia="Times New Roman" w:hAnsi="Times New Roman" w:cs="Times New Roman"/>
                </w:rPr>
                <w:t>Για να μην επηρεαστεί αρνητικά η στειρότητα του προϊόντος, μην τραβήξετε το έμβολο προς τα</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πίσω.</w:t>
              </w:r>
            </w:ins>
          </w:p>
        </w:tc>
      </w:tr>
    </w:tbl>
    <w:p w14:paraId="4F95A8BB" w14:textId="77777777" w:rsidR="0095190A" w:rsidRPr="00380607" w:rsidRDefault="0095190A" w:rsidP="0095190A">
      <w:pPr>
        <w:autoSpaceDE w:val="0"/>
        <w:autoSpaceDN w:val="0"/>
        <w:spacing w:after="0" w:line="252" w:lineRule="exact"/>
        <w:rPr>
          <w:ins w:id="3573" w:author="Biocon Biologics" w:date="2025-06-10T14:46:00Z" w16du:dateUtc="2025-06-10T09:16:00Z"/>
          <w:rFonts w:ascii="Times New Roman" w:eastAsia="Times New Roman" w:hAnsi="Times New Roman" w:cs="Times New Roman"/>
        </w:rPr>
        <w:sectPr w:rsidR="0095190A" w:rsidRPr="00380607" w:rsidSect="0095190A">
          <w:pgSz w:w="11910" w:h="16850"/>
          <w:pgMar w:top="1360" w:right="1020" w:bottom="900" w:left="1200" w:header="0" w:footer="634" w:gutter="0"/>
          <w:cols w:space="720"/>
        </w:sectPr>
      </w:pPr>
    </w:p>
    <w:tbl>
      <w:tblPr>
        <w:tblW w:w="0" w:type="auto"/>
        <w:tblInd w:w="134" w:type="dxa"/>
        <w:tblLayout w:type="fixed"/>
        <w:tblCellMar>
          <w:left w:w="0" w:type="dxa"/>
          <w:right w:w="0" w:type="dxa"/>
        </w:tblCellMar>
        <w:tblLook w:val="01E0" w:firstRow="1" w:lastRow="1" w:firstColumn="1" w:lastColumn="1" w:noHBand="0" w:noVBand="0"/>
      </w:tblPr>
      <w:tblGrid>
        <w:gridCol w:w="540"/>
        <w:gridCol w:w="5044"/>
        <w:gridCol w:w="3862"/>
      </w:tblGrid>
      <w:tr w:rsidR="0095190A" w:rsidRPr="00E52608" w14:paraId="2C94F0EC" w14:textId="77777777" w:rsidTr="0041140C">
        <w:trPr>
          <w:trHeight w:val="3045"/>
          <w:ins w:id="3574" w:author="Biocon Biologics" w:date="2025-06-10T14:46:00Z"/>
        </w:trPr>
        <w:tc>
          <w:tcPr>
            <w:tcW w:w="540" w:type="dxa"/>
          </w:tcPr>
          <w:p w14:paraId="3B76FEDA" w14:textId="77777777" w:rsidR="0095190A" w:rsidRPr="00E52608" w:rsidRDefault="0095190A" w:rsidP="0041140C">
            <w:pPr>
              <w:autoSpaceDE w:val="0"/>
              <w:autoSpaceDN w:val="0"/>
              <w:spacing w:after="0" w:line="252" w:lineRule="exact"/>
              <w:ind w:right="155"/>
              <w:jc w:val="center"/>
              <w:rPr>
                <w:ins w:id="3575" w:author="Biocon Biologics" w:date="2025-06-10T14:46:00Z" w16du:dateUtc="2025-06-10T09:16:00Z"/>
                <w:rFonts w:ascii="Times New Roman" w:eastAsia="Times New Roman" w:hAnsi="Times New Roman" w:cs="Times New Roman"/>
                <w:lang w:val="en-US"/>
              </w:rPr>
            </w:pPr>
            <w:ins w:id="3576" w:author="Biocon Biologics" w:date="2025-06-10T14:46:00Z" w16du:dateUtc="2025-06-10T09:16:00Z">
              <w:r w:rsidRPr="00E52608">
                <w:rPr>
                  <w:rFonts w:ascii="Times New Roman" w:eastAsia="Times New Roman" w:hAnsi="Times New Roman" w:cs="Times New Roman"/>
                  <w:lang w:val="en-US"/>
                </w:rPr>
                <w:lastRenderedPageBreak/>
                <w:t>5.</w:t>
              </w:r>
            </w:ins>
          </w:p>
        </w:tc>
        <w:tc>
          <w:tcPr>
            <w:tcW w:w="5044" w:type="dxa"/>
          </w:tcPr>
          <w:p w14:paraId="5F1BC0C5" w14:textId="77777777" w:rsidR="0095190A" w:rsidRPr="00380607" w:rsidRDefault="0095190A" w:rsidP="0041140C">
            <w:pPr>
              <w:autoSpaceDE w:val="0"/>
              <w:autoSpaceDN w:val="0"/>
              <w:spacing w:after="0" w:line="240" w:lineRule="auto"/>
              <w:ind w:right="462"/>
              <w:rPr>
                <w:ins w:id="3577" w:author="Biocon Biologics" w:date="2025-06-10T14:46:00Z" w16du:dateUtc="2025-06-10T09:16:00Z"/>
                <w:rFonts w:ascii="Times New Roman" w:eastAsia="Times New Roman" w:hAnsi="Times New Roman" w:cs="Times New Roman"/>
              </w:rPr>
            </w:pPr>
            <w:ins w:id="3578" w:author="Biocon Biologics" w:date="2025-06-10T14:46:00Z" w16du:dateUtc="2025-06-10T09:16:00Z">
              <w:r w:rsidRPr="00380607">
                <w:rPr>
                  <w:rFonts w:ascii="Times New Roman" w:eastAsia="Times New Roman" w:hAnsi="Times New Roman" w:cs="Times New Roman"/>
                </w:rPr>
                <w:t>Χρησιμοποιώντας άσηπτη τεχνική, περιστρέψτε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σταθερά τη βελόνα ένεσης επάνω στο άκρο </w:t>
              </w:r>
              <w:r w:rsidRPr="00E52608">
                <w:rPr>
                  <w:rFonts w:ascii="Times New Roman" w:eastAsia="Times New Roman" w:hAnsi="Times New Roman" w:cs="Times New Roman"/>
                  <w:lang w:val="en-US"/>
                </w:rPr>
                <w:t>Luer</w:t>
              </w:r>
              <w:r w:rsidRPr="00380607">
                <w:rPr>
                  <w:rFonts w:ascii="Times New Roman" w:eastAsia="Times New Roman" w:hAnsi="Times New Roman" w:cs="Times New Roman"/>
                </w:rPr>
                <w:t>-</w:t>
              </w:r>
              <w:r w:rsidRPr="00380607">
                <w:rPr>
                  <w:rFonts w:ascii="Times New Roman" w:eastAsia="Times New Roman" w:hAnsi="Times New Roman" w:cs="Times New Roman"/>
                  <w:spacing w:val="-52"/>
                </w:rPr>
                <w:t xml:space="preserve"> </w:t>
              </w:r>
              <w:r w:rsidRPr="00E52608">
                <w:rPr>
                  <w:rFonts w:ascii="Times New Roman" w:eastAsia="Times New Roman" w:hAnsi="Times New Roman" w:cs="Times New Roman"/>
                  <w:lang w:val="en-US"/>
                </w:rPr>
                <w:t>lock</w:t>
              </w:r>
              <w:r w:rsidRPr="00380607">
                <w:rPr>
                  <w:rFonts w:ascii="Times New Roman" w:eastAsia="Times New Roman" w:hAnsi="Times New Roman" w:cs="Times New Roman"/>
                </w:rPr>
                <w:t xml:space="preserve"> της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σύριγγας.</w:t>
              </w:r>
            </w:ins>
          </w:p>
        </w:tc>
        <w:tc>
          <w:tcPr>
            <w:tcW w:w="3862" w:type="dxa"/>
          </w:tcPr>
          <w:p w14:paraId="46BF1BA9" w14:textId="77777777" w:rsidR="0095190A" w:rsidRPr="00E52608" w:rsidRDefault="0095190A" w:rsidP="0041140C">
            <w:pPr>
              <w:autoSpaceDE w:val="0"/>
              <w:autoSpaceDN w:val="0"/>
              <w:spacing w:after="0" w:line="240" w:lineRule="auto"/>
              <w:rPr>
                <w:ins w:id="3579" w:author="Biocon Biologics" w:date="2025-06-10T14:46:00Z" w16du:dateUtc="2025-06-10T09:16:00Z"/>
                <w:rFonts w:ascii="Times New Roman" w:eastAsia="Times New Roman" w:hAnsi="Times New Roman" w:cs="Times New Roman"/>
                <w:sz w:val="20"/>
                <w:lang w:val="en-US"/>
              </w:rPr>
            </w:pPr>
            <w:ins w:id="3580" w:author="Biocon Biologics" w:date="2025-06-10T14:46:00Z" w16du:dateUtc="2025-06-10T09:16:00Z">
              <w:r w:rsidRPr="00E52608">
                <w:rPr>
                  <w:rFonts w:ascii="Times New Roman" w:eastAsia="Times New Roman" w:hAnsi="Times New Roman" w:cs="Times New Roman"/>
                  <w:noProof/>
                  <w:sz w:val="20"/>
                  <w:lang w:val="en-US"/>
                </w:rPr>
                <w:drawing>
                  <wp:inline distT="0" distB="0" distL="0" distR="0" wp14:anchorId="2886A3BB" wp14:editId="163ECE26">
                    <wp:extent cx="2035876" cy="1866804"/>
                    <wp:effectExtent l="0" t="0" r="0" b="0"/>
                    <wp:docPr id="1191657843" name="image25.jpeg" descr="A drawing of a syringe being inserted into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57843" name="image25.jpeg" descr="A drawing of a syringe being inserted into a needle&#10;&#10;AI-generated content may be incorrect."/>
                            <pic:cNvPicPr/>
                          </pic:nvPicPr>
                          <pic:blipFill>
                            <a:blip r:embed="rId34" cstate="print"/>
                            <a:stretch>
                              <a:fillRect/>
                            </a:stretch>
                          </pic:blipFill>
                          <pic:spPr>
                            <a:xfrm>
                              <a:off x="0" y="0"/>
                              <a:ext cx="2035876" cy="1866804"/>
                            </a:xfrm>
                            <a:prstGeom prst="rect">
                              <a:avLst/>
                            </a:prstGeom>
                          </pic:spPr>
                        </pic:pic>
                      </a:graphicData>
                    </a:graphic>
                  </wp:inline>
                </w:drawing>
              </w:r>
            </w:ins>
          </w:p>
        </w:tc>
      </w:tr>
      <w:tr w:rsidR="0095190A" w:rsidRPr="00E52608" w14:paraId="04FC11AF" w14:textId="77777777" w:rsidTr="0041140C">
        <w:trPr>
          <w:trHeight w:val="3314"/>
          <w:ins w:id="3581" w:author="Biocon Biologics" w:date="2025-06-10T14:46:00Z"/>
        </w:trPr>
        <w:tc>
          <w:tcPr>
            <w:tcW w:w="540" w:type="dxa"/>
          </w:tcPr>
          <w:p w14:paraId="68EB4EFF" w14:textId="77777777" w:rsidR="0095190A" w:rsidRPr="00E52608" w:rsidRDefault="0095190A" w:rsidP="0041140C">
            <w:pPr>
              <w:autoSpaceDE w:val="0"/>
              <w:autoSpaceDN w:val="0"/>
              <w:spacing w:before="117" w:after="0" w:line="240" w:lineRule="auto"/>
              <w:ind w:right="155"/>
              <w:jc w:val="center"/>
              <w:rPr>
                <w:ins w:id="3582" w:author="Biocon Biologics" w:date="2025-06-10T14:46:00Z" w16du:dateUtc="2025-06-10T09:16:00Z"/>
                <w:rFonts w:ascii="Times New Roman" w:eastAsia="Times New Roman" w:hAnsi="Times New Roman" w:cs="Times New Roman"/>
                <w:lang w:val="en-US"/>
              </w:rPr>
            </w:pPr>
            <w:ins w:id="3583" w:author="Biocon Biologics" w:date="2025-06-10T14:46:00Z" w16du:dateUtc="2025-06-10T09:16:00Z">
              <w:r w:rsidRPr="00E52608">
                <w:rPr>
                  <w:rFonts w:ascii="Times New Roman" w:eastAsia="Times New Roman" w:hAnsi="Times New Roman" w:cs="Times New Roman"/>
                  <w:lang w:val="en-US"/>
                </w:rPr>
                <w:t>6.</w:t>
              </w:r>
            </w:ins>
          </w:p>
        </w:tc>
        <w:tc>
          <w:tcPr>
            <w:tcW w:w="5044" w:type="dxa"/>
          </w:tcPr>
          <w:p w14:paraId="26426E7F" w14:textId="77777777" w:rsidR="0095190A" w:rsidRPr="00380607" w:rsidRDefault="0095190A" w:rsidP="0041140C">
            <w:pPr>
              <w:autoSpaceDE w:val="0"/>
              <w:autoSpaceDN w:val="0"/>
              <w:spacing w:before="117" w:after="0" w:line="240" w:lineRule="auto"/>
              <w:ind w:right="110"/>
              <w:rPr>
                <w:ins w:id="3584" w:author="Biocon Biologics" w:date="2025-06-10T14:46:00Z" w16du:dateUtc="2025-06-10T09:16:00Z"/>
                <w:rFonts w:ascii="Times New Roman" w:eastAsia="Times New Roman" w:hAnsi="Times New Roman" w:cs="Times New Roman"/>
              </w:rPr>
            </w:pPr>
            <w:ins w:id="3585" w:author="Biocon Biologics" w:date="2025-06-10T14:46:00Z" w16du:dateUtc="2025-06-10T09:16:00Z">
              <w:r w:rsidRPr="00380607">
                <w:rPr>
                  <w:rFonts w:ascii="Times New Roman" w:eastAsia="Times New Roman" w:hAnsi="Times New Roman" w:cs="Times New Roman"/>
                </w:rPr>
                <w:t>Κρατώντας</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8"/>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8"/>
                </w:rPr>
                <w:t xml:space="preserve"> </w:t>
              </w:r>
              <w:r w:rsidRPr="00380607">
                <w:rPr>
                  <w:rFonts w:ascii="Times New Roman" w:eastAsia="Times New Roman" w:hAnsi="Times New Roman" w:cs="Times New Roman"/>
                </w:rPr>
                <w:t>με</w:t>
              </w:r>
              <w:r w:rsidRPr="00380607">
                <w:rPr>
                  <w:rFonts w:ascii="Times New Roman" w:eastAsia="Times New Roman" w:hAnsi="Times New Roman" w:cs="Times New Roman"/>
                  <w:spacing w:val="8"/>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8"/>
                </w:rPr>
                <w:t xml:space="preserve"> </w:t>
              </w:r>
              <w:r w:rsidRPr="00380607">
                <w:rPr>
                  <w:rFonts w:ascii="Times New Roman" w:eastAsia="Times New Roman" w:hAnsi="Times New Roman" w:cs="Times New Roman"/>
                </w:rPr>
                <w:t>βελόνα</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8"/>
                </w:rPr>
                <w:t xml:space="preserve"> </w:t>
              </w:r>
              <w:r w:rsidRPr="00380607">
                <w:rPr>
                  <w:rFonts w:ascii="Times New Roman" w:eastAsia="Times New Roman" w:hAnsi="Times New Roman" w:cs="Times New Roman"/>
                </w:rPr>
                <w:t>κοιτάζει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τα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πάνω,</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ελέγξτε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τη</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φυσαλίδες.</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Εάν</w:t>
              </w:r>
              <w:r w:rsidRPr="00380607">
                <w:rPr>
                  <w:rFonts w:ascii="Times New Roman" w:eastAsia="Times New Roman" w:hAnsi="Times New Roman" w:cs="Times New Roman"/>
                  <w:spacing w:val="-52"/>
                </w:rPr>
                <w:t xml:space="preserve"> </w:t>
              </w:r>
              <w:r w:rsidRPr="00380607">
                <w:rPr>
                  <w:rFonts w:ascii="Times New Roman" w:eastAsia="Times New Roman" w:hAnsi="Times New Roman" w:cs="Times New Roman"/>
                </w:rPr>
                <w:t>υπάρχουν φυσαλίδες, κτυπήστε απαλά τη σύριγγα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 δάκτυλό σας μέχρι όλες οι φυσαλίδες να ανέβουν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στο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πάνω</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μέρος.</w:t>
              </w:r>
            </w:ins>
          </w:p>
        </w:tc>
        <w:tc>
          <w:tcPr>
            <w:tcW w:w="3862" w:type="dxa"/>
          </w:tcPr>
          <w:p w14:paraId="5D95BA27" w14:textId="77777777" w:rsidR="0095190A" w:rsidRPr="00380607" w:rsidRDefault="0095190A" w:rsidP="0041140C">
            <w:pPr>
              <w:autoSpaceDE w:val="0"/>
              <w:autoSpaceDN w:val="0"/>
              <w:spacing w:before="4" w:after="0" w:line="240" w:lineRule="auto"/>
              <w:rPr>
                <w:ins w:id="3586" w:author="Biocon Biologics" w:date="2025-06-10T14:46:00Z" w16du:dateUtc="2025-06-10T09:16:00Z"/>
                <w:rFonts w:ascii="Times New Roman" w:eastAsia="Times New Roman" w:hAnsi="Times New Roman" w:cs="Times New Roman"/>
                <w:b/>
                <w:i/>
                <w:sz w:val="10"/>
              </w:rPr>
            </w:pPr>
          </w:p>
          <w:p w14:paraId="541356F7" w14:textId="77777777" w:rsidR="0095190A" w:rsidRPr="00E52608" w:rsidRDefault="0095190A" w:rsidP="0041140C">
            <w:pPr>
              <w:autoSpaceDE w:val="0"/>
              <w:autoSpaceDN w:val="0"/>
              <w:spacing w:after="0" w:line="240" w:lineRule="auto"/>
              <w:rPr>
                <w:ins w:id="3587" w:author="Biocon Biologics" w:date="2025-06-10T14:46:00Z" w16du:dateUtc="2025-06-10T09:16:00Z"/>
                <w:rFonts w:ascii="Times New Roman" w:eastAsia="Times New Roman" w:hAnsi="Times New Roman" w:cs="Times New Roman"/>
                <w:sz w:val="20"/>
                <w:lang w:val="en-US"/>
              </w:rPr>
            </w:pPr>
            <w:ins w:id="3588" w:author="Biocon Biologics" w:date="2025-06-10T14:46:00Z" w16du:dateUtc="2025-06-10T09:16:00Z">
              <w:r w:rsidRPr="00E52608">
                <w:rPr>
                  <w:rFonts w:ascii="Times New Roman" w:eastAsia="Times New Roman" w:hAnsi="Times New Roman" w:cs="Times New Roman"/>
                  <w:noProof/>
                  <w:sz w:val="20"/>
                  <w:lang w:val="en-US"/>
                </w:rPr>
                <w:drawing>
                  <wp:inline distT="0" distB="0" distL="0" distR="0" wp14:anchorId="5C927979" wp14:editId="4FDDF661">
                    <wp:extent cx="1998726" cy="1998726"/>
                    <wp:effectExtent l="0" t="0" r="0" b="0"/>
                    <wp:docPr id="1633723604" name="image26.png"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23604" name="image26.png" descr="A close-up of a syringe&#10;&#10;AI-generated content may be incorrect."/>
                            <pic:cNvPicPr/>
                          </pic:nvPicPr>
                          <pic:blipFill>
                            <a:blip r:embed="rId35" cstate="print"/>
                            <a:stretch>
                              <a:fillRect/>
                            </a:stretch>
                          </pic:blipFill>
                          <pic:spPr>
                            <a:xfrm>
                              <a:off x="0" y="0"/>
                              <a:ext cx="1998726" cy="1998726"/>
                            </a:xfrm>
                            <a:prstGeom prst="rect">
                              <a:avLst/>
                            </a:prstGeom>
                          </pic:spPr>
                        </pic:pic>
                      </a:graphicData>
                    </a:graphic>
                  </wp:inline>
                </w:drawing>
              </w:r>
            </w:ins>
          </w:p>
        </w:tc>
      </w:tr>
      <w:tr w:rsidR="0095190A" w:rsidRPr="00E52608" w14:paraId="32FF451E" w14:textId="77777777" w:rsidTr="0041140C">
        <w:trPr>
          <w:trHeight w:val="2020"/>
          <w:ins w:id="3589" w:author="Biocon Biologics" w:date="2025-06-10T14:46:00Z"/>
        </w:trPr>
        <w:tc>
          <w:tcPr>
            <w:tcW w:w="540" w:type="dxa"/>
          </w:tcPr>
          <w:p w14:paraId="553F12C8" w14:textId="77777777" w:rsidR="0095190A" w:rsidRPr="00E52608" w:rsidRDefault="0095190A" w:rsidP="0041140C">
            <w:pPr>
              <w:autoSpaceDE w:val="0"/>
              <w:autoSpaceDN w:val="0"/>
              <w:spacing w:after="0" w:line="249" w:lineRule="exact"/>
              <w:ind w:right="155"/>
              <w:jc w:val="center"/>
              <w:rPr>
                <w:ins w:id="3590" w:author="Biocon Biologics" w:date="2025-06-10T14:46:00Z" w16du:dateUtc="2025-06-10T09:16:00Z"/>
                <w:rFonts w:ascii="Times New Roman" w:eastAsia="Times New Roman" w:hAnsi="Times New Roman" w:cs="Times New Roman"/>
                <w:lang w:val="en-US"/>
              </w:rPr>
            </w:pPr>
            <w:ins w:id="3591" w:author="Biocon Biologics" w:date="2025-06-10T14:46:00Z" w16du:dateUtc="2025-06-10T09:16:00Z">
              <w:r w:rsidRPr="00E52608">
                <w:rPr>
                  <w:rFonts w:ascii="Times New Roman" w:eastAsia="Times New Roman" w:hAnsi="Times New Roman" w:cs="Times New Roman"/>
                  <w:lang w:val="en-US"/>
                </w:rPr>
                <w:t>7.</w:t>
              </w:r>
            </w:ins>
          </w:p>
        </w:tc>
        <w:tc>
          <w:tcPr>
            <w:tcW w:w="8906" w:type="dxa"/>
            <w:gridSpan w:val="2"/>
          </w:tcPr>
          <w:p w14:paraId="6FC062F0" w14:textId="77777777" w:rsidR="0095190A" w:rsidRPr="00380607" w:rsidRDefault="0095190A" w:rsidP="0041140C">
            <w:pPr>
              <w:autoSpaceDE w:val="0"/>
              <w:autoSpaceDN w:val="0"/>
              <w:spacing w:after="0" w:line="240" w:lineRule="auto"/>
              <w:ind w:right="199"/>
              <w:rPr>
                <w:ins w:id="3592" w:author="Biocon Biologics" w:date="2025-06-10T14:46:00Z" w16du:dateUtc="2025-06-10T09:16:00Z"/>
                <w:rFonts w:ascii="Times New Roman" w:eastAsia="Times New Roman" w:hAnsi="Times New Roman" w:cs="Times New Roman"/>
              </w:rPr>
            </w:pPr>
            <w:ins w:id="3593" w:author="Biocon Biologics" w:date="2025-06-10T14:46:00Z" w16du:dateUtc="2025-06-10T09:16:00Z">
              <w:r w:rsidRPr="00380607">
                <w:rPr>
                  <w:rFonts w:ascii="Times New Roman" w:eastAsia="Times New Roman" w:hAnsi="Times New Roman" w:cs="Times New Roman"/>
                </w:rPr>
                <w:t xml:space="preserve">Εξαλείψετε όλες τις φυσαλίδες και </w:t>
              </w:r>
              <w:r w:rsidRPr="00380607">
                <w:rPr>
                  <w:rFonts w:ascii="Times New Roman" w:eastAsia="Times New Roman" w:hAnsi="Times New Roman" w:cs="Times New Roman"/>
                  <w:b/>
                </w:rPr>
                <w:t>αποβάλλετε την περίσσεια του φαρμακευτικού προϊόντος,</w:t>
              </w:r>
              <w:r w:rsidRPr="00380607">
                <w:rPr>
                  <w:rFonts w:ascii="Times New Roman" w:eastAsia="Times New Roman" w:hAnsi="Times New Roman" w:cs="Times New Roman"/>
                  <w:b/>
                  <w:spacing w:val="-52"/>
                </w:rPr>
                <w:t xml:space="preserve"> </w:t>
              </w:r>
              <w:r w:rsidRPr="00380607">
                <w:rPr>
                  <w:rFonts w:ascii="Times New Roman" w:eastAsia="Times New Roman" w:hAnsi="Times New Roman" w:cs="Times New Roman"/>
                  <w:b/>
                </w:rPr>
                <w:t>πιέζοντας</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αργά</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το</w:t>
              </w:r>
              <w:r w:rsidRPr="00380607">
                <w:rPr>
                  <w:rFonts w:ascii="Times New Roman" w:eastAsia="Times New Roman" w:hAnsi="Times New Roman" w:cs="Times New Roman"/>
                  <w:b/>
                  <w:spacing w:val="3"/>
                </w:rPr>
                <w:t xml:space="preserve"> </w:t>
              </w:r>
              <w:r w:rsidRPr="00380607">
                <w:rPr>
                  <w:rFonts w:ascii="Times New Roman" w:eastAsia="Times New Roman" w:hAnsi="Times New Roman" w:cs="Times New Roman"/>
                  <w:b/>
                </w:rPr>
                <w:t>έμβολο</w:t>
              </w:r>
              <w:r>
                <w:rPr>
                  <w:rFonts w:ascii="Times New Roman" w:eastAsia="Times New Roman" w:hAnsi="Times New Roman" w:cs="Times New Roman"/>
                  <w:b/>
                </w:rPr>
                <w:t xml:space="preserve"> </w:t>
              </w:r>
              <w:r w:rsidRPr="00380607">
                <w:rPr>
                  <w:rFonts w:ascii="Times New Roman" w:eastAsia="Times New Roman" w:hAnsi="Times New Roman" w:cs="Times New Roman"/>
                  <w:b/>
                </w:rPr>
                <w:t>για</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να</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ευθυγραμμίσετε</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την</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βάση</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του</w:t>
              </w:r>
              <w:r w:rsidRPr="00380607">
                <w:rPr>
                  <w:rFonts w:ascii="Times New Roman" w:eastAsia="Times New Roman" w:hAnsi="Times New Roman" w:cs="Times New Roman"/>
                  <w:b/>
                  <w:spacing w:val="2"/>
                </w:rPr>
                <w:t xml:space="preserve"> </w:t>
              </w:r>
              <w:r w:rsidRPr="00380607">
                <w:rPr>
                  <w:rFonts w:ascii="Times New Roman" w:eastAsia="Times New Roman" w:hAnsi="Times New Roman" w:cs="Times New Roman"/>
                  <w:b/>
                </w:rPr>
                <w:t>θολωτού</w:t>
              </w:r>
              <w:r w:rsidRPr="00380607">
                <w:rPr>
                  <w:rFonts w:ascii="Times New Roman" w:eastAsia="Times New Roman" w:hAnsi="Times New Roman" w:cs="Times New Roman"/>
                  <w:b/>
                  <w:spacing w:val="3"/>
                </w:rPr>
                <w:t xml:space="preserve"> </w:t>
              </w:r>
              <w:r w:rsidRPr="00380607">
                <w:rPr>
                  <w:rFonts w:ascii="Times New Roman" w:eastAsia="Times New Roman" w:hAnsi="Times New Roman" w:cs="Times New Roman"/>
                  <w:b/>
                </w:rPr>
                <w:t>άκρου</w:t>
              </w:r>
              <w:r w:rsidRPr="00380607">
                <w:rPr>
                  <w:rFonts w:ascii="Times New Roman" w:eastAsia="Times New Roman" w:hAnsi="Times New Roman" w:cs="Times New Roman"/>
                  <w:b/>
                  <w:spacing w:val="3"/>
                </w:rPr>
                <w:t xml:space="preserve"> </w:t>
              </w:r>
              <w:r w:rsidRPr="00380607">
                <w:rPr>
                  <w:rFonts w:ascii="Times New Roman" w:eastAsia="Times New Roman" w:hAnsi="Times New Roman" w:cs="Times New Roman"/>
                  <w:b/>
                </w:rPr>
                <w:t>του</w:t>
              </w:r>
              <w:r w:rsidRPr="00380607">
                <w:rPr>
                  <w:rFonts w:ascii="Times New Roman" w:eastAsia="Times New Roman" w:hAnsi="Times New Roman" w:cs="Times New Roman"/>
                  <w:b/>
                  <w:spacing w:val="1"/>
                </w:rPr>
                <w:t xml:space="preserve"> </w:t>
              </w:r>
              <w:r w:rsidRPr="00380607">
                <w:rPr>
                  <w:rFonts w:ascii="Times New Roman" w:eastAsia="Times New Roman" w:hAnsi="Times New Roman" w:cs="Times New Roman"/>
                  <w:b/>
                </w:rPr>
                <w:t xml:space="preserve">εμβόλου (όχι την κορυφή του θόλου) με τη γραμμή δοσολογίας στη σύριγγα </w:t>
              </w:r>
              <w:r w:rsidRPr="00380607">
                <w:rPr>
                  <w:rFonts w:ascii="Times New Roman" w:eastAsia="Times New Roman" w:hAnsi="Times New Roman" w:cs="Times New Roman"/>
                </w:rPr>
                <w:t>(ποσότητα που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ισοδυναμεί</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με 0,05</w:t>
              </w:r>
              <w:r w:rsidRPr="00380607">
                <w:rPr>
                  <w:rFonts w:ascii="Times New Roman" w:eastAsia="Times New Roman" w:hAnsi="Times New Roman" w:cs="Times New Roman"/>
                  <w:spacing w:val="-3"/>
                </w:rPr>
                <w:t xml:space="preserve"> </w:t>
              </w:r>
              <w:r w:rsidRPr="00E52608">
                <w:rPr>
                  <w:rFonts w:ascii="Times New Roman" w:eastAsia="Times New Roman" w:hAnsi="Times New Roman" w:cs="Times New Roman"/>
                  <w:lang w:val="en-US"/>
                </w:rPr>
                <w:t>ml</w:t>
              </w:r>
              <w:r w:rsidRPr="00380607">
                <w:rPr>
                  <w:rFonts w:ascii="Times New Roman" w:eastAsia="Times New Roman" w:hAnsi="Times New Roman" w:cs="Times New Roman"/>
                </w:rPr>
                <w:t>, δηλ. 2</w:t>
              </w:r>
              <w:r w:rsidRPr="00380607">
                <w:rPr>
                  <w:rFonts w:ascii="Times New Roman" w:eastAsia="Times New Roman" w:hAnsi="Times New Roman" w:cs="Times New Roman"/>
                  <w:spacing w:val="-1"/>
                </w:rPr>
                <w:t xml:space="preserve"> </w:t>
              </w:r>
              <w:r w:rsidRPr="00E52608">
                <w:rPr>
                  <w:rFonts w:ascii="Times New Roman" w:eastAsia="Times New Roman" w:hAnsi="Times New Roman" w:cs="Times New Roman"/>
                  <w:lang w:val="en-US"/>
                </w:rPr>
                <w:t>mg</w:t>
              </w:r>
              <w:r w:rsidRPr="00380607">
                <w:rPr>
                  <w:rFonts w:ascii="Times New Roman" w:eastAsia="Times New Roman" w:hAnsi="Times New Roman" w:cs="Times New Roman"/>
                </w:rPr>
                <w:t xml:space="preserve"> αφλιβερσέπτης).</w:t>
              </w:r>
            </w:ins>
          </w:p>
          <w:p w14:paraId="42A07AB0" w14:textId="77777777" w:rsidR="0095190A" w:rsidRPr="00380607" w:rsidRDefault="0095190A" w:rsidP="0041140C">
            <w:pPr>
              <w:autoSpaceDE w:val="0"/>
              <w:autoSpaceDN w:val="0"/>
              <w:spacing w:before="7" w:after="0" w:line="240" w:lineRule="auto"/>
              <w:rPr>
                <w:ins w:id="3594" w:author="Biocon Biologics" w:date="2025-06-10T14:46:00Z" w16du:dateUtc="2025-06-10T09:16:00Z"/>
                <w:rFonts w:ascii="Times New Roman" w:eastAsia="Times New Roman" w:hAnsi="Times New Roman" w:cs="Times New Roman"/>
                <w:b/>
                <w:i/>
                <w:sz w:val="21"/>
              </w:rPr>
            </w:pPr>
          </w:p>
          <w:p w14:paraId="218F8230" w14:textId="77777777" w:rsidR="0095190A" w:rsidRPr="00380607" w:rsidRDefault="0095190A" w:rsidP="0041140C">
            <w:pPr>
              <w:autoSpaceDE w:val="0"/>
              <w:autoSpaceDN w:val="0"/>
              <w:spacing w:after="0" w:line="240" w:lineRule="auto"/>
              <w:ind w:right="67"/>
              <w:rPr>
                <w:ins w:id="3595" w:author="Biocon Biologics" w:date="2025-06-10T14:46:00Z" w16du:dateUtc="2025-06-10T09:16:00Z"/>
                <w:rFonts w:ascii="Times New Roman" w:eastAsia="Times New Roman" w:hAnsi="Times New Roman" w:cs="Times New Roman"/>
              </w:rPr>
            </w:pPr>
            <w:ins w:id="3596" w:author="Biocon Biologics" w:date="2025-06-10T14:46:00Z" w16du:dateUtc="2025-06-10T09:16:00Z">
              <w:r w:rsidRPr="00380607">
                <w:rPr>
                  <w:rFonts w:ascii="Times New Roman" w:eastAsia="Times New Roman" w:hAnsi="Times New Roman" w:cs="Times New Roman"/>
                  <w:b/>
                </w:rPr>
                <w:t xml:space="preserve">Σημείωση: </w:t>
              </w:r>
              <w:r w:rsidRPr="00380607">
                <w:rPr>
                  <w:rFonts w:ascii="Times New Roman" w:eastAsia="Times New Roman" w:hAnsi="Times New Roman" w:cs="Times New Roman"/>
                </w:rPr>
                <w:t>Αυτή η ακριβής τοποθέτηση του εμβόλου είναι πολύ σημαντική, επειδή 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λανθασμένη</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τοποθέτηση</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του</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εμβόλου μπορεί</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οδηγήσει</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σε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παροχή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δόσης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μεγαλύτερης</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ή</w:t>
              </w:r>
            </w:ins>
          </w:p>
          <w:p w14:paraId="19823385" w14:textId="77777777" w:rsidR="0095190A" w:rsidRPr="00E52608" w:rsidRDefault="0095190A" w:rsidP="0041140C">
            <w:pPr>
              <w:autoSpaceDE w:val="0"/>
              <w:autoSpaceDN w:val="0"/>
              <w:spacing w:before="1" w:after="0" w:line="233" w:lineRule="exact"/>
              <w:rPr>
                <w:ins w:id="3597" w:author="Biocon Biologics" w:date="2025-06-10T14:46:00Z" w16du:dateUtc="2025-06-10T09:16:00Z"/>
                <w:rFonts w:ascii="Times New Roman" w:eastAsia="Times New Roman" w:hAnsi="Times New Roman" w:cs="Times New Roman"/>
                <w:lang w:val="en-US"/>
              </w:rPr>
            </w:pPr>
            <w:ins w:id="3598" w:author="Biocon Biologics" w:date="2025-06-10T14:46:00Z" w16du:dateUtc="2025-06-10T09:16:00Z">
              <w:r w:rsidRPr="00E52608">
                <w:rPr>
                  <w:rFonts w:ascii="Times New Roman" w:eastAsia="Times New Roman" w:hAnsi="Times New Roman" w:cs="Times New Roman"/>
                  <w:lang w:val="en-US"/>
                </w:rPr>
                <w:t>μικρότερης</w:t>
              </w:r>
              <w:r w:rsidRPr="00E52608">
                <w:rPr>
                  <w:rFonts w:ascii="Times New Roman" w:eastAsia="Times New Roman" w:hAnsi="Times New Roman" w:cs="Times New Roman"/>
                  <w:spacing w:val="-2"/>
                  <w:lang w:val="en-US"/>
                </w:rPr>
                <w:t xml:space="preserve"> </w:t>
              </w:r>
              <w:r w:rsidRPr="00E52608">
                <w:rPr>
                  <w:rFonts w:ascii="Times New Roman" w:eastAsia="Times New Roman" w:hAnsi="Times New Roman" w:cs="Times New Roman"/>
                  <w:lang w:val="en-US"/>
                </w:rPr>
                <w:t>από</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την</w:t>
              </w:r>
              <w:r w:rsidRPr="00E52608">
                <w:rPr>
                  <w:rFonts w:ascii="Times New Roman" w:eastAsia="Times New Roman" w:hAnsi="Times New Roman" w:cs="Times New Roman"/>
                  <w:spacing w:val="1"/>
                  <w:lang w:val="en-US"/>
                </w:rPr>
                <w:t xml:space="preserve"> </w:t>
              </w:r>
              <w:r w:rsidRPr="00E52608">
                <w:rPr>
                  <w:rFonts w:ascii="Times New Roman" w:eastAsia="Times New Roman" w:hAnsi="Times New Roman" w:cs="Times New Roman"/>
                  <w:lang w:val="en-US"/>
                </w:rPr>
                <w:t>επισημασμένη.</w:t>
              </w:r>
            </w:ins>
          </w:p>
        </w:tc>
      </w:tr>
    </w:tbl>
    <w:p w14:paraId="060B5489" w14:textId="77777777" w:rsidR="0095190A" w:rsidRPr="00E52608" w:rsidRDefault="0095190A" w:rsidP="0095190A">
      <w:pPr>
        <w:autoSpaceDE w:val="0"/>
        <w:autoSpaceDN w:val="0"/>
        <w:spacing w:after="0" w:line="233" w:lineRule="exact"/>
        <w:rPr>
          <w:ins w:id="3599" w:author="Biocon Biologics" w:date="2025-06-10T14:46:00Z" w16du:dateUtc="2025-06-10T09:16:00Z"/>
          <w:rFonts w:ascii="Times New Roman" w:eastAsia="Times New Roman" w:hAnsi="Times New Roman" w:cs="Times New Roman"/>
          <w:lang w:val="en-US"/>
        </w:rPr>
        <w:sectPr w:rsidR="0095190A" w:rsidRPr="00E52608" w:rsidSect="0095190A">
          <w:pgSz w:w="11910" w:h="16850"/>
          <w:pgMar w:top="1440" w:right="1020" w:bottom="820" w:left="1200" w:header="0" w:footer="634" w:gutter="0"/>
          <w:cols w:space="720"/>
        </w:sectPr>
      </w:pPr>
      <w:ins w:id="3600" w:author="Biocon Biologics" w:date="2025-06-10T14:46:00Z" w16du:dateUtc="2025-06-10T09:16:00Z">
        <w:r w:rsidRPr="00E52608">
          <w:rPr>
            <w:rFonts w:ascii="Times New Roman" w:eastAsia="Times New Roman" w:hAnsi="Times New Roman" w:cs="Times New Roman"/>
            <w:noProof/>
            <w:sz w:val="20"/>
            <w:lang w:val="en-US"/>
          </w:rPr>
          <mc:AlternateContent>
            <mc:Choice Requires="wpg">
              <w:drawing>
                <wp:anchor distT="0" distB="0" distL="114300" distR="114300" simplePos="0" relativeHeight="251943936" behindDoc="1" locked="0" layoutInCell="1" allowOverlap="1" wp14:anchorId="2CA1FEA1" wp14:editId="5DB23A2F">
                  <wp:simplePos x="0" y="0"/>
                  <wp:positionH relativeFrom="column">
                    <wp:posOffset>510845</wp:posOffset>
                  </wp:positionH>
                  <wp:positionV relativeFrom="paragraph">
                    <wp:posOffset>312039</wp:posOffset>
                  </wp:positionV>
                  <wp:extent cx="5266944" cy="2648102"/>
                  <wp:effectExtent l="0" t="0" r="10160" b="0"/>
                  <wp:wrapNone/>
                  <wp:docPr id="109970341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944" cy="2648102"/>
                            <a:chOff x="0" y="0"/>
                            <a:chExt cx="9175" cy="4746"/>
                          </a:xfrm>
                        </wpg:grpSpPr>
                        <pic:pic xmlns:pic="http://schemas.openxmlformats.org/drawingml/2006/picture">
                          <pic:nvPicPr>
                            <pic:cNvPr id="1020086705" name="Picture 2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58" cy="4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103043" name="Picture 242"/>
                            <pic:cNvPicPr>
                              <a:picLocks noChangeAspect="1" noChangeArrowheads="1"/>
                            </pic:cNvPicPr>
                          </pic:nvPicPr>
                          <pic:blipFill rotWithShape="1">
                            <a:blip r:embed="rId74">
                              <a:extLst>
                                <a:ext uri="{28A0092B-C50C-407E-A947-70E740481C1C}">
                                  <a14:useLocalDpi xmlns:a14="http://schemas.microsoft.com/office/drawing/2010/main" val="0"/>
                                </a:ext>
                              </a:extLst>
                            </a:blip>
                            <a:srcRect l="2722" t="1333" b="2456"/>
                            <a:stretch/>
                          </pic:blipFill>
                          <pic:spPr bwMode="auto">
                            <a:xfrm>
                              <a:off x="4902" y="62"/>
                              <a:ext cx="4273" cy="4581"/>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E00E34E" id="Group 223" o:spid="_x0000_s1026" style="position:absolute;margin-left:40.2pt;margin-top:24.55pt;width:414.7pt;height:208.5pt;z-index:-251372544;mso-width-relative:margin;mso-height-relative:margin" coordsize="9175,4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27" type="#_x0000_t75" style="position:absolute;width:4758;height: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">
                    <v:imagedata r:id="rId76" o:title=""/>
                  </v:shape>
                  <v:shape id="Picture 242" o:spid="_x0000_s1028" type="#_x0000_t75" style="position:absolute;left:4902;top:62;width:4273;height: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" stroked="t" strokecolor="black [3213]">
                    <v:imagedata r:id="rId77" o:title="" croptop="874f" cropbottom="1610f" cropleft="1784f"/>
                  </v:shape>
                </v:group>
              </w:pict>
            </mc:Fallback>
          </mc:AlternateContent>
        </w:r>
      </w:ins>
    </w:p>
    <w:p w14:paraId="7BB6CDEE" w14:textId="77777777" w:rsidR="0095190A" w:rsidRPr="00E52608" w:rsidRDefault="0095190A" w:rsidP="0095190A">
      <w:pPr>
        <w:autoSpaceDE w:val="0"/>
        <w:autoSpaceDN w:val="0"/>
        <w:spacing w:after="0" w:line="240" w:lineRule="auto"/>
        <w:rPr>
          <w:ins w:id="3601" w:author="Biocon Biologics" w:date="2025-06-10T14:46:00Z" w16du:dateUtc="2025-06-10T09:16:00Z"/>
          <w:rFonts w:ascii="Times New Roman" w:eastAsia="Times New Roman" w:hAnsi="Times New Roman" w:cs="Times New Roman"/>
          <w:sz w:val="20"/>
          <w:lang w:val="en-US"/>
        </w:rPr>
      </w:pPr>
    </w:p>
    <w:p w14:paraId="2F070C36" w14:textId="77777777" w:rsidR="0095190A" w:rsidRPr="00E52608" w:rsidRDefault="0095190A" w:rsidP="0095190A">
      <w:pPr>
        <w:autoSpaceDE w:val="0"/>
        <w:autoSpaceDN w:val="0"/>
        <w:spacing w:before="1" w:after="0" w:line="240" w:lineRule="auto"/>
        <w:rPr>
          <w:ins w:id="3602" w:author="Biocon Biologics" w:date="2025-06-10T14:46:00Z" w16du:dateUtc="2025-06-10T09:16:00Z"/>
          <w:rFonts w:ascii="Times New Roman" w:eastAsia="Times New Roman" w:hAnsi="Times New Roman" w:cs="Times New Roman"/>
          <w:b/>
          <w:i/>
          <w:lang w:val="en-US"/>
        </w:rPr>
      </w:pPr>
    </w:p>
    <w:p w14:paraId="3C6C4B0F" w14:textId="77777777" w:rsidR="0095190A" w:rsidRPr="00E52608" w:rsidRDefault="0095190A" w:rsidP="0095190A">
      <w:pPr>
        <w:numPr>
          <w:ilvl w:val="1"/>
          <w:numId w:val="28"/>
        </w:numPr>
        <w:tabs>
          <w:tab w:val="left" w:pos="840"/>
          <w:tab w:val="left" w:pos="841"/>
        </w:tabs>
        <w:autoSpaceDE w:val="0"/>
        <w:autoSpaceDN w:val="0"/>
        <w:spacing w:before="92" w:after="0" w:line="240" w:lineRule="auto"/>
        <w:ind w:right="320"/>
        <w:rPr>
          <w:ins w:id="3603" w:author="Biocon Biologics" w:date="2025-06-10T14:46:00Z" w16du:dateUtc="2025-06-10T09:16:00Z"/>
          <w:rFonts w:ascii="Times New Roman" w:eastAsia="Times New Roman" w:hAnsi="Times New Roman" w:cs="Times New Roman"/>
          <w:b/>
          <w:lang w:val="en-US"/>
        </w:rPr>
      </w:pPr>
      <w:ins w:id="3604" w:author="Biocon Biologics" w:date="2025-06-10T14:46:00Z" w16du:dateUtc="2025-06-10T09:16:00Z">
        <w:r w:rsidRPr="00380607">
          <w:rPr>
            <w:rFonts w:ascii="Times New Roman" w:eastAsia="Times New Roman" w:hAnsi="Times New Roman" w:cs="Times New Roman"/>
          </w:rPr>
          <w:t>Κάντε ένεση ενώ πιέζετε το έμβολο προσεκτικά και με σταθερή πίεση. Μην ασκείτε επιπλέον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 xml:space="preserve">πίεση μόλις το έμβολο φτάσει στο κάτω μέρος της σύριγγας. </w:t>
        </w:r>
        <w:r w:rsidRPr="00E52608">
          <w:rPr>
            <w:rFonts w:ascii="Times New Roman" w:eastAsia="Times New Roman" w:hAnsi="Times New Roman" w:cs="Times New Roman"/>
            <w:b/>
            <w:lang w:val="en-US"/>
          </w:rPr>
          <w:t>Μην χορηγείτε το υπολειμματικό</w:t>
        </w:r>
        <w:r w:rsidRPr="00E52608">
          <w:rPr>
            <w:rFonts w:ascii="Times New Roman" w:eastAsia="Times New Roman" w:hAnsi="Times New Roman" w:cs="Times New Roman"/>
            <w:b/>
            <w:spacing w:val="-52"/>
            <w:lang w:val="en-US"/>
          </w:rPr>
          <w:t xml:space="preserve"> </w:t>
        </w:r>
        <w:r w:rsidRPr="00E52608">
          <w:rPr>
            <w:rFonts w:ascii="Times New Roman" w:eastAsia="Times New Roman" w:hAnsi="Times New Roman" w:cs="Times New Roman"/>
            <w:b/>
            <w:lang w:val="en-US"/>
          </w:rPr>
          <w:t>διάλυμα</w:t>
        </w:r>
        <w:r w:rsidRPr="00E52608">
          <w:rPr>
            <w:rFonts w:ascii="Times New Roman" w:eastAsia="Times New Roman" w:hAnsi="Times New Roman" w:cs="Times New Roman"/>
            <w:b/>
            <w:spacing w:val="-2"/>
            <w:lang w:val="en-US"/>
          </w:rPr>
          <w:t xml:space="preserve"> </w:t>
        </w:r>
        <w:r w:rsidRPr="00E52608">
          <w:rPr>
            <w:rFonts w:ascii="Times New Roman" w:eastAsia="Times New Roman" w:hAnsi="Times New Roman" w:cs="Times New Roman"/>
            <w:b/>
            <w:lang w:val="en-US"/>
          </w:rPr>
          <w:t>που παρατηρείται</w:t>
        </w:r>
        <w:r w:rsidRPr="00E52608">
          <w:rPr>
            <w:rFonts w:ascii="Times New Roman" w:eastAsia="Times New Roman" w:hAnsi="Times New Roman" w:cs="Times New Roman"/>
            <w:b/>
            <w:spacing w:val="1"/>
            <w:lang w:val="en-US"/>
          </w:rPr>
          <w:t xml:space="preserve"> </w:t>
        </w:r>
        <w:r w:rsidRPr="00E52608">
          <w:rPr>
            <w:rFonts w:ascii="Times New Roman" w:eastAsia="Times New Roman" w:hAnsi="Times New Roman" w:cs="Times New Roman"/>
            <w:b/>
            <w:lang w:val="en-US"/>
          </w:rPr>
          <w:t>στη σύριγγα.</w:t>
        </w:r>
      </w:ins>
    </w:p>
    <w:p w14:paraId="21885751" w14:textId="77777777" w:rsidR="0095190A" w:rsidRPr="00E52608" w:rsidRDefault="0095190A" w:rsidP="0095190A">
      <w:pPr>
        <w:autoSpaceDE w:val="0"/>
        <w:autoSpaceDN w:val="0"/>
        <w:spacing w:before="1" w:after="0" w:line="240" w:lineRule="auto"/>
        <w:rPr>
          <w:ins w:id="3605" w:author="Biocon Biologics" w:date="2025-06-10T14:46:00Z" w16du:dateUtc="2025-06-10T09:16:00Z"/>
          <w:rFonts w:ascii="Times New Roman" w:eastAsia="Times New Roman" w:hAnsi="Times New Roman" w:cs="Times New Roman"/>
          <w:b/>
          <w:lang w:val="en-US"/>
        </w:rPr>
      </w:pPr>
    </w:p>
    <w:p w14:paraId="068A823D" w14:textId="77777777" w:rsidR="0095190A" w:rsidRPr="00380607" w:rsidRDefault="0095190A" w:rsidP="0095190A">
      <w:pPr>
        <w:numPr>
          <w:ilvl w:val="1"/>
          <w:numId w:val="28"/>
        </w:numPr>
        <w:tabs>
          <w:tab w:val="left" w:pos="840"/>
          <w:tab w:val="left" w:pos="841"/>
        </w:tabs>
        <w:autoSpaceDE w:val="0"/>
        <w:autoSpaceDN w:val="0"/>
        <w:spacing w:after="0" w:line="252" w:lineRule="exact"/>
        <w:ind w:hanging="515"/>
        <w:rPr>
          <w:ins w:id="3606" w:author="Biocon Biologics" w:date="2025-06-10T14:46:00Z" w16du:dateUtc="2025-06-10T09:16:00Z"/>
          <w:rFonts w:ascii="Times New Roman" w:eastAsia="Times New Roman" w:hAnsi="Times New Roman" w:cs="Times New Roman"/>
        </w:rPr>
      </w:pPr>
      <w:ins w:id="3607" w:author="Biocon Biologics" w:date="2025-06-10T14:46:00Z" w16du:dateUtc="2025-06-10T09:16:00Z">
        <w:r w:rsidRPr="00380607">
          <w:rPr>
            <w:rFonts w:ascii="Times New Roman" w:eastAsia="Times New Roman" w:hAnsi="Times New Roman" w:cs="Times New Roman"/>
          </w:rPr>
          <w:t>Η</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προγεμισμένη</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προορίζεται</w:t>
        </w:r>
        <w:r w:rsidRPr="00380607">
          <w:rPr>
            <w:rFonts w:ascii="Times New Roman" w:eastAsia="Times New Roman" w:hAnsi="Times New Roman" w:cs="Times New Roman"/>
            <w:spacing w:val="-3"/>
          </w:rPr>
          <w:t xml:space="preserve"> </w:t>
        </w:r>
        <w:r w:rsidRPr="00380607">
          <w:rPr>
            <w:rFonts w:ascii="Times New Roman" w:eastAsia="Times New Roman" w:hAnsi="Times New Roman" w:cs="Times New Roman"/>
          </w:rPr>
          <w:t>για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μία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μόνο</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χρήση.</w:t>
        </w:r>
      </w:ins>
    </w:p>
    <w:p w14:paraId="0AB32066" w14:textId="77777777" w:rsidR="0095190A" w:rsidRPr="00380607" w:rsidRDefault="0095190A" w:rsidP="0095190A">
      <w:pPr>
        <w:autoSpaceDE w:val="0"/>
        <w:autoSpaceDN w:val="0"/>
        <w:spacing w:after="0" w:line="240" w:lineRule="auto"/>
        <w:ind w:left="840" w:right="404"/>
        <w:rPr>
          <w:ins w:id="3608" w:author="Biocon Biologics" w:date="2025-06-10T14:46:00Z" w16du:dateUtc="2025-06-10T09:16:00Z"/>
          <w:rFonts w:ascii="Times New Roman" w:eastAsia="Times New Roman" w:hAnsi="Times New Roman" w:cs="Times New Roman"/>
        </w:rPr>
      </w:pPr>
      <w:ins w:id="3609" w:author="Biocon Biologics" w:date="2025-06-10T14:46:00Z" w16du:dateUtc="2025-06-10T09:16:00Z">
        <w:r w:rsidRPr="00380607">
          <w:rPr>
            <w:rFonts w:ascii="Times New Roman" w:eastAsia="Times New Roman" w:hAnsi="Times New Roman" w:cs="Times New Roman"/>
          </w:rPr>
          <w:t>Κάθε αχρησιμοποίητο φαρμακευτικό προϊόν ή υπόλειμμα πρέπει να απορρίπτεται σύμφωνα με</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τις κατά τόπους ισχύουσες σχετικές διατάξεις. Η εξαγωγή πολλαπλών δόσεων από μια</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προγεμισμένη</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σύριγγα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μπορεί</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να</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αυξήσει</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τον</w:t>
        </w:r>
        <w:r w:rsidRPr="00380607">
          <w:rPr>
            <w:rFonts w:ascii="Times New Roman" w:eastAsia="Times New Roman" w:hAnsi="Times New Roman" w:cs="Times New Roman"/>
            <w:spacing w:val="-1"/>
          </w:rPr>
          <w:t xml:space="preserve"> </w:t>
        </w:r>
        <w:r w:rsidRPr="00380607">
          <w:rPr>
            <w:rFonts w:ascii="Times New Roman" w:eastAsia="Times New Roman" w:hAnsi="Times New Roman" w:cs="Times New Roman"/>
          </w:rPr>
          <w:t>κίνδυνο</w:t>
        </w:r>
        <w:r w:rsidRPr="00380607">
          <w:rPr>
            <w:rFonts w:ascii="Times New Roman" w:eastAsia="Times New Roman" w:hAnsi="Times New Roman" w:cs="Times New Roman"/>
            <w:spacing w:val="-5"/>
          </w:rPr>
          <w:t xml:space="preserve"> </w:t>
        </w:r>
        <w:r w:rsidRPr="00380607">
          <w:rPr>
            <w:rFonts w:ascii="Times New Roman" w:eastAsia="Times New Roman" w:hAnsi="Times New Roman" w:cs="Times New Roman"/>
          </w:rPr>
          <w:t>επιμόλυνσης</w:t>
        </w:r>
        <w:r w:rsidRPr="00380607">
          <w:rPr>
            <w:rFonts w:ascii="Times New Roman" w:eastAsia="Times New Roman" w:hAnsi="Times New Roman" w:cs="Times New Roman"/>
            <w:spacing w:val="-4"/>
          </w:rPr>
          <w:t xml:space="preserve"> </w:t>
        </w:r>
        <w:r w:rsidRPr="00380607">
          <w:rPr>
            <w:rFonts w:ascii="Times New Roman" w:eastAsia="Times New Roman" w:hAnsi="Times New Roman" w:cs="Times New Roman"/>
          </w:rPr>
          <w:t>ή</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επακόλουθης</w:t>
        </w:r>
        <w:r w:rsidRPr="00380607">
          <w:rPr>
            <w:rFonts w:ascii="Times New Roman" w:eastAsia="Times New Roman" w:hAnsi="Times New Roman" w:cs="Times New Roman"/>
            <w:spacing w:val="-2"/>
          </w:rPr>
          <w:t xml:space="preserve"> </w:t>
        </w:r>
        <w:r w:rsidRPr="00380607">
          <w:rPr>
            <w:rFonts w:ascii="Times New Roman" w:eastAsia="Times New Roman" w:hAnsi="Times New Roman" w:cs="Times New Roman"/>
          </w:rPr>
          <w:t>φλεγμονής.</w:t>
        </w:r>
      </w:ins>
    </w:p>
    <w:p w14:paraId="6EAF432B" w14:textId="77777777" w:rsidR="00E52608" w:rsidRDefault="00E52608" w:rsidP="00914826">
      <w:pPr>
        <w:widowControl/>
        <w:spacing w:after="0" w:line="240" w:lineRule="auto"/>
        <w:ind w:right="-20"/>
        <w:jc w:val="center"/>
        <w:rPr>
          <w:rFonts w:ascii="Times New Roman" w:hAnsi="Times New Roman"/>
          <w:b/>
        </w:rPr>
      </w:pPr>
      <w:r>
        <w:rPr>
          <w:rFonts w:ascii="Times New Roman" w:hAnsi="Times New Roman"/>
          <w:b/>
        </w:rPr>
        <w:br w:type="page"/>
      </w:r>
    </w:p>
    <w:bookmarkEnd w:id="2776"/>
    <w:p w14:paraId="54B0C347" w14:textId="77777777" w:rsidR="00E52608" w:rsidRDefault="00E52608" w:rsidP="00914826">
      <w:pPr>
        <w:widowControl/>
        <w:spacing w:after="0" w:line="240" w:lineRule="auto"/>
        <w:ind w:right="-20"/>
        <w:jc w:val="center"/>
        <w:rPr>
          <w:rFonts w:ascii="Times New Roman" w:hAnsi="Times New Roman"/>
          <w:b/>
        </w:rPr>
        <w:sectPr w:rsidR="00E52608" w:rsidSect="00D8137B">
          <w:footerReference w:type="default" r:id="rId78"/>
          <w:pgSz w:w="11907" w:h="16840" w:code="9"/>
          <w:pgMar w:top="1134" w:right="1418" w:bottom="1134" w:left="1418" w:header="737" w:footer="737" w:gutter="0"/>
          <w:cols w:space="720"/>
          <w:docGrid w:linePitch="299"/>
        </w:sectPr>
      </w:pPr>
    </w:p>
    <w:p w14:paraId="77416D54" w14:textId="30CE2006" w:rsidR="00595180" w:rsidRPr="00914826" w:rsidRDefault="00572E7B" w:rsidP="00914826">
      <w:pPr>
        <w:widowControl/>
        <w:spacing w:after="0" w:line="240" w:lineRule="auto"/>
        <w:ind w:right="-20"/>
        <w:jc w:val="center"/>
        <w:rPr>
          <w:rFonts w:ascii="Times New Roman" w:eastAsia="Times New Roman" w:hAnsi="Times New Roman" w:cs="Times New Roman"/>
        </w:rPr>
      </w:pPr>
      <w:r>
        <w:rPr>
          <w:rFonts w:ascii="Times New Roman" w:hAnsi="Times New Roman"/>
          <w:b/>
        </w:rPr>
        <w:lastRenderedPageBreak/>
        <w:t>Φύλλο οδηγιών χρήσης: Πληροφορίες για τον ασθενή</w:t>
      </w:r>
    </w:p>
    <w:p w14:paraId="240C2DC6" w14:textId="77777777" w:rsidR="00595180" w:rsidRPr="00914826" w:rsidRDefault="00595180" w:rsidP="00914826">
      <w:pPr>
        <w:widowControl/>
        <w:spacing w:after="0" w:line="240" w:lineRule="auto"/>
        <w:ind w:right="-20"/>
        <w:jc w:val="center"/>
        <w:rPr>
          <w:rFonts w:ascii="Times New Roman" w:eastAsia="Times New Roman" w:hAnsi="Times New Roman" w:cs="Times New Roman"/>
        </w:rPr>
      </w:pPr>
    </w:p>
    <w:p w14:paraId="0244BAF5" w14:textId="77777777" w:rsidR="00595180" w:rsidRPr="00914826" w:rsidRDefault="00572E7B" w:rsidP="00914826">
      <w:pPr>
        <w:widowControl/>
        <w:spacing w:after="0" w:line="240" w:lineRule="auto"/>
        <w:ind w:right="-20"/>
        <w:jc w:val="center"/>
        <w:rPr>
          <w:rFonts w:ascii="Times New Roman" w:eastAsia="Times New Roman" w:hAnsi="Times New Roman" w:cs="Times New Roman"/>
        </w:rPr>
      </w:pPr>
      <w:r>
        <w:rPr>
          <w:rFonts w:ascii="Times New Roman" w:hAnsi="Times New Roman"/>
          <w:b/>
        </w:rPr>
        <w:t>Yesafili 40 mg/ml ενέσιμο διάλυμα σε φιαλίδιο</w:t>
      </w:r>
    </w:p>
    <w:p w14:paraId="21C4FB0F" w14:textId="77777777" w:rsidR="00595180" w:rsidRPr="00914826" w:rsidRDefault="00572E7B" w:rsidP="00914826">
      <w:pPr>
        <w:widowControl/>
        <w:spacing w:after="0" w:line="240" w:lineRule="auto"/>
        <w:ind w:right="-20"/>
        <w:jc w:val="center"/>
        <w:rPr>
          <w:rFonts w:ascii="Times New Roman" w:eastAsia="Times New Roman" w:hAnsi="Times New Roman" w:cs="Times New Roman"/>
        </w:rPr>
      </w:pPr>
      <w:r>
        <w:rPr>
          <w:rFonts w:ascii="Times New Roman" w:hAnsi="Times New Roman"/>
        </w:rPr>
        <w:t>αφλιβερσέπτη</w:t>
      </w:r>
    </w:p>
    <w:p w14:paraId="1DCE87AF" w14:textId="77777777" w:rsidR="00D93EAE" w:rsidRDefault="00D93EAE" w:rsidP="00D93EAE">
      <w:pPr>
        <w:tabs>
          <w:tab w:val="left" w:pos="567"/>
        </w:tabs>
        <w:spacing w:before="70" w:after="0" w:line="240" w:lineRule="auto"/>
        <w:ind w:right="-20"/>
        <w:rPr>
          <w:rFonts w:ascii="Times New Roman" w:hAnsi="Times New Roman" w:cs="Times New Roman"/>
        </w:rPr>
      </w:pPr>
      <w:r>
        <w:rPr>
          <w:noProof/>
        </w:rPr>
        <w:drawing>
          <wp:inline distT="0" distB="0" distL="0" distR="0" wp14:anchorId="7779A754" wp14:editId="11153E33">
            <wp:extent cx="200025" cy="171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364D73">
        <w:rPr>
          <w:rFonts w:ascii="Times New Roman" w:hAnsi="Times New Roman" w:cs="Times New Roman"/>
        </w:rPr>
        <w:t xml:space="preserve">Το φάρμακο αυτό τελεί υπό συμπληρωματική παρακολούθηση. Αυτό θα επιτρέψει το γρήγορο προσδιορισμό νέων πληροφοριών ασφάλειας. </w:t>
      </w:r>
      <w:r>
        <w:rPr>
          <w:rFonts w:ascii="Times New Roman" w:hAnsi="Times New Roman" w:cs="Times New Roman"/>
        </w:rPr>
        <w:t>Μπορείτε να βοηθήσετε μέσω της αναφοράς</w:t>
      </w:r>
      <w:r w:rsidRPr="00B55729">
        <w:rPr>
          <w:rFonts w:ascii="Times New Roman" w:hAnsi="Times New Roman" w:cs="Times New Roman"/>
        </w:rPr>
        <w:t xml:space="preserve"> πιθανών ανεπιθύμητων ενεργειών που ενδεχομένως παρουσιάζετε</w:t>
      </w:r>
      <w:r w:rsidRPr="00364D73">
        <w:rPr>
          <w:rFonts w:ascii="Times New Roman" w:hAnsi="Times New Roman" w:cs="Times New Roman"/>
        </w:rPr>
        <w:t xml:space="preserve">. Βλ. </w:t>
      </w:r>
      <w:r>
        <w:rPr>
          <w:rFonts w:ascii="Times New Roman" w:hAnsi="Times New Roman" w:cs="Times New Roman"/>
        </w:rPr>
        <w:t>τέλος της παραγράφου</w:t>
      </w:r>
      <w:r>
        <w:rPr>
          <w:rFonts w:ascii="Times New Roman" w:hAnsi="Times New Roman" w:cs="Times New Roman"/>
          <w:lang w:val="en-US"/>
        </w:rPr>
        <w:t> </w:t>
      </w:r>
      <w:r w:rsidRPr="00364D73">
        <w:rPr>
          <w:rFonts w:ascii="Times New Roman" w:hAnsi="Times New Roman" w:cs="Times New Roman"/>
        </w:rPr>
        <w:t>4 για τον τρόπο αναφοράς ανεπιθύμητων ενεργειών</w:t>
      </w:r>
      <w:r w:rsidRPr="00F42457">
        <w:rPr>
          <w:rFonts w:ascii="Times New Roman" w:hAnsi="Times New Roman" w:cs="Times New Roman"/>
        </w:rPr>
        <w:t>.</w:t>
      </w:r>
    </w:p>
    <w:p w14:paraId="1737F5BB"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8DAC067"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b/>
        </w:rPr>
        <w:t>Διαβάστε προσεκτικά ολόκληρο το φύλλο οδηγιών χρήσης πριν σας χορηγηθεί αυτό το φάρμακο, διότι περιλαμβάνει σημαντικές πληροφορίες για σας.</w:t>
      </w:r>
    </w:p>
    <w:p w14:paraId="5B141578" w14:textId="77777777" w:rsidR="00D93EAE" w:rsidRPr="00914826" w:rsidRDefault="00D93EAE" w:rsidP="00D93EAE">
      <w:pPr>
        <w:pStyle w:val="ListParagraph"/>
        <w:widowControl/>
        <w:numPr>
          <w:ilvl w:val="2"/>
          <w:numId w:val="8"/>
        </w:numPr>
        <w:spacing w:after="0" w:line="240" w:lineRule="auto"/>
        <w:ind w:left="567" w:right="-20" w:hanging="567"/>
        <w:rPr>
          <w:rFonts w:ascii="Times New Roman" w:eastAsia="Times New Roman" w:hAnsi="Times New Roman" w:cs="Times New Roman"/>
        </w:rPr>
      </w:pPr>
      <w:r>
        <w:rPr>
          <w:rFonts w:ascii="Times New Roman" w:hAnsi="Times New Roman"/>
        </w:rPr>
        <w:t>Φυλάξτε αυτό το φύλλο οδηγιών χρήσης. Ίσως χρειαστεί να το διαβάσετε ξανά.</w:t>
      </w:r>
    </w:p>
    <w:p w14:paraId="2C888592" w14:textId="77777777" w:rsidR="00D93EAE" w:rsidRPr="00914826" w:rsidRDefault="00D93EAE" w:rsidP="00D93EAE">
      <w:pPr>
        <w:pStyle w:val="ListParagraph"/>
        <w:widowControl/>
        <w:numPr>
          <w:ilvl w:val="2"/>
          <w:numId w:val="8"/>
        </w:numPr>
        <w:spacing w:after="0" w:line="240" w:lineRule="auto"/>
        <w:ind w:left="567" w:right="-20" w:hanging="567"/>
        <w:rPr>
          <w:rFonts w:ascii="Times New Roman" w:eastAsia="Times New Roman" w:hAnsi="Times New Roman" w:cs="Times New Roman"/>
        </w:rPr>
      </w:pPr>
      <w:r>
        <w:rPr>
          <w:rFonts w:ascii="Times New Roman" w:hAnsi="Times New Roman"/>
        </w:rPr>
        <w:t>Εάν έχετε περαιτέρω απορίες, ρωτήστε τον γιατρό σας.</w:t>
      </w:r>
    </w:p>
    <w:p w14:paraId="0C78F7E0" w14:textId="77777777" w:rsidR="00D93EAE" w:rsidRPr="00914826" w:rsidRDefault="00D93EAE" w:rsidP="00D93EAE">
      <w:pPr>
        <w:pStyle w:val="ListParagraph"/>
        <w:widowControl/>
        <w:numPr>
          <w:ilvl w:val="2"/>
          <w:numId w:val="8"/>
        </w:numPr>
        <w:spacing w:after="0" w:line="240" w:lineRule="auto"/>
        <w:ind w:left="567" w:right="-20" w:hanging="567"/>
        <w:rPr>
          <w:rFonts w:ascii="Times New Roman" w:eastAsia="Times New Roman" w:hAnsi="Times New Roman" w:cs="Times New Roman"/>
        </w:rPr>
      </w:pPr>
      <w:r>
        <w:rPr>
          <w:rFonts w:ascii="Times New Roman" w:hAnsi="Times New Roman"/>
        </w:rPr>
        <w:t>Εάν παρατηρήσετε κάποια ανεπιθύμητη ενέργεια, ενημερώστε τον γιατρό σας. Αυτό ισχύει και για κάθε πιθανή ανεπιθύμητη ενέργεια που δεν αναφέρεται στο παρόν φύλλο οδηγιών χρήσης. Βλέπε παράγραφο 4.</w:t>
      </w:r>
    </w:p>
    <w:p w14:paraId="17CA0AF1"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3D128CBA"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0BAD98DC"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b/>
        </w:rPr>
        <w:t>Τι περιέχει το παρόν φύλλο οδηγιών:</w:t>
      </w:r>
    </w:p>
    <w:p w14:paraId="1DCDE8DF" w14:textId="77777777" w:rsidR="00D93EAE" w:rsidRPr="00914826" w:rsidRDefault="00D93EAE" w:rsidP="00D93EAE">
      <w:pPr>
        <w:pStyle w:val="ListParagraph"/>
        <w:widowControl/>
        <w:numPr>
          <w:ilvl w:val="0"/>
          <w:numId w:val="7"/>
        </w:numPr>
        <w:spacing w:after="0" w:line="240" w:lineRule="auto"/>
        <w:ind w:left="567" w:right="-20" w:hanging="567"/>
        <w:rPr>
          <w:rFonts w:ascii="Times New Roman" w:eastAsia="Times New Roman" w:hAnsi="Times New Roman" w:cs="Times New Roman"/>
        </w:rPr>
      </w:pPr>
      <w:r>
        <w:rPr>
          <w:rFonts w:ascii="Times New Roman" w:hAnsi="Times New Roman"/>
        </w:rPr>
        <w:t>Τι είναι το Yesafili και ποια είναι η χρήση του</w:t>
      </w:r>
    </w:p>
    <w:p w14:paraId="7F6B6848" w14:textId="77777777" w:rsidR="00D93EAE" w:rsidRPr="00914826" w:rsidRDefault="00D93EAE" w:rsidP="00D93EAE">
      <w:pPr>
        <w:pStyle w:val="ListParagraph"/>
        <w:widowControl/>
        <w:numPr>
          <w:ilvl w:val="0"/>
          <w:numId w:val="7"/>
        </w:numPr>
        <w:spacing w:after="0" w:line="240" w:lineRule="auto"/>
        <w:ind w:left="567" w:right="-20" w:hanging="567"/>
        <w:rPr>
          <w:rFonts w:ascii="Times New Roman" w:eastAsia="Times New Roman" w:hAnsi="Times New Roman" w:cs="Times New Roman"/>
        </w:rPr>
      </w:pPr>
      <w:r>
        <w:rPr>
          <w:rFonts w:ascii="Times New Roman" w:hAnsi="Times New Roman"/>
        </w:rPr>
        <w:t>Τι πρέπει να γνωρίζετε πριν σας χορηγηθεί το Yesafili</w:t>
      </w:r>
    </w:p>
    <w:p w14:paraId="568C97FA" w14:textId="77777777" w:rsidR="00D93EAE" w:rsidRPr="00914826" w:rsidRDefault="00D93EAE" w:rsidP="00D93EAE">
      <w:pPr>
        <w:pStyle w:val="ListParagraph"/>
        <w:widowControl/>
        <w:numPr>
          <w:ilvl w:val="0"/>
          <w:numId w:val="7"/>
        </w:numPr>
        <w:spacing w:after="0" w:line="240" w:lineRule="auto"/>
        <w:ind w:left="567" w:right="-20" w:hanging="567"/>
        <w:rPr>
          <w:rFonts w:ascii="Times New Roman" w:eastAsia="Times New Roman" w:hAnsi="Times New Roman" w:cs="Times New Roman"/>
        </w:rPr>
      </w:pPr>
      <w:r>
        <w:rPr>
          <w:rFonts w:ascii="Times New Roman" w:hAnsi="Times New Roman"/>
        </w:rPr>
        <w:t>Πώς θα σας χορηγηθεί το Yesafili</w:t>
      </w:r>
    </w:p>
    <w:p w14:paraId="6AAF3B8B" w14:textId="77777777" w:rsidR="00D93EAE" w:rsidRPr="00914826" w:rsidRDefault="00D93EAE" w:rsidP="00D93EAE">
      <w:pPr>
        <w:pStyle w:val="ListParagraph"/>
        <w:widowControl/>
        <w:numPr>
          <w:ilvl w:val="0"/>
          <w:numId w:val="7"/>
        </w:numPr>
        <w:spacing w:after="0" w:line="240" w:lineRule="auto"/>
        <w:ind w:left="567" w:right="-20" w:hanging="567"/>
        <w:rPr>
          <w:rFonts w:ascii="Times New Roman" w:eastAsia="Times New Roman" w:hAnsi="Times New Roman" w:cs="Times New Roman"/>
        </w:rPr>
      </w:pPr>
      <w:r>
        <w:rPr>
          <w:rFonts w:ascii="Times New Roman" w:hAnsi="Times New Roman"/>
        </w:rPr>
        <w:t>Πιθανές ανεπιθύμητες ενέργειες</w:t>
      </w:r>
    </w:p>
    <w:p w14:paraId="5F8C28A6" w14:textId="77777777" w:rsidR="00D93EAE" w:rsidRPr="00914826" w:rsidRDefault="00D93EAE" w:rsidP="00D93EAE">
      <w:pPr>
        <w:pStyle w:val="ListParagraph"/>
        <w:widowControl/>
        <w:numPr>
          <w:ilvl w:val="0"/>
          <w:numId w:val="7"/>
        </w:numPr>
        <w:spacing w:after="0" w:line="240" w:lineRule="auto"/>
        <w:ind w:left="567" w:right="-20" w:hanging="567"/>
        <w:rPr>
          <w:rFonts w:ascii="Times New Roman" w:eastAsia="Times New Roman" w:hAnsi="Times New Roman" w:cs="Times New Roman"/>
        </w:rPr>
      </w:pPr>
      <w:r>
        <w:rPr>
          <w:rFonts w:ascii="Times New Roman" w:hAnsi="Times New Roman"/>
        </w:rPr>
        <w:t>Πώς να φυλάσσετε το Yesafili</w:t>
      </w:r>
    </w:p>
    <w:p w14:paraId="1F004A63" w14:textId="77777777" w:rsidR="00D93EAE" w:rsidRPr="00914826" w:rsidRDefault="00D93EAE" w:rsidP="00D93EAE">
      <w:pPr>
        <w:pStyle w:val="ListParagraph"/>
        <w:widowControl/>
        <w:numPr>
          <w:ilvl w:val="0"/>
          <w:numId w:val="7"/>
        </w:numPr>
        <w:spacing w:after="0" w:line="240" w:lineRule="auto"/>
        <w:ind w:left="567" w:right="-20" w:hanging="567"/>
        <w:rPr>
          <w:rFonts w:ascii="Times New Roman" w:eastAsia="Times New Roman" w:hAnsi="Times New Roman" w:cs="Times New Roman"/>
        </w:rPr>
      </w:pPr>
      <w:r>
        <w:rPr>
          <w:rFonts w:ascii="Times New Roman" w:hAnsi="Times New Roman"/>
        </w:rPr>
        <w:t>Περιεχόμενα της συσκευασίας και λοιπές πληροφορίες</w:t>
      </w:r>
    </w:p>
    <w:p w14:paraId="693288E3"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2BA4CE6"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024E4A0" w14:textId="77777777" w:rsidR="00D93EAE" w:rsidRPr="00914826" w:rsidRDefault="00D93EAE" w:rsidP="00D93EA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1.</w:t>
      </w:r>
      <w:r>
        <w:rPr>
          <w:rFonts w:ascii="Times New Roman" w:hAnsi="Times New Roman"/>
          <w:b/>
        </w:rPr>
        <w:tab/>
        <w:t>Τι είναι το Yesafili και ποια είναι η χρήση του</w:t>
      </w:r>
    </w:p>
    <w:p w14:paraId="3263BC7F"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37431CF8"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rPr>
        <w:t>Το Yesafili είναι ένα διάλυμα που χορηγείται με ένεση μέσα στο μάτι στους ενήλικες για τη θεραπεία καταστάσεων του ματιού που ονομάζονται</w:t>
      </w:r>
    </w:p>
    <w:p w14:paraId="24BB1EDA"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399B52FC" w14:textId="77777777" w:rsidR="00D93EAE" w:rsidRPr="00914826" w:rsidRDefault="00D93EAE" w:rsidP="00D93EAE">
      <w:pPr>
        <w:pStyle w:val="ListParagraph"/>
        <w:widowControl/>
        <w:numPr>
          <w:ilvl w:val="2"/>
          <w:numId w:val="6"/>
        </w:numPr>
        <w:spacing w:after="0" w:line="240" w:lineRule="auto"/>
        <w:ind w:left="567" w:right="-20" w:hanging="567"/>
        <w:rPr>
          <w:rFonts w:ascii="Times New Roman" w:eastAsia="Times New Roman" w:hAnsi="Times New Roman" w:cs="Times New Roman"/>
        </w:rPr>
      </w:pPr>
      <w:r>
        <w:rPr>
          <w:rFonts w:ascii="Times New Roman" w:hAnsi="Times New Roman"/>
        </w:rPr>
        <w:t>νεοαγγειακή (υγρού τύπου) ηλικιακή εκφύλιση της ωχράς κηλίδας (υγρού τύπου AMD),</w:t>
      </w:r>
    </w:p>
    <w:p w14:paraId="16CB5375" w14:textId="77777777" w:rsidR="00D93EAE" w:rsidRPr="00914826" w:rsidRDefault="00D93EAE" w:rsidP="00D93EAE">
      <w:pPr>
        <w:pStyle w:val="ListParagraph"/>
        <w:widowControl/>
        <w:numPr>
          <w:ilvl w:val="2"/>
          <w:numId w:val="6"/>
        </w:numPr>
        <w:spacing w:after="0" w:line="240" w:lineRule="auto"/>
        <w:ind w:left="567" w:right="-20" w:hanging="567"/>
        <w:rPr>
          <w:rFonts w:ascii="Times New Roman" w:eastAsia="Times New Roman" w:hAnsi="Times New Roman" w:cs="Times New Roman"/>
        </w:rPr>
      </w:pPr>
      <w:r>
        <w:rPr>
          <w:rFonts w:ascii="Times New Roman" w:hAnsi="Times New Roman"/>
        </w:rPr>
        <w:t>διαταραχή της όρασης από δευτεροπαθές οίδημα της ωχράς κηλίδας που οφείλεται σε απόφραξη φλέβας του αμφιβληστροειδούς (κλαδικής RVO (BRVO) ή κεντρικής RVO (CRVO)),</w:t>
      </w:r>
    </w:p>
    <w:p w14:paraId="114D750A" w14:textId="77777777" w:rsidR="00D93EAE" w:rsidRPr="00914826" w:rsidRDefault="00D93EAE" w:rsidP="00D93EAE">
      <w:pPr>
        <w:pStyle w:val="ListParagraph"/>
        <w:keepNext/>
        <w:widowControl/>
        <w:numPr>
          <w:ilvl w:val="2"/>
          <w:numId w:val="6"/>
        </w:numPr>
        <w:spacing w:after="0" w:line="240" w:lineRule="auto"/>
        <w:ind w:left="567" w:right="-20" w:hanging="567"/>
        <w:rPr>
          <w:rFonts w:ascii="Times New Roman" w:eastAsia="Times New Roman" w:hAnsi="Times New Roman" w:cs="Times New Roman"/>
        </w:rPr>
      </w:pPr>
      <w:r>
        <w:rPr>
          <w:rFonts w:ascii="Times New Roman" w:hAnsi="Times New Roman"/>
        </w:rPr>
        <w:t>μειωμένη όραση λόγω διαβητικού οιδήματος της ωχράς κηλίδας (DME),</w:t>
      </w:r>
    </w:p>
    <w:p w14:paraId="638FC9B0" w14:textId="77777777" w:rsidR="00D93EAE" w:rsidRPr="00914826" w:rsidRDefault="00D93EAE" w:rsidP="00D93EAE">
      <w:pPr>
        <w:pStyle w:val="ListParagraph"/>
        <w:widowControl/>
        <w:numPr>
          <w:ilvl w:val="2"/>
          <w:numId w:val="6"/>
        </w:numPr>
        <w:spacing w:after="0" w:line="240" w:lineRule="auto"/>
        <w:ind w:left="567" w:right="-20" w:hanging="567"/>
        <w:rPr>
          <w:rFonts w:ascii="Times New Roman" w:eastAsia="Times New Roman" w:hAnsi="Times New Roman" w:cs="Times New Roman"/>
        </w:rPr>
      </w:pPr>
      <w:r>
        <w:rPr>
          <w:rFonts w:ascii="Times New Roman" w:hAnsi="Times New Roman"/>
        </w:rPr>
        <w:t>μειωμένη όραση λόγω μυωπικής χοριοειδικής νεοαγγείωσης (μυωπική CNV).</w:t>
      </w:r>
    </w:p>
    <w:p w14:paraId="1E39429A"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15BCC35F"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Η αφλιβερσέπτη, η δραστική ουσία του Yesafili, αποκλείει τη δραστηριότητα μιας ομάδας παραγόντων, που είναι γνωστοί ως VEGF-A (αγγειακός ενδοθηλιακός αυξητικός παράγοντας A) και PIGF (πλακουντιακός αυξητικός παράγοντας).</w:t>
      </w:r>
    </w:p>
    <w:p w14:paraId="059FDA8C"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608FE7D4"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Σε ασθενείς με υγρού τύπου AMD και μυωπική CNV, αυτοί οι παράγοντες, όταν βρίσκονται σε αυξημένη ποσότητα, συσχετίζονται με το μη φυσιολογικό σχηματισμό νέων αιμοφόρων αγγείων στο μάτι. Αυτά τα νέα αιμοφόρα αγγεία μπορούν να προκαλέσουν τη διαρροή συστατικών αίματος μέσα στο μάτι και επακόλουθη βλάβη των ιστών του ματιού που είναι υπεύθυνοι για την όραση.</w:t>
      </w:r>
    </w:p>
    <w:p w14:paraId="0BBD87FC"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01168B78"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Σε ασθενείς με CRVO, συμβαίνει απόφραξη στο κύριο αιμοφόρο αγγείο που μεταφέρει αίμα μακριά από τον αμφιβληστροειδή. Ως απάντηση, τα επίπεδα του VEGF αυξάνονται προκαλώντας τη διαρροή υγρού μέσα στον αμφιβληστροειδή και κατά συνέπεια οδηγούν σε εξοίδηση της ωχράς κηλίδας, (το τμήμα του αμφιβληστροειδούς που είναι υπεύθυνο για τη λεπτή όραση), κατάσταση που ονομάζεται οίδημα της ωχράς κηλίδας. Όταν η ωχρά κηλίδα γεμίζει με υγρό, η κεντρική όραση γίνεται θολή.</w:t>
      </w:r>
    </w:p>
    <w:p w14:paraId="58F1218E"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35A12FCF"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 xml:space="preserve">Σε ασθενείς με BRVO, μία ή περισσότερες διακλαδώσεις του κύριου αιμοφόρου αγγείου που μεταφέρει το αίμα μακριά από τον αμφιβληστροειδή, εμποδίζεται. Ως επακόλουθο, τα επίπεδα VEGF </w:t>
      </w:r>
      <w:r>
        <w:rPr>
          <w:rFonts w:ascii="Times New Roman" w:hAnsi="Times New Roman"/>
        </w:rPr>
        <w:lastRenderedPageBreak/>
        <w:t>αυξάνονται προκαλώντας την διαρροή υγρού εντός του αμφιβληστροειδή και συνεπώς προκαλώντας οίδημα της ωχράς κηλίδας.</w:t>
      </w:r>
    </w:p>
    <w:p w14:paraId="03B3FABC"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2AA6AC4E"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Το διαβητικό οίδημα της ωχράς κηλίδας είναι η διόγκωση του αμφιβληστροειδούς η οποία συμβαίνει σε ασθενείς με διαβήτη λόγω διαφυγής υγρού από τα αιμοφόρα αγγεία εντός της ωχράς κηλίδας. Η ωχρά κηλίδα είναι το τμήμα του αμφιβληστροειδούς υπεύθυνο για την καλή όραση. Όταν η ωχρά κηλίδα γεμίζει με υγρό, η κεντρική όραση γίνεται θολή.</w:t>
      </w:r>
    </w:p>
    <w:p w14:paraId="572CF40B"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729B1D50"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Η αφλιβερσέπτη έχει καταδειχθεί ότι σταματά την ανάπτυξη νέων μη φυσιολογικών αιμοφόρων αγγείων στο μάτι, τα οποία συχνά παρουσιάζουν διαρροή υγρού ή αιμορραγούν. Η αφλιβερσέπτη μπορεί να βοηθήσει στη σταθεροποίηση και, σε πολλές περιπτώσεις, στη βελτίωση της απώλειας της όρασης που σχετίζεται με την υγρού τύπου AMD, CRVO, BRVO, DME και μυωπική CNV.</w:t>
      </w:r>
    </w:p>
    <w:p w14:paraId="43C085AA"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4BD4B17C"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39A9BD03" w14:textId="77777777" w:rsidR="00D93EAE" w:rsidRPr="00914826" w:rsidRDefault="00D93EAE" w:rsidP="00D93EAE">
      <w:pPr>
        <w:keepNext/>
        <w:widowControl/>
        <w:spacing w:after="0" w:line="240" w:lineRule="auto"/>
        <w:ind w:left="567" w:hanging="567"/>
        <w:rPr>
          <w:rFonts w:ascii="Times New Roman" w:eastAsia="Times New Roman" w:hAnsi="Times New Roman" w:cs="Times New Roman"/>
        </w:rPr>
      </w:pPr>
      <w:r>
        <w:rPr>
          <w:rFonts w:ascii="Times New Roman" w:hAnsi="Times New Roman"/>
          <w:b/>
        </w:rPr>
        <w:t>2.</w:t>
      </w:r>
      <w:r>
        <w:rPr>
          <w:rFonts w:ascii="Times New Roman" w:hAnsi="Times New Roman"/>
          <w:b/>
        </w:rPr>
        <w:tab/>
        <w:t>Τι πρέπει να γνωρίζετε πριν σας χορηγηθεί το Yesafili</w:t>
      </w:r>
    </w:p>
    <w:p w14:paraId="3FC4E332"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7F4CDD76"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Δεν θα σας χορηγηθεί το Yesafili</w:t>
      </w:r>
    </w:p>
    <w:p w14:paraId="42D8F213" w14:textId="77777777" w:rsidR="00D93EAE" w:rsidRPr="00914826" w:rsidRDefault="00D93EAE" w:rsidP="00D93EAE">
      <w:pPr>
        <w:pStyle w:val="ListParagraph"/>
        <w:widowControl/>
        <w:numPr>
          <w:ilvl w:val="2"/>
          <w:numId w:val="4"/>
        </w:numPr>
        <w:spacing w:after="0" w:line="240" w:lineRule="auto"/>
        <w:ind w:left="567" w:right="-20" w:hanging="567"/>
        <w:rPr>
          <w:rFonts w:ascii="Times New Roman" w:eastAsia="Times New Roman" w:hAnsi="Times New Roman" w:cs="Times New Roman"/>
        </w:rPr>
      </w:pPr>
      <w:r>
        <w:rPr>
          <w:rFonts w:ascii="Times New Roman" w:hAnsi="Times New Roman"/>
        </w:rPr>
        <w:t>σε περίπτωση αλλεργίας στην αφλιβερσέπτη ή σε οποιοδήποτε άλλο από τα συστατικά αυτού του φαρμάκου (αναφέρονται στην παράγραφο 6).</w:t>
      </w:r>
    </w:p>
    <w:p w14:paraId="17CBA6A2" w14:textId="77777777" w:rsidR="00D93EAE" w:rsidRPr="00914826" w:rsidRDefault="00D93EAE" w:rsidP="00D93EAE">
      <w:pPr>
        <w:pStyle w:val="ListParagraph"/>
        <w:widowControl/>
        <w:numPr>
          <w:ilvl w:val="2"/>
          <w:numId w:val="4"/>
        </w:numPr>
        <w:spacing w:after="0" w:line="240" w:lineRule="auto"/>
        <w:ind w:left="567" w:right="-20" w:hanging="567"/>
        <w:rPr>
          <w:rFonts w:ascii="Times New Roman" w:eastAsia="Times New Roman" w:hAnsi="Times New Roman" w:cs="Times New Roman"/>
        </w:rPr>
      </w:pPr>
      <w:r>
        <w:rPr>
          <w:rFonts w:ascii="Times New Roman" w:hAnsi="Times New Roman"/>
        </w:rPr>
        <w:t>εάν έχετε ενεργή ή ενδεχόμενη μόλυνση μέσα ή γύρω από το μάτι (οφθαλμική ή περιοφθαλμική λοίμωξη).</w:t>
      </w:r>
    </w:p>
    <w:p w14:paraId="7AC4659F" w14:textId="77777777" w:rsidR="00D93EAE" w:rsidRPr="00914826" w:rsidRDefault="00D93EAE" w:rsidP="00D93EAE">
      <w:pPr>
        <w:pStyle w:val="ListParagraph"/>
        <w:widowControl/>
        <w:numPr>
          <w:ilvl w:val="2"/>
          <w:numId w:val="4"/>
        </w:numPr>
        <w:spacing w:after="0" w:line="240" w:lineRule="auto"/>
        <w:ind w:left="567" w:right="-20" w:hanging="567"/>
        <w:rPr>
          <w:rFonts w:ascii="Times New Roman" w:eastAsia="Times New Roman" w:hAnsi="Times New Roman" w:cs="Times New Roman"/>
        </w:rPr>
      </w:pPr>
      <w:r>
        <w:rPr>
          <w:rFonts w:ascii="Times New Roman" w:hAnsi="Times New Roman"/>
        </w:rPr>
        <w:t>εάν έχετε σοβαρή φλεγμονή του ματιού (που υποδεικνύεται από πόνο ή ερυθρότητα).</w:t>
      </w:r>
    </w:p>
    <w:p w14:paraId="5B7B7D9F"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2B8F1627"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Προειδοποιήσεις και προφυλάξεις</w:t>
      </w:r>
    </w:p>
    <w:p w14:paraId="2B51A465"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761C8271" w14:textId="77777777" w:rsidR="00D93EAE" w:rsidRPr="00343AD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rPr>
        <w:t>Απευθυνθείτε στο γιατρό σας σας χορηγηθεί το Yesafili:</w:t>
      </w:r>
    </w:p>
    <w:p w14:paraId="3EC51B64"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2AB8AC5D" w14:textId="77777777" w:rsidR="00D93EAE" w:rsidRPr="00914826" w:rsidRDefault="00D93EAE" w:rsidP="00D93EAE">
      <w:pPr>
        <w:pStyle w:val="ListParagraph"/>
        <w:widowControl/>
        <w:numPr>
          <w:ilvl w:val="0"/>
          <w:numId w:val="5"/>
        </w:numPr>
        <w:spacing w:after="0" w:line="240" w:lineRule="auto"/>
        <w:ind w:left="567" w:right="-20" w:hanging="567"/>
        <w:rPr>
          <w:rFonts w:ascii="Times New Roman" w:eastAsia="Times New Roman" w:hAnsi="Times New Roman" w:cs="Times New Roman"/>
        </w:rPr>
      </w:pPr>
      <w:r>
        <w:rPr>
          <w:rFonts w:ascii="Times New Roman" w:hAnsi="Times New Roman"/>
        </w:rPr>
        <w:t>εάν έχετε γλαύκωμα.</w:t>
      </w:r>
    </w:p>
    <w:p w14:paraId="09B927E2" w14:textId="77777777" w:rsidR="00D93EAE" w:rsidRPr="00914826" w:rsidRDefault="00D93EAE" w:rsidP="00D93EAE">
      <w:pPr>
        <w:pStyle w:val="ListParagraph"/>
        <w:widowControl/>
        <w:numPr>
          <w:ilvl w:val="0"/>
          <w:numId w:val="5"/>
        </w:numPr>
        <w:spacing w:after="0" w:line="240" w:lineRule="auto"/>
        <w:ind w:left="567" w:right="-20" w:hanging="567"/>
        <w:rPr>
          <w:rFonts w:ascii="Times New Roman" w:eastAsia="Times New Roman" w:hAnsi="Times New Roman" w:cs="Times New Roman"/>
        </w:rPr>
      </w:pPr>
      <w:r>
        <w:rPr>
          <w:rFonts w:ascii="Times New Roman" w:hAnsi="Times New Roman"/>
        </w:rPr>
        <w:t>εάν έχετε ιστορικό λάμψεων ή εξιδρωμάτων στην όρασή σας και εάν έχετε μια ξαφνική αύξηση του μεγέθους και του αριθμού των εξιδρωμάτων.</w:t>
      </w:r>
    </w:p>
    <w:p w14:paraId="1F3BB024" w14:textId="77777777" w:rsidR="00D93EAE" w:rsidRPr="00914826" w:rsidRDefault="00D93EAE" w:rsidP="00D93EAE">
      <w:pPr>
        <w:pStyle w:val="ListParagraph"/>
        <w:widowControl/>
        <w:numPr>
          <w:ilvl w:val="0"/>
          <w:numId w:val="5"/>
        </w:numPr>
        <w:spacing w:after="0" w:line="240" w:lineRule="auto"/>
        <w:ind w:left="567" w:right="-20" w:hanging="567"/>
        <w:rPr>
          <w:rFonts w:ascii="Times New Roman" w:eastAsia="Times New Roman" w:hAnsi="Times New Roman" w:cs="Times New Roman"/>
        </w:rPr>
      </w:pPr>
      <w:r>
        <w:rPr>
          <w:rFonts w:ascii="Times New Roman" w:hAnsi="Times New Roman"/>
        </w:rPr>
        <w:t>εάν πραγματοποιήθηκε ή είναι προγραμματισμένη χειρουργική επέμβαση στον οφθαλμό σας εντός των προηγούμενων ή των επόμενων τεσσάρων εβδομάδων.</w:t>
      </w:r>
    </w:p>
    <w:p w14:paraId="4FE120E8" w14:textId="77777777" w:rsidR="00D93EAE" w:rsidRPr="00914826" w:rsidRDefault="00D93EAE" w:rsidP="00D93EAE">
      <w:pPr>
        <w:pStyle w:val="ListParagraph"/>
        <w:widowControl/>
        <w:numPr>
          <w:ilvl w:val="0"/>
          <w:numId w:val="5"/>
        </w:numPr>
        <w:spacing w:after="0" w:line="240" w:lineRule="auto"/>
        <w:ind w:left="567" w:right="-20" w:hanging="567"/>
        <w:rPr>
          <w:rFonts w:ascii="Times New Roman" w:eastAsia="Times New Roman" w:hAnsi="Times New Roman" w:cs="Times New Roman"/>
        </w:rPr>
      </w:pPr>
      <w:r>
        <w:rPr>
          <w:rFonts w:ascii="Times New Roman" w:hAnsi="Times New Roman"/>
        </w:rPr>
        <w:t>εάν έχετε σοβαρή μορφή CRVO ή BRVO (ισχαιμική CRVO ή BRVO), η θεραπεία με το Yesafili δε συνιστάται.</w:t>
      </w:r>
    </w:p>
    <w:p w14:paraId="0AB8373B"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82B88D5"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rPr>
        <w:t>Επιπλέον, είναι σημαντικό να γνωρίζετε ότι:</w:t>
      </w:r>
    </w:p>
    <w:p w14:paraId="192D2846"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746ED78C" w14:textId="77777777" w:rsidR="00D93EAE" w:rsidRPr="00914826" w:rsidRDefault="00D93EAE" w:rsidP="00D93EAE">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η ασφάλεια και η αποτελεσματικότητα της αφλιβερσέπτης όταν χορηγείται και στους δύο οφθαλμούς ταυτόχρονα δεν έχουν μελετηθεί συστηματικά και εάν γίνει χρήση με αυτό τον τρόπο μπορεί να αυξηθεί ο κίνδυνος να παρουσιαστούν γενικά ανεπιθύμητες ενέργειες.</w:t>
      </w:r>
    </w:p>
    <w:p w14:paraId="5B50190F" w14:textId="77777777" w:rsidR="00D93EAE" w:rsidRPr="00914826" w:rsidRDefault="00D93EAE" w:rsidP="00D93EAE">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οι ενέσεις με το Yesafili μπορούν να προκαλέσουν αύξηση στην πίεση του ματιού (ενδοφθάλμια πίεση) σε ορισμένους ασθενείς εντός 60 λεπτών από την ένεση. Ο γιατρός σας θα το παρακολουθεί αυτό μετά την ένεση.</w:t>
      </w:r>
    </w:p>
    <w:p w14:paraId="2ADE3063" w14:textId="77777777" w:rsidR="00D93EAE" w:rsidRPr="00914826" w:rsidRDefault="00D93EAE" w:rsidP="00D93EAE">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εάν αναπτύξετε μια μόλυνση ή φλεγμονή στο εσωτερικό του ματιού (ενδοφθαλμίτιδα) ή άλλες επιπλοκές, μπορεί να εμφανίσετε οφθαλμικό πόνο ή αυξημένη δυσφορία, επιδεινούμενη ερυθρότητα του ματιού, θολή ή μειωμένη όραση και αυξημένη ευαισθησία στο φως. Οποιαδήποτε συμπτώματα είναι σημαντικό να διαγνωστούν και να αντιμετωπιστούν όσο το δυνατόν συντομότερα.</w:t>
      </w:r>
    </w:p>
    <w:p w14:paraId="28F31AEF" w14:textId="77777777" w:rsidR="00D93EAE" w:rsidRPr="00914826" w:rsidRDefault="00D93EAE" w:rsidP="00D93EAE">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ο γιατρός σας θα ελέγξει εάν έχετε άλλους παράγοντες κινδύνου που μπορεί να αυξήσουν την πιθανότητα ρήξης ή αποκόλλησης μίας εκ των στιβάδων στο πίσω μέρος του οφθαλμού (ρήξη του μελαγχρόου επιθηλίου του αμφιβληστροειδούς), οπότε σε αυτή την περίπτωση η αφλιβερσέπτη θα πρέπει να χορηγηθεί με προσοχή.</w:t>
      </w:r>
    </w:p>
    <w:p w14:paraId="115D1BEB" w14:textId="77777777" w:rsidR="00D93EAE" w:rsidRPr="00914826" w:rsidRDefault="00D93EAE" w:rsidP="00D93EAE">
      <w:pPr>
        <w:pStyle w:val="ListParagraph"/>
        <w:keepNext/>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η αφλιβερσέπτη δεν πρέπει να χρησιμοποιείται κατά τη διάρκεια της εγκυμοσύνης εκτός εάν το ενδεχόμενο όφελος υπερτερεί του ενδεχόμενου κινδύνου για το αγέννητο βρέφος.</w:t>
      </w:r>
    </w:p>
    <w:p w14:paraId="3C04B8B9" w14:textId="77777777" w:rsidR="00D93EAE" w:rsidRPr="00914826" w:rsidRDefault="00D93EAE" w:rsidP="00D93EAE">
      <w:pPr>
        <w:pStyle w:val="ListParagraph"/>
        <w:widowControl/>
        <w:numPr>
          <w:ilvl w:val="0"/>
          <w:numId w:val="13"/>
        </w:numPr>
        <w:spacing w:after="0" w:line="240" w:lineRule="auto"/>
        <w:ind w:left="567" w:hanging="567"/>
        <w:rPr>
          <w:rFonts w:ascii="Times New Roman" w:eastAsia="Times New Roman" w:hAnsi="Times New Roman" w:cs="Times New Roman"/>
        </w:rPr>
      </w:pPr>
      <w:r>
        <w:rPr>
          <w:rFonts w:ascii="Times New Roman" w:hAnsi="Times New Roman"/>
        </w:rPr>
        <w:t>οι γυναίκες σε αναπαραγωγική ηλικία πρέπει να χρησιμοποιούν αποτελεσματική αντισύλληψη κατά τη διάρκεια της θεραπείας και για τουλάχιστον τρεις επιπλέον μήνες μετά την τελευταία ένεση του Yesafili.</w:t>
      </w:r>
    </w:p>
    <w:p w14:paraId="1C2F6D72"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628678E4"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Η συστηματική χρήση αναστολέων του VEGF, παρόμοιων ουσιών με εκείνες που περιέχει το Yesafili, σχετίζεται δυνητικά με τον κίνδυνο δημιουργίας θρόμβων του αίματος οι οποίοι φράζουν τα αιμοφόρα αγγεία (περιστατικά θρομβοεμβολικών αρτηριακών επεισοδίων) που μπορεί να οδηγήσουν σε καρδιακή προσβολή ή αγγειακό εγκεφαλικό επεισόδιο. Θεωρητικά υπάρχει ένας κίνδυνος τέτοιων συμβάντων μετά την ένεση του Yesafili στο μάτι. Υπάρχουν περιορισμένα δεδομένα για την ασφάλεια στη θεραπεία ασθενών με CRVO, BRVO, DME και μυωπική CNV οι οποίοι έχουν υποστεί αγγειακό εγκεφαλικό επεισόδιο ή ελαφρύ εγκεφαλικό (παροδικό ισχαιμικό επεισόδιο) ή καρδιακή προσβολή εντός των προηγούμενων 6 μηνών. Εάν κάποιο από αυτά σας αφορά, το Yesafili θα χορηγηθεί με προσοχή.</w:t>
      </w:r>
    </w:p>
    <w:p w14:paraId="5BD8B1CC"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2329B953"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rPr>
        <w:t>Υπάρχει μόνο περιορισμένη εμπειρία στη θεραπεία</w:t>
      </w:r>
    </w:p>
    <w:p w14:paraId="12B7734E" w14:textId="77777777" w:rsidR="00D93EAE" w:rsidRPr="00914826" w:rsidRDefault="00D93EAE" w:rsidP="00D93EAE">
      <w:pPr>
        <w:pStyle w:val="ListParagraph"/>
        <w:keepNext/>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ασθενών με DME λόγω διαβήτη τύπου I.</w:t>
      </w:r>
    </w:p>
    <w:p w14:paraId="22CF3C1F" w14:textId="77777777" w:rsidR="00D93EAE" w:rsidRPr="00914826" w:rsidRDefault="00D93EAE" w:rsidP="00D93EAE">
      <w:pPr>
        <w:pStyle w:val="ListParagraph"/>
        <w:keepNext/>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διαβητικών με πολύ υψηλές μέσες τιμές σακχάρου του αίματος (HbA1c άνω του 12%).</w:t>
      </w:r>
    </w:p>
    <w:p w14:paraId="0342415D" w14:textId="77777777" w:rsidR="00D93EAE" w:rsidRPr="00914826" w:rsidRDefault="00D93EAE" w:rsidP="00D93EAE">
      <w:pPr>
        <w:pStyle w:val="ListParagraph"/>
        <w:widowControl/>
        <w:numPr>
          <w:ilvl w:val="0"/>
          <w:numId w:val="14"/>
        </w:numPr>
        <w:spacing w:after="0" w:line="240" w:lineRule="auto"/>
        <w:ind w:left="567" w:hanging="567"/>
        <w:rPr>
          <w:rFonts w:ascii="Times New Roman" w:eastAsia="Times New Roman" w:hAnsi="Times New Roman" w:cs="Times New Roman"/>
        </w:rPr>
      </w:pPr>
      <w:r>
        <w:rPr>
          <w:rFonts w:ascii="Times New Roman" w:hAnsi="Times New Roman"/>
        </w:rPr>
        <w:t>διαβητικών με μια πάθηση των οφθαλμών που προκαλείται από το διαβήτη η οποία ονομάζεται παραγωγική διαβητική αμφιβληστροειδοπάθεια.</w:t>
      </w:r>
    </w:p>
    <w:p w14:paraId="1FD246EF"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60F7F081"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rPr>
        <w:t>Δεν υπάρχει εμπειρία στη θεραπεία</w:t>
      </w:r>
    </w:p>
    <w:p w14:paraId="22D25FC1" w14:textId="77777777" w:rsidR="00D93EAE" w:rsidRPr="00914826" w:rsidRDefault="00D93EAE" w:rsidP="00D93EAE">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ασθενών με οξείες λοιμώξεις.</w:t>
      </w:r>
    </w:p>
    <w:p w14:paraId="7BB02F40" w14:textId="77777777" w:rsidR="00D93EAE" w:rsidRPr="00914826" w:rsidRDefault="00D93EAE" w:rsidP="00D93EAE">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ασθενών με άλλες παθήσεις των οφθαλμών όπως αποκόλληση του αμφιβληστροειδούς ή οπή της ωχράς κηλίδας.</w:t>
      </w:r>
    </w:p>
    <w:p w14:paraId="311196AC" w14:textId="77777777" w:rsidR="00D93EAE" w:rsidRPr="00914826" w:rsidRDefault="00D93EAE" w:rsidP="00D93EAE">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διαβητικών με μη ελεγχόμενη υψηλή αρτηριακή πίεση.</w:t>
      </w:r>
    </w:p>
    <w:p w14:paraId="0ACE1808" w14:textId="77777777" w:rsidR="00D93EAE" w:rsidRPr="00914826" w:rsidRDefault="00D93EAE" w:rsidP="00D93EAE">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μη Ασιατών ασθενών με μυωπική CNV.</w:t>
      </w:r>
    </w:p>
    <w:p w14:paraId="1F7CB2B1" w14:textId="77777777" w:rsidR="00D93EAE" w:rsidRPr="00914826" w:rsidRDefault="00D93EAE" w:rsidP="00D93EAE">
      <w:pPr>
        <w:pStyle w:val="ListParagraph"/>
        <w:keepNext/>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ασθενών οι οποίοι έχουν προηγουμένως υποβληθεί σε θεραπεία για μυωπική CNV.</w:t>
      </w:r>
    </w:p>
    <w:p w14:paraId="0DDFE43B" w14:textId="77777777" w:rsidR="00D93EAE" w:rsidRPr="00914826" w:rsidRDefault="00D93EAE" w:rsidP="00D93EAE">
      <w:pPr>
        <w:pStyle w:val="ListParagraph"/>
        <w:widowControl/>
        <w:numPr>
          <w:ilvl w:val="0"/>
          <w:numId w:val="15"/>
        </w:numPr>
        <w:spacing w:after="0" w:line="240" w:lineRule="auto"/>
        <w:ind w:left="567" w:hanging="567"/>
        <w:rPr>
          <w:rFonts w:ascii="Times New Roman" w:eastAsia="Times New Roman" w:hAnsi="Times New Roman" w:cs="Times New Roman"/>
        </w:rPr>
      </w:pPr>
      <w:r>
        <w:rPr>
          <w:rFonts w:ascii="Times New Roman" w:hAnsi="Times New Roman"/>
        </w:rPr>
        <w:t>ασθενών με βλάβες έξω από το κεντρικό μέρος της ωχράς κηλίδας (εξωβοθρικές βλάβες) για μυωπική CNV.</w:t>
      </w:r>
    </w:p>
    <w:p w14:paraId="61435A30"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Εάν κάποιο από τα παραπάνω σας αφορά, ο γιατρός σας θα λάβει υπόψη αυτήν την έλλειψη πληροφοριών όταν σας χορηγήσει θεραπεία με το Yesafili.</w:t>
      </w:r>
    </w:p>
    <w:p w14:paraId="6FE7CA76"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2A4F07B5"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Παιδιά και έφηβοι</w:t>
      </w:r>
    </w:p>
    <w:p w14:paraId="34E76187"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Η χρήση της αφλιβερσέπτης σε παιδιά ή εφήβους κάτω των 18 ετών δεν έχει μελετηθεί, καθώς η υγρού τύπου AMD, CRVO, BRVO, DME και μυωπική CNV είναι παθήσεις που προσβάλλουν κυρίως τους ενήλικες. Συνεπώς η χρήση του δεν αφορά (ή δεν απευθύνεται σε) αυτήν την ηλικιακή ομάδα.</w:t>
      </w:r>
    </w:p>
    <w:p w14:paraId="2B95496B"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192E4B64"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Άλλα φάρμακα και Yesafili</w:t>
      </w:r>
    </w:p>
    <w:p w14:paraId="200EF3AD"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Ενημερώστε τον γιατρό σας εάν χρησιμοποιείτε, έχετε πρόσφατα χρησιμοποιήσει ή μπορεί να χρησιμοποιήσετε άλλα φάρμακα.</w:t>
      </w:r>
    </w:p>
    <w:p w14:paraId="78A6FE19"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396F0583"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Κύηση και θηλασμός</w:t>
      </w:r>
    </w:p>
    <w:p w14:paraId="733332F3"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Γυναίκες σε αναπαραγωγική ηλικία πρέπει να χρησιμοποιούν αποτελεσματική αντισύλληψη κατά τη διάρκεια της θεραπείας και για τουλάχιστον τρεις επιπλέον μήνες μετά την τελευταία ένεση του Yesafili.</w:t>
      </w:r>
    </w:p>
    <w:p w14:paraId="0E36959B"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F162290"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Δεν υπάρχει εμπειρία από τη χρήση της αφλιβερσέπτης σε έγκυες γυναίκες. Το Yesafili δεν πρέπει να χρησιμοποιείται κατά τη διάρκεια της εγκυμοσύνης εκτός εάν το ενδεχόμενο όφελος υπερτερεί του ενδεχόμενου κινδύνου για το έμβρυο. Εάν είστε έγκυος ή σχεδιάζετε να μείνετε έγκυος, συζητήστε για το θέμα αυτό με τον γιατρό σας πριν τη θεραπεία με το Yesafili.</w:t>
      </w:r>
    </w:p>
    <w:p w14:paraId="6F38E48C"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74A4C0D3" w14:textId="77777777" w:rsidR="00D93EAE" w:rsidRPr="00914826" w:rsidRDefault="00D93EAE" w:rsidP="00D93EAE">
      <w:pPr>
        <w:widowControl/>
        <w:spacing w:after="0" w:line="240" w:lineRule="auto"/>
        <w:ind w:right="-20"/>
        <w:rPr>
          <w:rFonts w:ascii="Times New Roman" w:eastAsia="Times New Roman" w:hAnsi="Times New Roman" w:cs="Times New Roman"/>
        </w:rPr>
      </w:pPr>
      <w:r w:rsidRPr="009D511E">
        <w:rPr>
          <w:rFonts w:ascii="Times New Roman" w:hAnsi="Times New Roman"/>
        </w:rPr>
        <w:t xml:space="preserve">Mικρές ποσότητες του </w:t>
      </w:r>
      <w:r>
        <w:rPr>
          <w:rFonts w:ascii="Times New Roman" w:hAnsi="Times New Roman"/>
        </w:rPr>
        <w:t>αφλιβερσέπτης</w:t>
      </w:r>
      <w:r w:rsidRPr="009D511E">
        <w:rPr>
          <w:rFonts w:ascii="Times New Roman" w:hAnsi="Times New Roman"/>
        </w:rPr>
        <w:t xml:space="preserve"> μπορεί να περάσουν στο ανθρώπινο γάλα. Οι επιπτώσεις στο νεογνό/βρέφος που θηλάζει είναι άγνωστες. Το </w:t>
      </w:r>
      <w:r>
        <w:rPr>
          <w:rFonts w:ascii="Times New Roman" w:hAnsi="Times New Roman"/>
          <w:lang w:val="en-US"/>
        </w:rPr>
        <w:t>Yesafili</w:t>
      </w:r>
      <w:r w:rsidRPr="009D511E">
        <w:rPr>
          <w:rFonts w:ascii="Times New Roman" w:hAnsi="Times New Roman"/>
        </w:rPr>
        <w:t xml:space="preserve"> δεν συνιστάται κατά την διάρκεια του θηλασμού. Εάν θηλάζετε, συζητήστε με τον γιατρό σας πριν από την θεραπεία με </w:t>
      </w:r>
      <w:r>
        <w:rPr>
          <w:rFonts w:ascii="Times New Roman" w:hAnsi="Times New Roman"/>
          <w:lang w:val="en-US"/>
        </w:rPr>
        <w:t>Yesafili</w:t>
      </w:r>
      <w:r w:rsidRPr="009D511E">
        <w:rPr>
          <w:rFonts w:ascii="Times New Roman" w:hAnsi="Times New Roman"/>
        </w:rPr>
        <w:t>.</w:t>
      </w:r>
    </w:p>
    <w:p w14:paraId="6F864321"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0CCA3929"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Οδήγηση και χειρισμός μηχανημάτων</w:t>
      </w:r>
    </w:p>
    <w:p w14:paraId="44FF8A39"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Μετά την ένεσή σας με το Yesafili, μπορεί να εμφανίσετε ορισμένες προσωρινές διαταραχές της όρασης. Μην οδηγείτε ή χειρίζεστε μηχανήματα για όσο χρονικό διάστημα διαρκούν αυτές οι διαταραχές.</w:t>
      </w:r>
    </w:p>
    <w:p w14:paraId="1A668C9E"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6B2D500E" w14:textId="01B8E5A9" w:rsidR="00D93EAE" w:rsidRPr="00344F9A" w:rsidRDefault="00D93EAE" w:rsidP="00D93EAE">
      <w:pPr>
        <w:keepNext/>
        <w:keepLines/>
        <w:numPr>
          <w:ilvl w:val="12"/>
          <w:numId w:val="0"/>
        </w:numPr>
        <w:spacing w:line="240" w:lineRule="auto"/>
        <w:rPr>
          <w:b/>
          <w:bCs/>
        </w:rPr>
      </w:pPr>
      <w:r w:rsidRPr="00CC53B6">
        <w:rPr>
          <w:b/>
          <w:bCs/>
        </w:rPr>
        <w:lastRenderedPageBreak/>
        <w:t>Το</w:t>
      </w:r>
      <w:r>
        <w:rPr>
          <w:b/>
          <w:bCs/>
        </w:rPr>
        <w:t xml:space="preserve"> </w:t>
      </w:r>
      <w:r>
        <w:rPr>
          <w:b/>
          <w:bCs/>
          <w:lang w:val="en-US"/>
        </w:rPr>
        <w:t>Yesafili</w:t>
      </w:r>
      <w:r>
        <w:rPr>
          <w:b/>
          <w:bCs/>
        </w:rPr>
        <w:t xml:space="preserve"> </w:t>
      </w:r>
      <w:r w:rsidRPr="00CC53B6">
        <w:rPr>
          <w:b/>
          <w:bCs/>
        </w:rPr>
        <w:t>περιέχει</w:t>
      </w:r>
    </w:p>
    <w:p w14:paraId="44650DF1" w14:textId="2D4F44E9" w:rsidR="00D93EAE" w:rsidRDefault="00D93EAE" w:rsidP="00D93EAE">
      <w:pPr>
        <w:pStyle w:val="ListParagraph"/>
        <w:keepNext/>
        <w:keepLines/>
        <w:widowControl/>
        <w:numPr>
          <w:ilvl w:val="0"/>
          <w:numId w:val="54"/>
        </w:numPr>
        <w:spacing w:after="0" w:line="240" w:lineRule="auto"/>
        <w:ind w:right="-29"/>
        <w:contextualSpacing w:val="0"/>
      </w:pPr>
      <w:r w:rsidRPr="00651886">
        <w:t>λιγότερο από 1 mmol νατρίου (23 mg) ανά δόση, δηλ. ουσιαστικά είναι «ελεύθερο νατρίου».</w:t>
      </w:r>
    </w:p>
    <w:p w14:paraId="73D49CE8" w14:textId="77777777" w:rsidR="00D93EAE" w:rsidRDefault="00D93EAE" w:rsidP="00D93EAE">
      <w:pPr>
        <w:pStyle w:val="ListParagraph"/>
        <w:keepNext/>
        <w:keepLines/>
        <w:widowControl/>
        <w:numPr>
          <w:ilvl w:val="0"/>
          <w:numId w:val="54"/>
        </w:numPr>
        <w:tabs>
          <w:tab w:val="left" w:pos="720"/>
        </w:tabs>
        <w:snapToGrid w:val="0"/>
        <w:spacing w:after="0" w:line="240" w:lineRule="auto"/>
        <w:ind w:right="-29"/>
        <w:contextualSpacing w:val="0"/>
        <w:rPr>
          <w:rFonts w:ascii="Times New Roman" w:hAnsi="Times New Roman"/>
        </w:rPr>
      </w:pPr>
      <w:r>
        <w:t xml:space="preserve">0,015 </w:t>
      </w:r>
      <w:r>
        <w:rPr>
          <w:lang w:val="en-US"/>
        </w:rPr>
        <w:t>mg</w:t>
      </w:r>
      <w:r>
        <w:t xml:space="preserve"> πολυσορβικού 20 σε κάθε δόση 0,05 </w:t>
      </w:r>
      <w:r>
        <w:rPr>
          <w:lang w:val="en-US"/>
        </w:rPr>
        <w:t>ml</w:t>
      </w:r>
      <w:r>
        <w:t xml:space="preserve"> που ισοδυναμούν με 0,3 </w:t>
      </w:r>
      <w:r>
        <w:rPr>
          <w:lang w:val="en-US"/>
        </w:rPr>
        <w:t>mg</w:t>
      </w:r>
      <w:r>
        <w:t>/</w:t>
      </w:r>
      <w:r>
        <w:rPr>
          <w:lang w:val="en-US"/>
        </w:rPr>
        <w:t>ml</w:t>
      </w:r>
      <w:r>
        <w:t>. Τα πολυσορβικά μπορεί να προκαλέσουν αλλεργικές αντιδράσεις. Ενημερώστε τον ιατρό σας αν έχετε γνωστές αλλεργίες.</w:t>
      </w:r>
    </w:p>
    <w:p w14:paraId="3E945FA0"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D2553F7"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7C131892" w14:textId="77777777" w:rsidR="00D93EAE" w:rsidRPr="00914826" w:rsidRDefault="00D93EAE" w:rsidP="00D93EA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3.</w:t>
      </w:r>
      <w:r>
        <w:rPr>
          <w:rFonts w:ascii="Times New Roman" w:hAnsi="Times New Roman"/>
          <w:b/>
        </w:rPr>
        <w:tab/>
        <w:t>Πώς θα σας χορηγηθεί το Yesafili</w:t>
      </w:r>
    </w:p>
    <w:p w14:paraId="03A2A42F"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11815E64"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Ένας γιατρός έμπειρος στη χορήγηση ενέσεων στο μάτι θα κάνει την ένεση του Yesafili μέσα στο μάτι σας υπό άσηπτες (καθαρές και με αποστείρωση) συνθήκες.</w:t>
      </w:r>
    </w:p>
    <w:p w14:paraId="2B0EE876"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75F8D14D"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Η συνιστώμενη δόση είναι 2 mg αφλιβερσέπτης (0,05 ml).</w:t>
      </w:r>
    </w:p>
    <w:p w14:paraId="65828064"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Το Yesafili χορηγείται ως ένεση μέσα στο μάτι σας (ενδοϋαλοειδική ένεση).</w:t>
      </w:r>
    </w:p>
    <w:p w14:paraId="5A845B43"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22ADF880"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Πριν την ένεση, ο γιατρός σας θα χρησιμοποιήσει απολυμαντικό οφθαλμικό διάλυμα για να καθαρίσει το μάτι σας προσεκτικά, έτσι ώστε να αποφευχθεί η μόλυνση. Ο γιατρός σας θα σας χορηγήσει επίσης ένα τοπικό αναισθητικό για να ελαττώσει ή να αποτρέψει τον πόνο που ίσως σας προκαλέσει η ένεση.</w:t>
      </w:r>
    </w:p>
    <w:p w14:paraId="07231434"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67CAD03A"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i/>
          <w:u w:val="single"/>
        </w:rPr>
        <w:t>Υγρού τύπου AMD</w:t>
      </w:r>
    </w:p>
    <w:p w14:paraId="6AA329E5"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108B1474"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Οι ασθενείς με υγρού τύπου AMD θα λαμβάνουν θεραπεία με μία ένεση ανά μήνα για τρεις διαδοχικές δόσεις και στη συνέχεια με ακόμα μία ένεση μετά από άλλους δύο μήνες.</w:t>
      </w:r>
    </w:p>
    <w:p w14:paraId="429C6CF3"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060C72B5"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Ο γιατρός σας θα αποφασίσει εάν το μεσοδιάστημα της θεραπείας ανάμεσα στις ενέσεις μπορεί να διατηρηθεί για κάθε δύο μήνες ή θα πρέπει σταδιακά να επεκταθεί σε μεσοδιαστήματα των 2- ή 4-εβδομάδων εφόσον η κατάστασή σας έχει σταθεροποιηθεί.</w:t>
      </w:r>
    </w:p>
    <w:p w14:paraId="269947B9"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61614000"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Εάν η κατάστασή σας επιδεινωθεί, το μεσοδιάστημα ανάμεσα στις ενέσεις μπορεί να μειωθεί.</w:t>
      </w:r>
    </w:p>
    <w:p w14:paraId="6AE117E3"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85E6223"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Εκτός εάν παρουσιάσετε κάποιο πρόβλημα ή σας συμβουλέψει διαφορετικά ο γιατρός σας, δεν υπάρχει ανάγκη από εσάς να επισκεφτείτε το γιατρό σας στην περίοδο μεταξύ των ενέσεων.</w:t>
      </w:r>
    </w:p>
    <w:p w14:paraId="37E7D087" w14:textId="77777777" w:rsidR="00D93EAE" w:rsidRPr="00914826" w:rsidRDefault="00D93EAE" w:rsidP="00D93EAE">
      <w:pPr>
        <w:widowControl/>
        <w:spacing w:after="0" w:line="240" w:lineRule="auto"/>
        <w:ind w:right="-20"/>
        <w:rPr>
          <w:rFonts w:ascii="Times New Roman" w:eastAsia="Times New Roman" w:hAnsi="Times New Roman" w:cs="Times New Roman"/>
          <w:i/>
          <w:u w:val="single"/>
        </w:rPr>
      </w:pPr>
    </w:p>
    <w:p w14:paraId="53378F87" w14:textId="77777777" w:rsidR="00D93EAE" w:rsidRPr="00914826" w:rsidRDefault="00D93EAE" w:rsidP="00D93EAE">
      <w:pPr>
        <w:keepNext/>
        <w:widowControl/>
        <w:spacing w:after="0" w:line="240" w:lineRule="auto"/>
        <w:ind w:right="-23"/>
        <w:rPr>
          <w:rFonts w:ascii="Times New Roman" w:eastAsia="Times New Roman" w:hAnsi="Times New Roman" w:cs="Times New Roman"/>
        </w:rPr>
      </w:pPr>
      <w:r>
        <w:rPr>
          <w:rFonts w:ascii="Times New Roman" w:hAnsi="Times New Roman"/>
          <w:i/>
          <w:u w:val="single"/>
        </w:rPr>
        <w:t>Δευτεροπαθές οίδημα της ωχράς κηλίδας από RVO (κλαδική RVO ή κεντρική RVO)</w:t>
      </w:r>
    </w:p>
    <w:p w14:paraId="158A08A2" w14:textId="77777777" w:rsidR="00D93EAE" w:rsidRPr="00914826" w:rsidRDefault="00D93EAE" w:rsidP="00D93EAE">
      <w:pPr>
        <w:keepNext/>
        <w:widowControl/>
        <w:spacing w:after="0" w:line="240" w:lineRule="auto"/>
        <w:ind w:right="-23"/>
        <w:rPr>
          <w:rFonts w:ascii="Times New Roman" w:eastAsia="Times New Roman" w:hAnsi="Times New Roman" w:cs="Times New Roman"/>
        </w:rPr>
      </w:pPr>
    </w:p>
    <w:p w14:paraId="6B79F97A" w14:textId="77777777" w:rsidR="00D93EAE" w:rsidRPr="00914826" w:rsidRDefault="00D93EAE" w:rsidP="00D93EAE">
      <w:pPr>
        <w:keepNext/>
        <w:widowControl/>
        <w:spacing w:after="0" w:line="240" w:lineRule="auto"/>
        <w:ind w:right="-23"/>
        <w:rPr>
          <w:rFonts w:ascii="Times New Roman" w:eastAsia="Times New Roman" w:hAnsi="Times New Roman" w:cs="Times New Roman"/>
        </w:rPr>
      </w:pPr>
      <w:r>
        <w:rPr>
          <w:rFonts w:ascii="Times New Roman" w:hAnsi="Times New Roman"/>
        </w:rPr>
        <w:t>Ο γιατρός σας θα καθορίσει το πιο αποτελεσματικό θεραπευτικό πρόγραμμα για εσάς. Θα ξεκινήσετε τη θεραπεία σας με μια σειρά από μηνιαίες ενέσεις Yesafili.</w:t>
      </w:r>
    </w:p>
    <w:p w14:paraId="4164BA3A"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049151E"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Το χρονικό διάστημα ανάμεσα σε δύο ενέσεις δε θα πρέπει να είναι μικρότερο από ένα μήνα.</w:t>
      </w:r>
    </w:p>
    <w:p w14:paraId="1EBBF5C5"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2BD04030"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Ο γιατρός σας μπορεί να αποφασίσει τη διακοπή της θεραπείας με το Yesafili εάν δεν επωφελείστε από αυτή.</w:t>
      </w:r>
    </w:p>
    <w:p w14:paraId="6F3B3F10"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4EEF298B"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Η θεραπεία σας θα συνεχιστεί με μηνιαίες ενέσεις μέχρι να σταθεροποιηθεί η κατάστασή σας. Μπορεί να χρειαστούν τρεις ή περισσότερες μηνιαίες ενέσεις.</w:t>
      </w:r>
    </w:p>
    <w:p w14:paraId="4819A684"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1B15FACF"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Ο γιατρός σας θα παρακολουθεί την ανταπόκρισή σας στη θεραπεία και πιθανώς να συνεχίσει τη θεραπεία αυξάνοντας σταδιακά τα μεσοδιαστήματα ανάμεσα στις ενέσεις προκειμένου να διατηρήσει μια σταθερή κατάσταση. Εάν η κατάστασή σας αρχίσει να επιδεινώνεται μετά την παράταση των μεσοδιαστημάτων θεραπείας, ο γιατρός σας θα μειώσει τα διαστήματα αντίστοιχα.</w:t>
      </w:r>
    </w:p>
    <w:p w14:paraId="35439D68"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7DFA802F"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Ανάλογα με την ανταπόκριση που θα έχετε στη θεραπεία, ο γιατρός σας θα αποφασίσει το πρόγραμμα παρακολούθησης σχετικά με τις εξετάσεις και θεραπείες σας.</w:t>
      </w:r>
    </w:p>
    <w:p w14:paraId="0E149060"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45F36BBF"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i/>
          <w:u w:val="single"/>
        </w:rPr>
        <w:lastRenderedPageBreak/>
        <w:t>Διαβητικό οίδημα της ωχράς κηλίδας (DME)</w:t>
      </w:r>
    </w:p>
    <w:p w14:paraId="2679530F"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177423AB"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Οι ασθενείς με DME θα λαμβάνουν θεραπεία με μία ένεση ανά μήνα για τις πρώτες πέντε διαδοχικές δόσεις και στη συνέχεια με μία ένεση κάθε δύο μήνες.</w:t>
      </w:r>
    </w:p>
    <w:p w14:paraId="5D8919F5"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6FB5A6BD"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Το μεσοδιάστημα μεταξύ των θεραπειών μπορεί να διατηρηθεί στους δύο μήνες ή να προσαρμοστεί στην κατάστασή σας, με βάση την εξέταση του γιατρού σας. Ο γιατρός σας θα αποφασίσει σχετικά με το πρόγραμμα για τις εξετάσεις παρακολούθησης.</w:t>
      </w:r>
    </w:p>
    <w:p w14:paraId="26CA9F97"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4659324E"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Ο γιατρός σας μπορεί να αποφασίσει τη διακοπή της θεραπείας με το Yesafili εάν θεωρεί ότι δεν ωφελείστε από τη συνεχιζόμενη θεραπεία.</w:t>
      </w:r>
    </w:p>
    <w:p w14:paraId="66EBBAFE"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7C71883F"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i/>
          <w:u w:val="single"/>
        </w:rPr>
        <w:t>Μυωπική CNV</w:t>
      </w:r>
    </w:p>
    <w:p w14:paraId="2A84E142"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46C26AEE"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Οι ασθενείς με μυωπική CNV υποβάλλονται σε θεραπεία με μια εφάπαξ ένεση. Θα λάβετε περαιτέρω ενέσεις μόνο εάν οι εξετάσεις του γιατρού σας αποκαλύψουν ότι η κατάστασή σας δεν έχει βελτιωθεί.</w:t>
      </w:r>
    </w:p>
    <w:p w14:paraId="2B8D1104"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DD29726"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Το χρονικό διάστημα μεταξύ των δύο ενέσεων δεν πρέπει να είναι μικρότερο του ενός μηνός.</w:t>
      </w:r>
    </w:p>
    <w:p w14:paraId="72FD7EB1"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01F2501B"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Εάν η κατάστασή σας εξαφανιστεί και στη συνέχεια επανεμφανιστεί, ο γιατρός σας μπορεί να αρχίσει ξανά τη θεραπεία. Ο γιατρός σας θα αποφασίσει σχετικά με το πρόγραμμα για τις εξετάσεις παρακολούθησης.</w:t>
      </w:r>
    </w:p>
    <w:p w14:paraId="47F7BC67" w14:textId="77777777" w:rsidR="00D93EAE" w:rsidRPr="00914826" w:rsidRDefault="00D93EAE" w:rsidP="00D93EAE">
      <w:pPr>
        <w:widowControl/>
        <w:spacing w:after="0" w:line="240" w:lineRule="auto"/>
        <w:ind w:right="-20"/>
        <w:rPr>
          <w:rFonts w:ascii="Times New Roman" w:eastAsia="Times New Roman" w:hAnsi="Times New Roman" w:cs="Times New Roman"/>
          <w:b/>
          <w:bCs/>
        </w:rPr>
      </w:pPr>
    </w:p>
    <w:p w14:paraId="060395CA"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Εάν παραλειφθεί μια δόση του Yesafili</w:t>
      </w:r>
    </w:p>
    <w:p w14:paraId="52960CBF"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Κλείστε ένα νέο ραντεβού για εξέταση και χορήγηση της ένεσης.</w:t>
      </w:r>
    </w:p>
    <w:p w14:paraId="6173D539"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33C7E3BE"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Διακοπή της θεραπείας με το Yesafili</w:t>
      </w:r>
    </w:p>
    <w:p w14:paraId="1678C96A"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Συμβουλευτείτε τον γιατρό σας πριν διακόψετε τη θεραπεία.</w:t>
      </w:r>
    </w:p>
    <w:p w14:paraId="32D3B5BC"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7EEFB90C"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Εάν έχετε περισσότερες ερωτήσεις σχετικά με τη χρήση αυτού του φαρμάκου, ρωτήστε τον γιατρό σας.</w:t>
      </w:r>
    </w:p>
    <w:p w14:paraId="4D9AF3B3" w14:textId="77777777" w:rsidR="00D93EAE" w:rsidRPr="00914826" w:rsidRDefault="00D93EAE" w:rsidP="00D93EAE">
      <w:pPr>
        <w:widowControl/>
        <w:spacing w:after="0" w:line="240" w:lineRule="auto"/>
        <w:ind w:right="-20"/>
        <w:rPr>
          <w:rFonts w:ascii="Times New Roman" w:eastAsia="Times New Roman" w:hAnsi="Times New Roman" w:cs="Times New Roman"/>
          <w:b/>
          <w:bCs/>
        </w:rPr>
      </w:pPr>
    </w:p>
    <w:p w14:paraId="4C83FB0F" w14:textId="77777777" w:rsidR="00D93EAE" w:rsidRPr="00914826" w:rsidRDefault="00D93EAE" w:rsidP="00D93EAE">
      <w:pPr>
        <w:widowControl/>
        <w:spacing w:after="0" w:line="240" w:lineRule="auto"/>
        <w:ind w:right="-20"/>
        <w:rPr>
          <w:rFonts w:ascii="Times New Roman" w:eastAsia="Times New Roman" w:hAnsi="Times New Roman" w:cs="Times New Roman"/>
          <w:b/>
          <w:bCs/>
        </w:rPr>
      </w:pPr>
    </w:p>
    <w:p w14:paraId="7E4350E7" w14:textId="77777777" w:rsidR="00D93EAE" w:rsidRPr="00914826" w:rsidRDefault="00D93EAE" w:rsidP="00D93EA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4.</w:t>
      </w:r>
      <w:r>
        <w:rPr>
          <w:rFonts w:ascii="Times New Roman" w:hAnsi="Times New Roman"/>
          <w:b/>
        </w:rPr>
        <w:tab/>
        <w:t>Πιθανές ανεπιθύμητες ενέργειες</w:t>
      </w:r>
    </w:p>
    <w:p w14:paraId="7783A1AE"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0FDE827B"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66405C4F"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4E22224F"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 xml:space="preserve">Είναι δυνατόν να παρουσιαστούν </w:t>
      </w:r>
      <w:r>
        <w:rPr>
          <w:rFonts w:ascii="Times New Roman" w:hAnsi="Times New Roman"/>
          <w:b/>
        </w:rPr>
        <w:t>αλλεργικές αντιδράσεις</w:t>
      </w:r>
      <w:r>
        <w:rPr>
          <w:rFonts w:ascii="Times New Roman" w:hAnsi="Times New Roman"/>
        </w:rPr>
        <w:t xml:space="preserve"> (υπερευαισθησία). </w:t>
      </w:r>
      <w:r>
        <w:rPr>
          <w:rFonts w:ascii="Times New Roman" w:hAnsi="Times New Roman"/>
          <w:b/>
        </w:rPr>
        <w:t>Αυτές μπορεί να είναι σοβαρές και απαιτείται να επικοινωνήσετε με το γιατρό σας αμέσως.</w:t>
      </w:r>
    </w:p>
    <w:p w14:paraId="0E8B01DA"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05D2B0CF"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 xml:space="preserve">Με τη χορήγηση αφλιβερσέπτης, μπορεί να παρουσιαστούν ορισμένες ανεπιθύμητες ενέργειες που επηρεάζουν τους οφθαλμούς λόγω της διαδικασίας της ένεσης. Ορισμένες από αυτές μπορεί να είναι </w:t>
      </w:r>
      <w:r>
        <w:rPr>
          <w:rFonts w:ascii="Times New Roman" w:hAnsi="Times New Roman"/>
          <w:b/>
        </w:rPr>
        <w:t>σοβαρές</w:t>
      </w:r>
      <w:r>
        <w:rPr>
          <w:rFonts w:ascii="Times New Roman" w:hAnsi="Times New Roman"/>
        </w:rPr>
        <w:t xml:space="preserve"> και περιλαμβάνουν </w:t>
      </w:r>
      <w:r>
        <w:rPr>
          <w:rFonts w:ascii="Times New Roman" w:hAnsi="Times New Roman"/>
          <w:b/>
        </w:rPr>
        <w:t>τύφλωση, σοβαρή λοίμωξη ή φλεγμονή στο εσωτερικό του οφθαλμού</w:t>
      </w:r>
      <w:r>
        <w:rPr>
          <w:rFonts w:ascii="Times New Roman" w:hAnsi="Times New Roman"/>
        </w:rPr>
        <w:t xml:space="preserve"> (ενδοφθαλμίτιδα), </w:t>
      </w:r>
      <w:r>
        <w:rPr>
          <w:rFonts w:ascii="Times New Roman" w:hAnsi="Times New Roman"/>
          <w:b/>
        </w:rPr>
        <w:t>αποκόλληση, ρήξη ή αιμορραγία της φωτο-ευαίσθητης στιβάδος στο πίσω μέρος του οφθαλμού</w:t>
      </w:r>
      <w:r>
        <w:rPr>
          <w:rFonts w:ascii="Times New Roman" w:hAnsi="Times New Roman"/>
        </w:rPr>
        <w:t xml:space="preserve"> (αποκόλληση ή ρήξη του αμφιβληστροειδούς), </w:t>
      </w:r>
      <w:r>
        <w:rPr>
          <w:rFonts w:ascii="Times New Roman" w:hAnsi="Times New Roman"/>
          <w:b/>
        </w:rPr>
        <w:t>θόλωση του φακού</w:t>
      </w:r>
      <w:r>
        <w:rPr>
          <w:rFonts w:ascii="Times New Roman" w:hAnsi="Times New Roman"/>
        </w:rPr>
        <w:t xml:space="preserve"> (καταρράκτης), </w:t>
      </w:r>
      <w:r>
        <w:rPr>
          <w:rFonts w:ascii="Times New Roman" w:hAnsi="Times New Roman"/>
          <w:b/>
        </w:rPr>
        <w:t>αιμορραγία του οφθαλμού</w:t>
      </w:r>
      <w:r>
        <w:rPr>
          <w:rFonts w:ascii="Times New Roman" w:hAnsi="Times New Roman"/>
        </w:rPr>
        <w:t xml:space="preserve"> (αιμορραγία του υαλοειδούς σώματος), </w:t>
      </w:r>
      <w:r>
        <w:rPr>
          <w:rFonts w:ascii="Times New Roman" w:hAnsi="Times New Roman"/>
          <w:b/>
        </w:rPr>
        <w:t>αποκόλληση της ζελατινώδους ουσίας στο εσωτερικό του οφθαλμού από τον αμφιβληστροειδή</w:t>
      </w:r>
      <w:r>
        <w:rPr>
          <w:rFonts w:ascii="Times New Roman" w:hAnsi="Times New Roman"/>
        </w:rPr>
        <w:t xml:space="preserve"> (αποκόλληση του υαλοειδούς σώματος) και </w:t>
      </w:r>
      <w:r>
        <w:rPr>
          <w:rFonts w:ascii="Times New Roman" w:hAnsi="Times New Roman"/>
          <w:b/>
        </w:rPr>
        <w:t>αύξηση της πίεσης μέσα στον οφθαλμό</w:t>
      </w:r>
      <w:r>
        <w:rPr>
          <w:rFonts w:ascii="Times New Roman" w:hAnsi="Times New Roman"/>
        </w:rPr>
        <w:t>, βλ. παράγραφο 2. Αυτές οι σοβαρές ανεπιθύμητες ενέργειες που επηρεάζουν τους οφθαλμούς παρατηρήθηκαν σε λιγότερες από 1 στις 1.900 ενέσεις στις κλινικές μελέτες.</w:t>
      </w:r>
    </w:p>
    <w:p w14:paraId="7ED5B9E8"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6849E8C6"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 xml:space="preserve">Εάν έχετε ξαφνική μείωση της όρασης ή αύξηση του πόνου και ερυθρότητα στους οφθαλμούς μετά την ένεση, </w:t>
      </w:r>
      <w:r>
        <w:rPr>
          <w:rFonts w:ascii="Times New Roman" w:hAnsi="Times New Roman"/>
          <w:b/>
        </w:rPr>
        <w:t>ενημερώστε το γιατρό σας αμέσως</w:t>
      </w:r>
      <w:r>
        <w:rPr>
          <w:rFonts w:ascii="Times New Roman" w:hAnsi="Times New Roman"/>
        </w:rPr>
        <w:t>.</w:t>
      </w:r>
    </w:p>
    <w:p w14:paraId="7673D88E"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5547BD9D"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lastRenderedPageBreak/>
        <w:t>Κατάλογος των ανεπιθύμητων ενεργειών που αναφέρθηκαν</w:t>
      </w:r>
    </w:p>
    <w:p w14:paraId="3C421DF5"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Ακολουθεί ένας κατάλογος των ανεπιθύμητων ενεργειών που αναφέρθηκε ότι δυνητικά σχετίζονται με τη διαδικασία της ένεσης ή με το φάρμακο. Μπορεί να μην παρουσιάσετε καμία από αυτές. Πάντοτε να συζητάτε οποιεσδήποτε πιθανολογούμενες ανεπιθύμητες ενέργειες με τον γιατρό σας.</w:t>
      </w:r>
    </w:p>
    <w:p w14:paraId="4F840563"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16CF8873"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Πολύ συχνές ανεπιθύμητες ενέργειες</w:t>
      </w:r>
      <w:r>
        <w:rPr>
          <w:rFonts w:ascii="Times New Roman" w:hAnsi="Times New Roman"/>
        </w:rPr>
        <w:t xml:space="preserve"> </w:t>
      </w:r>
      <w:r>
        <w:rPr>
          <w:rFonts w:ascii="Times New Roman" w:hAnsi="Times New Roman"/>
          <w:i/>
        </w:rPr>
        <w:t>(μπορεί να επηρεάσουν περισσότερα από 1 στα 10 άτομα):</w:t>
      </w:r>
    </w:p>
    <w:p w14:paraId="32B26351" w14:textId="77777777" w:rsidR="00D93EAE" w:rsidRPr="00914826" w:rsidRDefault="00D93EAE" w:rsidP="00D93EAE">
      <w:pPr>
        <w:pStyle w:val="ListParagraph"/>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επιδείνωση της όρασης</w:t>
      </w:r>
    </w:p>
    <w:p w14:paraId="0098F578" w14:textId="77777777" w:rsidR="00D93EAE" w:rsidRPr="00914826" w:rsidRDefault="00D93EAE" w:rsidP="00D93EAE">
      <w:pPr>
        <w:pStyle w:val="ListParagraph"/>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αιμορραγία στο πίσω μέρος του οφθαλμού (αιμορραγία του αμφιβληστροειδούς)</w:t>
      </w:r>
    </w:p>
    <w:p w14:paraId="070DA44F" w14:textId="77777777" w:rsidR="00D93EAE" w:rsidRPr="00914826" w:rsidRDefault="00D93EAE" w:rsidP="00D93EAE">
      <w:pPr>
        <w:pStyle w:val="ListParagraph"/>
        <w:keepNext/>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κόκκινα μάτια προκαλούμενα από αιμορραγία μικρών αιμοφόρων αγγείων στις εξωτερικές στιβάδες του οφθαλμού</w:t>
      </w:r>
    </w:p>
    <w:p w14:paraId="31652884" w14:textId="77777777" w:rsidR="00D93EAE" w:rsidRPr="00914826" w:rsidRDefault="00D93EAE" w:rsidP="00D93EAE">
      <w:pPr>
        <w:pStyle w:val="ListParagraph"/>
        <w:widowControl/>
        <w:numPr>
          <w:ilvl w:val="0"/>
          <w:numId w:val="16"/>
        </w:numPr>
        <w:spacing w:after="0" w:line="240" w:lineRule="auto"/>
        <w:ind w:left="567" w:hanging="567"/>
        <w:rPr>
          <w:rFonts w:ascii="Times New Roman" w:eastAsia="Times New Roman" w:hAnsi="Times New Roman" w:cs="Times New Roman"/>
        </w:rPr>
      </w:pPr>
      <w:r>
        <w:rPr>
          <w:rFonts w:ascii="Times New Roman" w:hAnsi="Times New Roman"/>
        </w:rPr>
        <w:t>πόνος στον οφθαλμό</w:t>
      </w:r>
    </w:p>
    <w:p w14:paraId="10D02FAD"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1DC1C845"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Συχνές ανεπιθύμητες ενέργειες</w:t>
      </w:r>
      <w:r>
        <w:rPr>
          <w:rFonts w:ascii="Times New Roman" w:hAnsi="Times New Roman"/>
        </w:rPr>
        <w:t xml:space="preserve"> </w:t>
      </w:r>
      <w:r>
        <w:rPr>
          <w:rFonts w:ascii="Times New Roman" w:hAnsi="Times New Roman"/>
          <w:i/>
        </w:rPr>
        <w:t>(μπορεί να επηρεάσουν μέχρι 1 στα 10 άτομα):</w:t>
      </w:r>
    </w:p>
    <w:p w14:paraId="2E2CB4AE"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αποκόλληση ή ρήξη ενός εκ των στιβάδων στο πίσω μέρος του οφθαλμού που προκαλεί λάμψεις φωτός με κινούμενα στίγματα και μερικές φορές οδηγεί σε απώλεια όρασης (ρήξη* /αποκόλληση του μελαγχρόου επιθηλίου του αμφιβληστροειδούς, αποκόλληση /ρήξη του αμφιβληστροειδούς)</w:t>
      </w:r>
    </w:p>
    <w:p w14:paraId="041C3C7C"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εκφύλιση του αμφιβληστροειδούς (διαταραχή της όρασης)</w:t>
      </w:r>
    </w:p>
    <w:p w14:paraId="4A4924E5"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αιμορραγία του οφθαλμού (αιμορραγία στο υαλοειδές σώμα)</w:t>
      </w:r>
    </w:p>
    <w:p w14:paraId="73193E17"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ορισμένες μορφές θόλωσης του φακού (καταρράκτης)</w:t>
      </w:r>
    </w:p>
    <w:p w14:paraId="2A6FF93C"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βλάβη στην πρόσθια στιβάδα του βολβού (του κερατοειδούς)</w:t>
      </w:r>
    </w:p>
    <w:p w14:paraId="24B93676"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αύξηση της πίεσης του οφθαλμού</w:t>
      </w:r>
    </w:p>
    <w:p w14:paraId="706B012A"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κινούμενα στίγματα στην όραση (εξιδρώματα)</w:t>
      </w:r>
    </w:p>
    <w:p w14:paraId="5418A038"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αποκόλληση της ζελατινώδους ουσίας στο εσωτερικό του οφθαλμού από τον αμφιβληστροειδή (αποκόλληση του υαλοειδούς που οδηγεί σε λάμψεις φωτός και εξιδρώματα)</w:t>
      </w:r>
    </w:p>
    <w:p w14:paraId="4FC756D7"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αίσθηση ότι υπάρχει κάτι μέσα στο μάτι</w:t>
      </w:r>
    </w:p>
    <w:p w14:paraId="2D5B4F6C"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αυξημένη παραγωγή δακρύων</w:t>
      </w:r>
    </w:p>
    <w:p w14:paraId="2302A97E"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πρήξιμο του βλεφάρου</w:t>
      </w:r>
    </w:p>
    <w:p w14:paraId="382D16A6" w14:textId="77777777" w:rsidR="00D93EAE" w:rsidRPr="00914826" w:rsidRDefault="00D93EAE" w:rsidP="00D93EA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αιμορραγία στο σημείο της ένεσης</w:t>
      </w:r>
    </w:p>
    <w:p w14:paraId="34CAA9E9" w14:textId="77777777" w:rsidR="00D93EAE" w:rsidRPr="00914826" w:rsidRDefault="00D93EAE" w:rsidP="00D93EA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ερυθρότητα του ματιού</w:t>
      </w:r>
    </w:p>
    <w:p w14:paraId="5DE50DAF" w14:textId="77777777" w:rsidR="00D93EAE" w:rsidRPr="00914826" w:rsidRDefault="00D93EAE" w:rsidP="00D93EAE">
      <w:pPr>
        <w:keepNext/>
        <w:widowControl/>
        <w:spacing w:after="0" w:line="240" w:lineRule="auto"/>
        <w:ind w:left="284" w:right="-20" w:hanging="284"/>
        <w:rPr>
          <w:rFonts w:ascii="Times New Roman" w:eastAsia="Times New Roman" w:hAnsi="Times New Roman" w:cs="Times New Roman"/>
        </w:rPr>
      </w:pPr>
    </w:p>
    <w:p w14:paraId="374ADBB3" w14:textId="77777777" w:rsidR="00D93EAE" w:rsidRPr="00914826" w:rsidRDefault="00D93EAE" w:rsidP="00D93EAE">
      <w:pPr>
        <w:widowControl/>
        <w:spacing w:after="0" w:line="240" w:lineRule="auto"/>
        <w:ind w:left="284" w:right="-20" w:hanging="284"/>
        <w:rPr>
          <w:rFonts w:ascii="Times New Roman" w:eastAsia="Times New Roman" w:hAnsi="Times New Roman" w:cs="Times New Roman"/>
        </w:rPr>
      </w:pPr>
      <w:r>
        <w:rPr>
          <w:rFonts w:ascii="Times New Roman" w:hAnsi="Times New Roman"/>
        </w:rPr>
        <w:t>* Καταστάσεις γνωστές ως σχετιζόμενες με την υγρού τύπου AMD, παρατηρήθηκαν μόνο σε ασθενείς με υγρού τύπου AMD.</w:t>
      </w:r>
    </w:p>
    <w:p w14:paraId="4DDB35CC" w14:textId="77777777" w:rsidR="00D93EAE" w:rsidRPr="00914826" w:rsidRDefault="00D93EAE" w:rsidP="00D93EAE">
      <w:pPr>
        <w:widowControl/>
        <w:spacing w:after="0" w:line="240" w:lineRule="auto"/>
        <w:ind w:right="-20"/>
        <w:rPr>
          <w:rFonts w:ascii="Times New Roman" w:eastAsia="Times New Roman" w:hAnsi="Times New Roman" w:cs="Times New Roman"/>
          <w:b/>
          <w:bCs/>
        </w:rPr>
      </w:pPr>
    </w:p>
    <w:p w14:paraId="6DABAFCB"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Όχι συχνές ανεπιθύμητες ενέργειες</w:t>
      </w:r>
      <w:r>
        <w:rPr>
          <w:rFonts w:ascii="Times New Roman" w:hAnsi="Times New Roman"/>
        </w:rPr>
        <w:t xml:space="preserve"> </w:t>
      </w:r>
      <w:r>
        <w:rPr>
          <w:rFonts w:ascii="Times New Roman" w:hAnsi="Times New Roman"/>
          <w:i/>
        </w:rPr>
        <w:t>(μπορεί να επηρεάσουν μέχρι 1 στα 100 άτομα):</w:t>
      </w:r>
    </w:p>
    <w:p w14:paraId="6E83F308" w14:textId="77777777" w:rsidR="00D93EAE" w:rsidRPr="00914826" w:rsidRDefault="00D93EAE" w:rsidP="00D93EAE">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αλλεργικές αντιδράσεις (υπερευαισθησία)**</w:t>
      </w:r>
    </w:p>
    <w:p w14:paraId="570F7683" w14:textId="77777777" w:rsidR="00D93EAE" w:rsidRPr="00914826" w:rsidRDefault="00D93EAE" w:rsidP="00D93EAE">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σοβαρή φλεγμονή ή λοίμωξη μέσα στο μάτι (ενδοφθαλμίτιδα)</w:t>
      </w:r>
    </w:p>
    <w:p w14:paraId="07425C21" w14:textId="77777777" w:rsidR="00D93EAE" w:rsidRPr="00914826" w:rsidRDefault="00D93EAE" w:rsidP="00D93EAE">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φλεγμονή της ίριδας του ματιού ή άλλων σημείων του οφθαλμού (ιρίτιδα, ραγοειδίτιδα, ιριδοκυκλίτιδα, «πρωτεϊνική ομίχλη» του προσθίου θαλάμου)</w:t>
      </w:r>
    </w:p>
    <w:p w14:paraId="17D51DFB" w14:textId="77777777" w:rsidR="00D93EAE" w:rsidRPr="00914826" w:rsidRDefault="00D93EAE" w:rsidP="00D93EAE">
      <w:pPr>
        <w:pStyle w:val="ListParagraph"/>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παράξενη αίσθηση στο μάτι</w:t>
      </w:r>
    </w:p>
    <w:p w14:paraId="65EBDE4E" w14:textId="77777777" w:rsidR="00D93EAE" w:rsidRPr="00914826" w:rsidRDefault="00D93EAE" w:rsidP="00D93EAE">
      <w:pPr>
        <w:pStyle w:val="ListParagraph"/>
        <w:keepNext/>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ερεθισμός του βλεφάρου</w:t>
      </w:r>
    </w:p>
    <w:p w14:paraId="24BC320D" w14:textId="77777777" w:rsidR="00D93EAE" w:rsidRPr="00914826" w:rsidRDefault="00D93EAE" w:rsidP="00D93EAE">
      <w:pPr>
        <w:pStyle w:val="ListParagraph"/>
        <w:keepNext/>
        <w:widowControl/>
        <w:numPr>
          <w:ilvl w:val="0"/>
          <w:numId w:val="17"/>
        </w:numPr>
        <w:spacing w:after="0" w:line="240" w:lineRule="auto"/>
        <w:ind w:left="567" w:hanging="567"/>
        <w:rPr>
          <w:rFonts w:ascii="Times New Roman" w:eastAsia="Times New Roman" w:hAnsi="Times New Roman" w:cs="Times New Roman"/>
        </w:rPr>
      </w:pPr>
      <w:r>
        <w:rPr>
          <w:rFonts w:ascii="Times New Roman" w:hAnsi="Times New Roman"/>
        </w:rPr>
        <w:t>οίδημα στην πρόσθια στιβάδα του βολβού (του κερατοειδούς)</w:t>
      </w:r>
    </w:p>
    <w:p w14:paraId="62D8DCC9"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349AF079"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 Έχουν αναφερθεί αλλεργικές αντιδράσεις όπως εξάνθημα, φαγούρα (κνησμός), ερυθρά εξανθήματα (κνίδωση) και μερικές περιπτώσεις σοβαρών αλλεργικών (αναφυλακτική / αναφυλακτοειδής) αντιδράσεων.</w:t>
      </w:r>
    </w:p>
    <w:p w14:paraId="3708298D"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4F2EC6A9"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Σπάνιες ανεπιθύμητες ενέργειες</w:t>
      </w:r>
      <w:r>
        <w:rPr>
          <w:rFonts w:ascii="Times New Roman" w:hAnsi="Times New Roman"/>
        </w:rPr>
        <w:t xml:space="preserve"> </w:t>
      </w:r>
      <w:r>
        <w:rPr>
          <w:rFonts w:ascii="Times New Roman" w:hAnsi="Times New Roman"/>
          <w:i/>
        </w:rPr>
        <w:t>(μπορεί να επηρεάσουν μέχρι 1 στα 1.000 άτομα):</w:t>
      </w:r>
    </w:p>
    <w:p w14:paraId="50882353" w14:textId="77777777" w:rsidR="00D93EAE" w:rsidRPr="00914826" w:rsidRDefault="00D93EAE" w:rsidP="00D93EA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τύφλωση</w:t>
      </w:r>
    </w:p>
    <w:p w14:paraId="11C01081" w14:textId="77777777" w:rsidR="00D93EAE" w:rsidRPr="00914826" w:rsidRDefault="00D93EAE" w:rsidP="00D93EA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θόλωση των φακών λόγω τραυματισμού (τραυματικός καταρράκτης)</w:t>
      </w:r>
    </w:p>
    <w:p w14:paraId="1045E72E" w14:textId="77777777" w:rsidR="00D93EAE" w:rsidRPr="00914826" w:rsidRDefault="00D93EAE" w:rsidP="00D93EA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φλεγμονή της ζελατινώδους ουσίας στο εσωτερικό του οφθαλμού</w:t>
      </w:r>
    </w:p>
    <w:p w14:paraId="64C279AB"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πύον στο μάτι</w:t>
      </w:r>
    </w:p>
    <w:p w14:paraId="13C28A89" w14:textId="77777777" w:rsidR="00D93EAE" w:rsidRPr="005B16F5" w:rsidRDefault="00D93EAE" w:rsidP="00D93EAE">
      <w:pPr>
        <w:widowControl/>
        <w:spacing w:after="0" w:line="240" w:lineRule="auto"/>
        <w:ind w:right="-20"/>
        <w:rPr>
          <w:rFonts w:ascii="Times New Roman" w:eastAsia="Times New Roman" w:hAnsi="Times New Roman" w:cs="Times New Roman"/>
          <w:rPrChange w:id="3610" w:author="REVIEWER" w:date="2025-07-06T22:52:00Z" w16du:dateUtc="2025-07-06T19:52:00Z">
            <w:rPr>
              <w:rFonts w:ascii="Times New Roman" w:eastAsia="Times New Roman" w:hAnsi="Times New Roman" w:cs="Times New Roman"/>
              <w:lang w:val="en-US"/>
            </w:rPr>
          </w:rPrChange>
        </w:rPr>
      </w:pPr>
    </w:p>
    <w:p w14:paraId="29497573" w14:textId="77777777" w:rsidR="00D93EAE" w:rsidRPr="005B16F5" w:rsidRDefault="00D93EAE" w:rsidP="00D93EAE">
      <w:pPr>
        <w:widowControl/>
        <w:spacing w:after="0" w:line="240" w:lineRule="auto"/>
        <w:ind w:right="-20"/>
        <w:rPr>
          <w:rFonts w:ascii="Times New Roman" w:eastAsia="Times New Roman" w:hAnsi="Times New Roman" w:cs="Times New Roman"/>
          <w:rPrChange w:id="3611" w:author="REVIEWER" w:date="2025-07-06T22:52:00Z" w16du:dateUtc="2025-07-06T19:52:00Z">
            <w:rPr>
              <w:rFonts w:ascii="Times New Roman" w:eastAsia="Times New Roman" w:hAnsi="Times New Roman" w:cs="Times New Roman"/>
              <w:lang w:val="en-US"/>
            </w:rPr>
          </w:rPrChange>
        </w:rPr>
      </w:pPr>
      <w:r w:rsidRPr="005B16F5">
        <w:rPr>
          <w:rFonts w:ascii="Times New Roman" w:eastAsia="Times New Roman" w:hAnsi="Times New Roman" w:cs="Times New Roman"/>
          <w:b/>
          <w:bCs/>
          <w:rPrChange w:id="3612" w:author="REVIEWER" w:date="2025-07-06T22:52:00Z" w16du:dateUtc="2025-07-06T19:52:00Z">
            <w:rPr>
              <w:rFonts w:ascii="Times New Roman" w:eastAsia="Times New Roman" w:hAnsi="Times New Roman" w:cs="Times New Roman"/>
              <w:b/>
              <w:bCs/>
              <w:lang w:val="en-US"/>
            </w:rPr>
          </w:rPrChange>
        </w:rPr>
        <w:t>Μη γνωστής συχνότητας</w:t>
      </w:r>
      <w:r w:rsidRPr="005B16F5">
        <w:rPr>
          <w:rFonts w:ascii="Times New Roman" w:eastAsia="Times New Roman" w:hAnsi="Times New Roman" w:cs="Times New Roman"/>
          <w:rPrChange w:id="3613" w:author="REVIEWER" w:date="2025-07-06T22:52:00Z" w16du:dateUtc="2025-07-06T19:52:00Z">
            <w:rPr>
              <w:rFonts w:ascii="Times New Roman" w:eastAsia="Times New Roman" w:hAnsi="Times New Roman" w:cs="Times New Roman"/>
              <w:lang w:val="en-US"/>
            </w:rPr>
          </w:rPrChange>
        </w:rPr>
        <w:t xml:space="preserve"> (δεν μπορούν να εκτιμηθούν με βάση τα διαθέσιμα δεδομένα):</w:t>
      </w:r>
    </w:p>
    <w:p w14:paraId="022B81CA" w14:textId="77777777" w:rsidR="00D93EAE" w:rsidRPr="005B16F5" w:rsidRDefault="00D93EAE" w:rsidP="00D93EAE">
      <w:pPr>
        <w:widowControl/>
        <w:spacing w:after="0" w:line="240" w:lineRule="auto"/>
        <w:ind w:right="-20"/>
        <w:rPr>
          <w:rFonts w:ascii="Times New Roman" w:eastAsia="Times New Roman" w:hAnsi="Times New Roman" w:cs="Times New Roman"/>
          <w:rPrChange w:id="3614" w:author="REVIEWER" w:date="2025-07-06T22:52:00Z" w16du:dateUtc="2025-07-06T19:52:00Z">
            <w:rPr>
              <w:rFonts w:ascii="Times New Roman" w:eastAsia="Times New Roman" w:hAnsi="Times New Roman" w:cs="Times New Roman"/>
              <w:lang w:val="en-US"/>
            </w:rPr>
          </w:rPrChange>
        </w:rPr>
      </w:pPr>
      <w:r w:rsidRPr="005B16F5">
        <w:rPr>
          <w:rFonts w:ascii="Times New Roman" w:eastAsia="Times New Roman" w:hAnsi="Times New Roman" w:cs="Times New Roman"/>
          <w:rPrChange w:id="3615" w:author="REVIEWER" w:date="2025-07-06T22:52:00Z" w16du:dateUtc="2025-07-06T19:52:00Z">
            <w:rPr>
              <w:rFonts w:ascii="Times New Roman" w:eastAsia="Times New Roman" w:hAnsi="Times New Roman" w:cs="Times New Roman"/>
              <w:lang w:val="en-US"/>
            </w:rPr>
          </w:rPrChange>
        </w:rPr>
        <w:t xml:space="preserve">- </w:t>
      </w:r>
      <w:r w:rsidRPr="005B16F5">
        <w:rPr>
          <w:rFonts w:ascii="Times New Roman" w:eastAsia="Times New Roman" w:hAnsi="Times New Roman" w:cs="Times New Roman"/>
          <w:rPrChange w:id="3616" w:author="REVIEWER" w:date="2025-07-06T22:52:00Z" w16du:dateUtc="2025-07-06T19:52:00Z">
            <w:rPr>
              <w:rFonts w:ascii="Times New Roman" w:eastAsia="Times New Roman" w:hAnsi="Times New Roman" w:cs="Times New Roman"/>
              <w:lang w:val="en-US"/>
            </w:rPr>
          </w:rPrChange>
        </w:rPr>
        <w:tab/>
        <w:t>φλεγμονή του λευκού τμήματος του ματιού που σχετίζεται με ερυθρότητα και πόνο</w:t>
      </w:r>
    </w:p>
    <w:p w14:paraId="5A1EE106" w14:textId="77777777" w:rsidR="00D93EAE" w:rsidRPr="005B16F5" w:rsidRDefault="00D93EAE" w:rsidP="00D93EAE">
      <w:pPr>
        <w:widowControl/>
        <w:spacing w:after="0" w:line="240" w:lineRule="auto"/>
        <w:ind w:right="-20" w:firstLine="720"/>
        <w:rPr>
          <w:rFonts w:ascii="Times New Roman" w:eastAsia="Times New Roman" w:hAnsi="Times New Roman" w:cs="Times New Roman"/>
          <w:rPrChange w:id="3617" w:author="REVIEWER" w:date="2025-07-06T22:52:00Z" w16du:dateUtc="2025-07-06T19:52:00Z">
            <w:rPr>
              <w:rFonts w:ascii="Times New Roman" w:eastAsia="Times New Roman" w:hAnsi="Times New Roman" w:cs="Times New Roman"/>
              <w:lang w:val="en-US"/>
            </w:rPr>
          </w:rPrChange>
        </w:rPr>
      </w:pPr>
      <w:r w:rsidRPr="005B16F5">
        <w:rPr>
          <w:rFonts w:ascii="Times New Roman" w:eastAsia="Times New Roman" w:hAnsi="Times New Roman" w:cs="Times New Roman"/>
          <w:rPrChange w:id="3618" w:author="REVIEWER" w:date="2025-07-06T22:52:00Z" w16du:dateUtc="2025-07-06T19:52:00Z">
            <w:rPr>
              <w:rFonts w:ascii="Times New Roman" w:eastAsia="Times New Roman" w:hAnsi="Times New Roman" w:cs="Times New Roman"/>
              <w:lang w:val="en-US"/>
            </w:rPr>
          </w:rPrChange>
        </w:rPr>
        <w:t>(σκληρίτιδα)</w:t>
      </w:r>
    </w:p>
    <w:p w14:paraId="6DAB7753"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lastRenderedPageBreak/>
        <w:t>Στις κλινικές δοκιμές, υπήρξε μια αύξηση των περιστατικών αιμορραγίας από μικρά αιμοφόρα αγγεία στις εξωτερικές στοιβάδες του οφθαλμού (αιμορραγία του επιπεφυκότα) σε ασθενείς με υγρού τύπου AMD που λάμβαναν αντιπηκτικά. Αυτή η αυξημένη επίπτωση ήταν παρόμοια μεταξύ των ασθενών που θεραπεύονταν με ρανιμπιζουμάβη και αφλιβερσέπτη.</w:t>
      </w:r>
    </w:p>
    <w:p w14:paraId="660D9B51"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330C6F7B"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Η συστηματική χρήση αναστολέων του VEGF, ουσιών παρόμοιων με εκείνες που περιέχονται στο Yesafili, δυνητικά σχετίζεται με τον κίνδυνο δημιουργίας θρόμβων αίματος που φράσσουν τα αιμοφόρα αγγεία (αρτηριακών θρομβοεμβολικών επεισοδίων) που μπορεί να οδηγήσουν σε καρδιακή προσβολή ή εγκεφαλικό επεισόδιο. Υπάρχει θεωρητικός κίνδυνος τέτοιων επεισοδίων μετά την ένεση της αφλιβερσέπτης μέσα στον οφθαλμό.</w:t>
      </w:r>
    </w:p>
    <w:p w14:paraId="7F1DA197"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2ECD0AE1"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Όπως και με όλες τις θεραπευτικές πρωτεΐνες, υπάρχει πιθανότητα ανοσολογικής αντίδρασης (σχηματισμός αντισωμάτων) με το Yesafili.</w:t>
      </w:r>
    </w:p>
    <w:p w14:paraId="0B27184F"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75DC3582"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Αναφορά ανεπιθύμητων ενεργειών</w:t>
      </w:r>
    </w:p>
    <w:p w14:paraId="1BFDBFE1" w14:textId="77777777"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 xml:space="preserve">Εάν παρατηρήσετε κάποια ανεπιθύμητη ενέργεια, ενημερώστε τον γιατρό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Pr>
          <w:rFonts w:ascii="Times New Roman" w:hAnsi="Times New Roman"/>
          <w:highlight w:val="lightGray"/>
        </w:rPr>
        <w:t xml:space="preserve">μέσω του εθνικού συστήματος αναφοράς που αναγράφεται στο </w:t>
      </w:r>
      <w:hyperlink r:id="rId79" w:history="1">
        <w:r>
          <w:rPr>
            <w:rFonts w:ascii="Times New Roman" w:hAnsi="Times New Roman"/>
            <w:color w:val="0000FF"/>
            <w:highlight w:val="lightGray"/>
            <w:u w:val="single"/>
          </w:rPr>
          <w:t>Παράρτημα V</w:t>
        </w:r>
      </w:hyperlink>
      <w:r>
        <w:rPr>
          <w:rFonts w:ascii="Times New Roman" w:hAnsi="Times New Roman"/>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0B6D3C2"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30E69C15"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19FEACF8" w14:textId="77777777" w:rsidR="00D93EAE" w:rsidRPr="00914826" w:rsidRDefault="00D93EAE" w:rsidP="00D93EA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5.</w:t>
      </w:r>
      <w:r>
        <w:rPr>
          <w:rFonts w:ascii="Times New Roman" w:hAnsi="Times New Roman"/>
          <w:b/>
        </w:rPr>
        <w:tab/>
        <w:t>Πώς να φυλάσσετε το Yesafili</w:t>
      </w:r>
    </w:p>
    <w:p w14:paraId="5A3E69AE"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27690BE8" w14:textId="77777777" w:rsidR="00D93EAE" w:rsidRPr="00914826" w:rsidRDefault="00D93EAE" w:rsidP="00D93EAE">
      <w:pPr>
        <w:pStyle w:val="ListParagraph"/>
        <w:widowControl/>
        <w:numPr>
          <w:ilvl w:val="0"/>
          <w:numId w:val="18"/>
        </w:numPr>
        <w:spacing w:after="0" w:line="240" w:lineRule="auto"/>
        <w:ind w:left="567" w:right="-20" w:hanging="567"/>
        <w:rPr>
          <w:rFonts w:ascii="Times New Roman" w:eastAsia="Times New Roman" w:hAnsi="Times New Roman" w:cs="Times New Roman"/>
        </w:rPr>
      </w:pPr>
      <w:r>
        <w:rPr>
          <w:rFonts w:ascii="Times New Roman" w:hAnsi="Times New Roman"/>
        </w:rPr>
        <w:t>Το φάρμακο αυτό πρέπει να φυλάσσεται σε μέρη που δεν το βλέπουν και δεν το φθάνουν τα παιδιά.</w:t>
      </w:r>
    </w:p>
    <w:p w14:paraId="03FA9901" w14:textId="77777777" w:rsidR="00D93EAE" w:rsidRPr="00914826" w:rsidRDefault="00D93EAE" w:rsidP="00D93EAE">
      <w:pPr>
        <w:pStyle w:val="ListParagraph"/>
        <w:widowControl/>
        <w:numPr>
          <w:ilvl w:val="0"/>
          <w:numId w:val="18"/>
        </w:numPr>
        <w:spacing w:after="0" w:line="240" w:lineRule="auto"/>
        <w:ind w:left="567" w:right="-20" w:hanging="567"/>
        <w:rPr>
          <w:rFonts w:ascii="Times New Roman" w:eastAsia="Times New Roman" w:hAnsi="Times New Roman" w:cs="Times New Roman"/>
        </w:rPr>
      </w:pPr>
      <w:r>
        <w:rPr>
          <w:rFonts w:ascii="Times New Roman" w:hAnsi="Times New Roman"/>
        </w:rPr>
        <w:t>Να μη χρησιμοποιείτε αυτό το φάρμακο μετά την ημερομηνία λήξης που αναφέρεται στο χάρτινο κουτί και στην επισήμανση μετά την ΛΗΞΗ. Η ημερομηνία λήξης είναι η τελευταία ημέρα του μήνα που αναφέρεται εκεί.</w:t>
      </w:r>
    </w:p>
    <w:p w14:paraId="3FCC670C" w14:textId="77777777" w:rsidR="00D93EAE" w:rsidRPr="00914826" w:rsidRDefault="00D93EAE" w:rsidP="00D93EAE">
      <w:pPr>
        <w:pStyle w:val="ListParagraph"/>
        <w:widowControl/>
        <w:numPr>
          <w:ilvl w:val="0"/>
          <w:numId w:val="18"/>
        </w:numPr>
        <w:spacing w:after="0" w:line="240" w:lineRule="auto"/>
        <w:ind w:left="567" w:right="-20" w:hanging="567"/>
        <w:rPr>
          <w:rFonts w:ascii="Times New Roman" w:eastAsia="Times New Roman" w:hAnsi="Times New Roman" w:cs="Times New Roman"/>
        </w:rPr>
      </w:pPr>
      <w:r>
        <w:rPr>
          <w:rFonts w:ascii="Times New Roman" w:hAnsi="Times New Roman"/>
        </w:rPr>
        <w:t>Φυλάσσετε σε ψυγείο (2°C – 8°C). Μην καταψύχετε.</w:t>
      </w:r>
    </w:p>
    <w:p w14:paraId="1F9A0D3B" w14:textId="77777777" w:rsidR="00D93EAE" w:rsidRPr="00914826" w:rsidRDefault="00D93EAE" w:rsidP="00D93EAE">
      <w:pPr>
        <w:pStyle w:val="ListParagraph"/>
        <w:widowControl/>
        <w:numPr>
          <w:ilvl w:val="0"/>
          <w:numId w:val="18"/>
        </w:numPr>
        <w:spacing w:after="0" w:line="240" w:lineRule="auto"/>
        <w:ind w:left="567" w:right="-20" w:hanging="567"/>
        <w:rPr>
          <w:rFonts w:ascii="Times New Roman" w:eastAsia="Times New Roman" w:hAnsi="Times New Roman" w:cs="Times New Roman"/>
        </w:rPr>
      </w:pPr>
      <w:r>
        <w:rPr>
          <w:rFonts w:ascii="Times New Roman" w:hAnsi="Times New Roman"/>
        </w:rPr>
        <w:t>Το κλειστό φιαλίδιο μπορεί να φυλάσσεται εκτός ψυγείου σε θερμοκρασία κάτω των 25 °C μέχρι 24 ώρες.</w:t>
      </w:r>
    </w:p>
    <w:p w14:paraId="73FA4A0D" w14:textId="77777777" w:rsidR="00D93EAE" w:rsidRPr="00914826" w:rsidRDefault="00D93EAE" w:rsidP="00D93EAE">
      <w:pPr>
        <w:pStyle w:val="ListParagraph"/>
        <w:keepNext/>
        <w:widowControl/>
        <w:numPr>
          <w:ilvl w:val="0"/>
          <w:numId w:val="18"/>
        </w:numPr>
        <w:spacing w:after="0" w:line="240" w:lineRule="auto"/>
        <w:ind w:left="567" w:right="-20" w:hanging="567"/>
        <w:rPr>
          <w:rFonts w:ascii="Times New Roman" w:eastAsia="Times New Roman" w:hAnsi="Times New Roman" w:cs="Times New Roman"/>
        </w:rPr>
      </w:pPr>
      <w:r>
        <w:rPr>
          <w:rFonts w:ascii="Times New Roman" w:hAnsi="Times New Roman"/>
        </w:rPr>
        <w:t>Φυλάσσετε στην αρχική συσκευασία για να προστατεύεται από το φως.</w:t>
      </w:r>
    </w:p>
    <w:p w14:paraId="63F7C8B6" w14:textId="77777777" w:rsidR="00D93EAE" w:rsidRPr="00914826" w:rsidRDefault="00D93EAE" w:rsidP="00D93EAE">
      <w:pPr>
        <w:pStyle w:val="ListParagraph"/>
        <w:widowControl/>
        <w:numPr>
          <w:ilvl w:val="0"/>
          <w:numId w:val="18"/>
        </w:numPr>
        <w:spacing w:after="0" w:line="240" w:lineRule="auto"/>
        <w:ind w:left="567" w:right="-20" w:hanging="567"/>
        <w:rPr>
          <w:rFonts w:ascii="Times New Roman" w:eastAsia="Times New Roman" w:hAnsi="Times New Roman" w:cs="Times New Roman"/>
        </w:rPr>
      </w:pPr>
      <w:r>
        <w:rPr>
          <w:rFonts w:ascii="Times New Roman" w:hAnsi="Times New Roman"/>
        </w:rPr>
        <w:t>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33DBCEDA"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129B47C8"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6A1D7B2D" w14:textId="77777777" w:rsidR="00D93EAE" w:rsidRPr="00914826" w:rsidRDefault="00D93EAE" w:rsidP="00D93EAE">
      <w:pPr>
        <w:keepNext/>
        <w:widowControl/>
        <w:spacing w:after="0" w:line="240" w:lineRule="auto"/>
        <w:ind w:left="567" w:right="-20" w:hanging="567"/>
        <w:rPr>
          <w:rFonts w:ascii="Times New Roman" w:eastAsia="Times New Roman" w:hAnsi="Times New Roman" w:cs="Times New Roman"/>
        </w:rPr>
      </w:pPr>
      <w:r>
        <w:rPr>
          <w:rFonts w:ascii="Times New Roman" w:hAnsi="Times New Roman"/>
          <w:b/>
        </w:rPr>
        <w:t>6.</w:t>
      </w:r>
      <w:r>
        <w:rPr>
          <w:rFonts w:ascii="Times New Roman" w:hAnsi="Times New Roman"/>
          <w:b/>
        </w:rPr>
        <w:tab/>
        <w:t>Περιεχόμενα της συσκευασίας και λοιπές πληροφορίες</w:t>
      </w:r>
    </w:p>
    <w:p w14:paraId="080B5E0B"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p>
    <w:p w14:paraId="372386AA"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Τι περιέχει το Yesafili</w:t>
      </w:r>
    </w:p>
    <w:p w14:paraId="68F20A36" w14:textId="77777777" w:rsidR="00D93EAE" w:rsidRPr="00914826" w:rsidRDefault="00D93EAE" w:rsidP="00D93EAE">
      <w:pPr>
        <w:keepNext/>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Η δραστική ουσία είναι: αφλιβερσέπτη. Ένα φιαλίδιο περιέχει εξαγώγιμο όγκο τουλάχιστον 0,1 ml, που ισοδυναμεί με τουλάχιστον 4 mg αφλιβερσέπτης. Ένα φιαλίδιο παρέχει μία δόση 2 mg αφλιβερσέπτης σε 0,05 ml.</w:t>
      </w:r>
    </w:p>
    <w:p w14:paraId="287EAD62" w14:textId="77777777" w:rsidR="00D93EAE" w:rsidRPr="00914826" w:rsidRDefault="00D93EAE" w:rsidP="00D93EAE">
      <w:pPr>
        <w:widowControl/>
        <w:spacing w:after="0" w:line="240" w:lineRule="auto"/>
        <w:ind w:left="567" w:hanging="567"/>
        <w:rPr>
          <w:rFonts w:ascii="Times New Roman" w:eastAsia="Times New Roman" w:hAnsi="Times New Roman" w:cs="Times New Roman"/>
        </w:rPr>
      </w:pPr>
      <w:r>
        <w:rPr>
          <w:rFonts w:ascii="Times New Roman" w:hAnsi="Times New Roman"/>
        </w:rPr>
        <w:t>-</w:t>
      </w:r>
      <w:r>
        <w:rPr>
          <w:rFonts w:ascii="Times New Roman" w:hAnsi="Times New Roman"/>
        </w:rPr>
        <w:tab/>
        <w:t>Τα άλλα συστατικά είναι: ιστιδίνη, ιστιδίνη υδροχλωρική μονοϋδρική, πολυσορβικό 20 (E 432), τρεχαλόζη διϋδρική και ύδωρ για ενέσιμα.</w:t>
      </w:r>
    </w:p>
    <w:p w14:paraId="1ECE546E" w14:textId="77777777" w:rsidR="00D93EAE" w:rsidRPr="00737F20" w:rsidRDefault="00D93EAE" w:rsidP="00D93EAE">
      <w:pPr>
        <w:widowControl/>
        <w:spacing w:after="0" w:line="240" w:lineRule="auto"/>
        <w:ind w:right="-20"/>
        <w:rPr>
          <w:rFonts w:ascii="Times New Roman" w:eastAsia="Times New Roman" w:hAnsi="Times New Roman" w:cs="Times New Roman"/>
        </w:rPr>
      </w:pPr>
    </w:p>
    <w:p w14:paraId="6C89D2E7"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b/>
        </w:rPr>
        <w:t>Εμφάνιση του Yesafili και περιεχόμενα της συσκευασίας</w:t>
      </w:r>
    </w:p>
    <w:p w14:paraId="7E6CEB0A"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rPr>
        <w:t>Το Yesafili είναι ένα ενέσιμο διάλυμα (ενέσιμο) σε ένα φιαλίδιο. Το διάλυμα είναι άχρωμο έως υποκίτρινο.</w:t>
      </w:r>
    </w:p>
    <w:p w14:paraId="3381DA0A" w14:textId="77777777" w:rsidR="00D93EAE" w:rsidRPr="00914826" w:rsidRDefault="00D93EAE" w:rsidP="00D93EAE">
      <w:pPr>
        <w:keepNext/>
        <w:widowControl/>
        <w:spacing w:after="0" w:line="240" w:lineRule="auto"/>
        <w:ind w:right="-20"/>
        <w:rPr>
          <w:rFonts w:ascii="Times New Roman" w:eastAsia="Times New Roman" w:hAnsi="Times New Roman" w:cs="Times New Roman"/>
        </w:rPr>
      </w:pPr>
      <w:r>
        <w:rPr>
          <w:rFonts w:ascii="Times New Roman" w:hAnsi="Times New Roman"/>
        </w:rPr>
        <w:t>Το Yesafili διατίθεται σε συσκευασίες που περιέχουν 1 φιαλίδιο και 1 βελόνα με φίλτρο ή σε συσκευασίες που περιέχουν 1 φιαλίδιο, 1 βελόνα με φίλτρο, 1 σύριγγα και 1 βελόνα ένεσης.</w:t>
      </w:r>
    </w:p>
    <w:p w14:paraId="179691C5" w14:textId="77777777" w:rsidR="00D93EAE" w:rsidRPr="00914826" w:rsidRDefault="00D93EAE" w:rsidP="00D93EAE">
      <w:pPr>
        <w:widowControl/>
        <w:spacing w:after="0" w:line="240" w:lineRule="auto"/>
        <w:ind w:right="-20"/>
        <w:rPr>
          <w:rFonts w:ascii="Times New Roman" w:eastAsia="Times New Roman" w:hAnsi="Times New Roman" w:cs="Times New Roman"/>
        </w:rPr>
      </w:pPr>
    </w:p>
    <w:p w14:paraId="0662E7C5" w14:textId="77777777" w:rsidR="00D93EAE" w:rsidRPr="005B16F5" w:rsidRDefault="00D93EAE" w:rsidP="00D93EAE">
      <w:pPr>
        <w:keepNext/>
        <w:widowControl/>
        <w:spacing w:after="0" w:line="240" w:lineRule="auto"/>
        <w:ind w:right="-20"/>
        <w:rPr>
          <w:rFonts w:ascii="Times New Roman" w:hAnsi="Times New Roman"/>
          <w:bCs/>
          <w:rPrChange w:id="3619" w:author="REVIEWER" w:date="2025-07-06T22:52:00Z" w16du:dateUtc="2025-07-06T19:52:00Z">
            <w:rPr>
              <w:rFonts w:ascii="Times New Roman" w:hAnsi="Times New Roman"/>
              <w:bCs/>
              <w:lang w:val="en-US"/>
            </w:rPr>
          </w:rPrChange>
        </w:rPr>
      </w:pPr>
      <w:r w:rsidRPr="005B16F5">
        <w:rPr>
          <w:rFonts w:ascii="Times New Roman" w:hAnsi="Times New Roman"/>
          <w:bCs/>
          <w:rPrChange w:id="3620" w:author="REVIEWER" w:date="2025-07-06T22:52:00Z" w16du:dateUtc="2025-07-06T19:52:00Z">
            <w:rPr>
              <w:rFonts w:ascii="Times New Roman" w:hAnsi="Times New Roman"/>
              <w:bCs/>
              <w:lang w:val="en-US"/>
            </w:rPr>
          </w:rPrChange>
        </w:rPr>
        <w:lastRenderedPageBreak/>
        <w:t xml:space="preserve">Βλέπε ‘Το </w:t>
      </w:r>
      <w:r w:rsidRPr="008025E9">
        <w:rPr>
          <w:rFonts w:ascii="Times New Roman" w:hAnsi="Times New Roman"/>
          <w:bCs/>
          <w:lang w:val="en-US"/>
        </w:rPr>
        <w:t>Yesafili</w:t>
      </w:r>
      <w:r w:rsidRPr="005B16F5">
        <w:rPr>
          <w:rFonts w:ascii="Times New Roman" w:hAnsi="Times New Roman"/>
          <w:bCs/>
          <w:rPrChange w:id="3621" w:author="REVIEWER" w:date="2025-07-06T22:52:00Z" w16du:dateUtc="2025-07-06T19:52:00Z">
            <w:rPr>
              <w:rFonts w:ascii="Times New Roman" w:hAnsi="Times New Roman"/>
              <w:bCs/>
              <w:lang w:val="en-US"/>
            </w:rPr>
          </w:rPrChange>
        </w:rPr>
        <w:t xml:space="preserve"> περιέχει’ στην παράγραφο 2 για περισσότερες πληροφορίες</w:t>
      </w:r>
    </w:p>
    <w:p w14:paraId="1B6222B2" w14:textId="77777777" w:rsidR="00D93EAE" w:rsidRPr="005B16F5" w:rsidRDefault="00D93EAE" w:rsidP="00D93EAE">
      <w:pPr>
        <w:keepNext/>
        <w:widowControl/>
        <w:spacing w:after="0" w:line="240" w:lineRule="auto"/>
        <w:ind w:right="-20"/>
        <w:rPr>
          <w:rFonts w:ascii="Times New Roman" w:hAnsi="Times New Roman"/>
          <w:b/>
          <w:rPrChange w:id="3622" w:author="REVIEWER" w:date="2025-07-06T22:52:00Z" w16du:dateUtc="2025-07-06T19:52:00Z">
            <w:rPr>
              <w:rFonts w:ascii="Times New Roman" w:hAnsi="Times New Roman"/>
              <w:b/>
              <w:lang w:val="en-US"/>
            </w:rPr>
          </w:rPrChange>
        </w:rPr>
      </w:pPr>
    </w:p>
    <w:p w14:paraId="1ED9CE00" w14:textId="77777777" w:rsidR="00D93EAE" w:rsidRPr="005B16F5" w:rsidRDefault="00D93EAE" w:rsidP="00D93EAE">
      <w:pPr>
        <w:keepNext/>
        <w:widowControl/>
        <w:spacing w:after="0" w:line="240" w:lineRule="auto"/>
        <w:ind w:right="-20"/>
        <w:rPr>
          <w:rFonts w:ascii="Times New Roman" w:eastAsia="Times New Roman" w:hAnsi="Times New Roman" w:cs="Times New Roman"/>
          <w:rPrChange w:id="3623" w:author="REVIEWER" w:date="2025-07-06T22:52:00Z" w16du:dateUtc="2025-07-06T19:52:00Z">
            <w:rPr>
              <w:rFonts w:ascii="Times New Roman" w:eastAsia="Times New Roman" w:hAnsi="Times New Roman" w:cs="Times New Roman"/>
              <w:lang w:val="en-US"/>
            </w:rPr>
          </w:rPrChange>
        </w:rPr>
      </w:pPr>
      <w:r>
        <w:rPr>
          <w:rFonts w:ascii="Times New Roman" w:hAnsi="Times New Roman"/>
          <w:b/>
        </w:rPr>
        <w:t>Κάτοχος</w:t>
      </w:r>
      <w:r w:rsidRPr="005B16F5">
        <w:rPr>
          <w:rFonts w:ascii="Times New Roman" w:hAnsi="Times New Roman"/>
          <w:b/>
          <w:rPrChange w:id="3624" w:author="REVIEWER" w:date="2025-07-06T22:52:00Z" w16du:dateUtc="2025-07-06T19:52:00Z">
            <w:rPr>
              <w:rFonts w:ascii="Times New Roman" w:hAnsi="Times New Roman"/>
              <w:b/>
              <w:lang w:val="en-US"/>
            </w:rPr>
          </w:rPrChange>
        </w:rPr>
        <w:t xml:space="preserve"> </w:t>
      </w:r>
      <w:r>
        <w:rPr>
          <w:rFonts w:ascii="Times New Roman" w:hAnsi="Times New Roman"/>
          <w:b/>
        </w:rPr>
        <w:t>Άδειας</w:t>
      </w:r>
      <w:r w:rsidRPr="005B16F5">
        <w:rPr>
          <w:rFonts w:ascii="Times New Roman" w:hAnsi="Times New Roman"/>
          <w:b/>
          <w:rPrChange w:id="3625" w:author="REVIEWER" w:date="2025-07-06T22:52:00Z" w16du:dateUtc="2025-07-06T19:52:00Z">
            <w:rPr>
              <w:rFonts w:ascii="Times New Roman" w:hAnsi="Times New Roman"/>
              <w:b/>
              <w:lang w:val="en-US"/>
            </w:rPr>
          </w:rPrChange>
        </w:rPr>
        <w:t xml:space="preserve"> </w:t>
      </w:r>
      <w:r>
        <w:rPr>
          <w:rFonts w:ascii="Times New Roman" w:hAnsi="Times New Roman"/>
          <w:b/>
        </w:rPr>
        <w:t>Κυκλοφορίας</w:t>
      </w:r>
    </w:p>
    <w:p w14:paraId="24C0867B" w14:textId="77777777" w:rsidR="00D93EAE" w:rsidRPr="005B16F5" w:rsidRDefault="00D93EAE" w:rsidP="00D93EAE">
      <w:pPr>
        <w:keepNext/>
        <w:spacing w:after="0"/>
        <w:rPr>
          <w:rFonts w:ascii="Times New Roman" w:eastAsia="Times New Roman" w:hAnsi="Times New Roman" w:cs="Times New Roman"/>
          <w:rPrChange w:id="3626" w:author="REVIEWER" w:date="2025-07-06T22:52:00Z" w16du:dateUtc="2025-07-06T19:52:00Z">
            <w:rPr>
              <w:rFonts w:ascii="Times New Roman" w:eastAsia="Times New Roman" w:hAnsi="Times New Roman" w:cs="Times New Roman"/>
              <w:lang w:val="en-US"/>
            </w:rPr>
          </w:rPrChange>
        </w:rPr>
      </w:pPr>
      <w:r w:rsidRPr="00D56901">
        <w:rPr>
          <w:rFonts w:ascii="Times New Roman" w:eastAsia="Times New Roman" w:hAnsi="Times New Roman" w:cs="Times New Roman"/>
          <w:lang w:val="en-US"/>
        </w:rPr>
        <w:t>Biosimilar</w:t>
      </w:r>
      <w:r w:rsidRPr="005B16F5">
        <w:rPr>
          <w:rFonts w:ascii="Times New Roman" w:eastAsia="Times New Roman" w:hAnsi="Times New Roman" w:cs="Times New Roman"/>
          <w:rPrChange w:id="3627"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Collaborations</w:t>
      </w:r>
      <w:r w:rsidRPr="005B16F5">
        <w:rPr>
          <w:rFonts w:ascii="Times New Roman" w:eastAsia="Times New Roman" w:hAnsi="Times New Roman" w:cs="Times New Roman"/>
          <w:rPrChange w:id="3628"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Ireland</w:t>
      </w:r>
      <w:r w:rsidRPr="005B16F5">
        <w:rPr>
          <w:rFonts w:ascii="Times New Roman" w:eastAsia="Times New Roman" w:hAnsi="Times New Roman" w:cs="Times New Roman"/>
          <w:rPrChange w:id="3629"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Limited</w:t>
      </w:r>
    </w:p>
    <w:p w14:paraId="08F3E42B" w14:textId="77777777" w:rsidR="00D93EAE" w:rsidRPr="005B16F5" w:rsidRDefault="00D93EAE" w:rsidP="00D93EAE">
      <w:pPr>
        <w:keepNext/>
        <w:spacing w:after="0"/>
        <w:rPr>
          <w:rFonts w:ascii="Times New Roman" w:eastAsia="Times New Roman" w:hAnsi="Times New Roman" w:cs="Times New Roman"/>
          <w:rPrChange w:id="3630" w:author="REVIEWER" w:date="2025-07-06T22:52:00Z" w16du:dateUtc="2025-07-06T19:52:00Z">
            <w:rPr>
              <w:rFonts w:ascii="Times New Roman" w:eastAsia="Times New Roman" w:hAnsi="Times New Roman" w:cs="Times New Roman"/>
              <w:lang w:val="en-US"/>
            </w:rPr>
          </w:rPrChange>
        </w:rPr>
      </w:pPr>
      <w:r w:rsidRPr="00D56901">
        <w:rPr>
          <w:rFonts w:ascii="Times New Roman" w:eastAsia="Times New Roman" w:hAnsi="Times New Roman" w:cs="Times New Roman"/>
          <w:lang w:val="en-US"/>
        </w:rPr>
        <w:t>Unit</w:t>
      </w:r>
      <w:r w:rsidRPr="005B16F5">
        <w:rPr>
          <w:rFonts w:ascii="Times New Roman" w:eastAsia="Times New Roman" w:hAnsi="Times New Roman" w:cs="Times New Roman"/>
          <w:rPrChange w:id="3631" w:author="REVIEWER" w:date="2025-07-06T22:52:00Z" w16du:dateUtc="2025-07-06T19:52:00Z">
            <w:rPr>
              <w:rFonts w:ascii="Times New Roman" w:eastAsia="Times New Roman" w:hAnsi="Times New Roman" w:cs="Times New Roman"/>
              <w:lang w:val="en-US"/>
            </w:rPr>
          </w:rPrChange>
        </w:rPr>
        <w:t xml:space="preserve"> 35/36 </w:t>
      </w:r>
    </w:p>
    <w:p w14:paraId="0F85040A" w14:textId="77777777" w:rsidR="00D93EAE" w:rsidRPr="005B16F5" w:rsidRDefault="00D93EAE" w:rsidP="00D93EAE">
      <w:pPr>
        <w:keepNext/>
        <w:spacing w:after="0"/>
        <w:rPr>
          <w:rFonts w:ascii="Times New Roman" w:eastAsia="Times New Roman" w:hAnsi="Times New Roman" w:cs="Times New Roman"/>
          <w:rPrChange w:id="3632" w:author="REVIEWER" w:date="2025-07-06T22:52:00Z" w16du:dateUtc="2025-07-06T19:52:00Z">
            <w:rPr>
              <w:rFonts w:ascii="Times New Roman" w:eastAsia="Times New Roman" w:hAnsi="Times New Roman" w:cs="Times New Roman"/>
              <w:lang w:val="en-US"/>
            </w:rPr>
          </w:rPrChange>
        </w:rPr>
      </w:pPr>
      <w:r w:rsidRPr="00D56901">
        <w:rPr>
          <w:rFonts w:ascii="Times New Roman" w:eastAsia="Times New Roman" w:hAnsi="Times New Roman" w:cs="Times New Roman"/>
          <w:lang w:val="en-US"/>
        </w:rPr>
        <w:t>Grange</w:t>
      </w:r>
      <w:r w:rsidRPr="005B16F5">
        <w:rPr>
          <w:rFonts w:ascii="Times New Roman" w:eastAsia="Times New Roman" w:hAnsi="Times New Roman" w:cs="Times New Roman"/>
          <w:rPrChange w:id="3633"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Parade</w:t>
      </w:r>
      <w:r w:rsidRPr="005B16F5">
        <w:rPr>
          <w:rFonts w:ascii="Times New Roman" w:eastAsia="Times New Roman" w:hAnsi="Times New Roman" w:cs="Times New Roman"/>
          <w:rPrChange w:id="3634" w:author="REVIEWER" w:date="2025-07-06T22:52:00Z" w16du:dateUtc="2025-07-06T19:52:00Z">
            <w:rPr>
              <w:rFonts w:ascii="Times New Roman" w:eastAsia="Times New Roman" w:hAnsi="Times New Roman" w:cs="Times New Roman"/>
              <w:lang w:val="en-US"/>
            </w:rPr>
          </w:rPrChange>
        </w:rPr>
        <w:t>,</w:t>
      </w:r>
    </w:p>
    <w:p w14:paraId="7CF8B2DE" w14:textId="77777777" w:rsidR="00D93EAE" w:rsidRPr="005B16F5" w:rsidRDefault="00D93EAE" w:rsidP="00D93EAE">
      <w:pPr>
        <w:keepNext/>
        <w:spacing w:after="0"/>
        <w:rPr>
          <w:rFonts w:ascii="Times New Roman" w:eastAsia="Times New Roman" w:hAnsi="Times New Roman" w:cs="Times New Roman"/>
          <w:rPrChange w:id="3635" w:author="REVIEWER" w:date="2025-07-06T22:52:00Z" w16du:dateUtc="2025-07-06T19:52:00Z">
            <w:rPr>
              <w:rFonts w:ascii="Times New Roman" w:eastAsia="Times New Roman" w:hAnsi="Times New Roman" w:cs="Times New Roman"/>
              <w:lang w:val="en-US"/>
            </w:rPr>
          </w:rPrChange>
        </w:rPr>
      </w:pPr>
      <w:r w:rsidRPr="00D56901">
        <w:rPr>
          <w:rFonts w:ascii="Times New Roman" w:eastAsia="Times New Roman" w:hAnsi="Times New Roman" w:cs="Times New Roman"/>
          <w:lang w:val="en-US"/>
        </w:rPr>
        <w:t>Baldoyle</w:t>
      </w:r>
      <w:r w:rsidRPr="005B16F5">
        <w:rPr>
          <w:rFonts w:ascii="Times New Roman" w:eastAsia="Times New Roman" w:hAnsi="Times New Roman" w:cs="Times New Roman"/>
          <w:rPrChange w:id="3636"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Industrial</w:t>
      </w:r>
      <w:r w:rsidRPr="005B16F5">
        <w:rPr>
          <w:rFonts w:ascii="Times New Roman" w:eastAsia="Times New Roman" w:hAnsi="Times New Roman" w:cs="Times New Roman"/>
          <w:rPrChange w:id="3637" w:author="REVIEWER" w:date="2025-07-06T22:52:00Z" w16du:dateUtc="2025-07-06T19:52:00Z">
            <w:rPr>
              <w:rFonts w:ascii="Times New Roman" w:eastAsia="Times New Roman" w:hAnsi="Times New Roman" w:cs="Times New Roman"/>
              <w:lang w:val="en-US"/>
            </w:rPr>
          </w:rPrChange>
        </w:rPr>
        <w:t xml:space="preserve"> </w:t>
      </w:r>
      <w:r w:rsidRPr="00D56901">
        <w:rPr>
          <w:rFonts w:ascii="Times New Roman" w:eastAsia="Times New Roman" w:hAnsi="Times New Roman" w:cs="Times New Roman"/>
          <w:lang w:val="en-US"/>
        </w:rPr>
        <w:t>Estate</w:t>
      </w:r>
      <w:r w:rsidRPr="005B16F5">
        <w:rPr>
          <w:rFonts w:ascii="Times New Roman" w:eastAsia="Times New Roman" w:hAnsi="Times New Roman" w:cs="Times New Roman"/>
          <w:rPrChange w:id="3638" w:author="REVIEWER" w:date="2025-07-06T22:52:00Z" w16du:dateUtc="2025-07-06T19:52:00Z">
            <w:rPr>
              <w:rFonts w:ascii="Times New Roman" w:eastAsia="Times New Roman" w:hAnsi="Times New Roman" w:cs="Times New Roman"/>
              <w:lang w:val="en-US"/>
            </w:rPr>
          </w:rPrChange>
        </w:rPr>
        <w:t>,</w:t>
      </w:r>
    </w:p>
    <w:p w14:paraId="6BF2FA8A" w14:textId="77777777" w:rsidR="00D93EAE" w:rsidRPr="007A065D" w:rsidRDefault="00D93EAE" w:rsidP="00D93EAE">
      <w:pPr>
        <w:keepNext/>
        <w:spacing w:after="0"/>
        <w:rPr>
          <w:rFonts w:ascii="Times New Roman" w:eastAsia="Times New Roman" w:hAnsi="Times New Roman" w:cs="Times New Roman"/>
        </w:rPr>
      </w:pPr>
      <w:r w:rsidRPr="00D56901">
        <w:rPr>
          <w:rFonts w:ascii="Times New Roman" w:eastAsia="Times New Roman" w:hAnsi="Times New Roman" w:cs="Times New Roman"/>
          <w:lang w:val="en-US"/>
        </w:rPr>
        <w:t>Dublin</w:t>
      </w:r>
      <w:r w:rsidRPr="007A065D">
        <w:rPr>
          <w:rFonts w:ascii="Times New Roman" w:eastAsia="Times New Roman" w:hAnsi="Times New Roman" w:cs="Times New Roman"/>
        </w:rPr>
        <w:t xml:space="preserve"> 13</w:t>
      </w:r>
    </w:p>
    <w:p w14:paraId="63825EC4" w14:textId="77777777" w:rsidR="00D93EAE" w:rsidRPr="007A065D" w:rsidRDefault="00D93EAE" w:rsidP="00D93EAE">
      <w:pPr>
        <w:keepNext/>
        <w:spacing w:after="0"/>
        <w:rPr>
          <w:rFonts w:ascii="Times New Roman" w:eastAsia="Times New Roman" w:hAnsi="Times New Roman" w:cs="Times New Roman"/>
        </w:rPr>
      </w:pPr>
      <w:r w:rsidRPr="00D56901">
        <w:rPr>
          <w:rFonts w:ascii="Times New Roman" w:eastAsia="Times New Roman" w:hAnsi="Times New Roman" w:cs="Times New Roman"/>
          <w:lang w:val="en-US"/>
        </w:rPr>
        <w:t>DUBLIN</w:t>
      </w:r>
    </w:p>
    <w:p w14:paraId="1B7A6EEE" w14:textId="77777777" w:rsidR="00D93EAE" w:rsidRPr="007A065D" w:rsidRDefault="00D93EAE" w:rsidP="00D93EAE">
      <w:pPr>
        <w:keepNext/>
        <w:spacing w:after="0"/>
        <w:rPr>
          <w:rFonts w:ascii="Times New Roman" w:eastAsia="Times New Roman" w:hAnsi="Times New Roman" w:cs="Times New Roman"/>
        </w:rPr>
      </w:pPr>
      <w:r>
        <w:rPr>
          <w:rFonts w:ascii="Times New Roman" w:eastAsia="Times New Roman" w:hAnsi="Times New Roman" w:cs="Times New Roman"/>
        </w:rPr>
        <w:t>Ιρλανδία</w:t>
      </w:r>
    </w:p>
    <w:p w14:paraId="42FE5F40" w14:textId="77777777" w:rsidR="00D93EAE" w:rsidRPr="005B16F5" w:rsidRDefault="00D93EAE" w:rsidP="00D93EAE">
      <w:pPr>
        <w:keepNext/>
        <w:spacing w:after="0"/>
        <w:rPr>
          <w:rFonts w:ascii="Times New Roman" w:eastAsia="Times New Roman" w:hAnsi="Times New Roman" w:cs="Times New Roman"/>
          <w:rPrChange w:id="3639" w:author="REVIEWER" w:date="2025-07-06T22:52:00Z" w16du:dateUtc="2025-07-06T19:52:00Z">
            <w:rPr>
              <w:rFonts w:ascii="Times New Roman" w:eastAsia="Times New Roman" w:hAnsi="Times New Roman" w:cs="Times New Roman"/>
              <w:lang w:val="en-US"/>
            </w:rPr>
          </w:rPrChange>
        </w:rPr>
      </w:pPr>
      <w:r w:rsidRPr="00D56901">
        <w:rPr>
          <w:rFonts w:ascii="Times New Roman" w:eastAsia="Times New Roman" w:hAnsi="Times New Roman" w:cs="Times New Roman"/>
          <w:lang w:val="en-US"/>
        </w:rPr>
        <w:t>D</w:t>
      </w:r>
      <w:r w:rsidRPr="007A065D">
        <w:rPr>
          <w:rFonts w:ascii="Times New Roman" w:eastAsia="Times New Roman" w:hAnsi="Times New Roman" w:cs="Times New Roman"/>
        </w:rPr>
        <w:t xml:space="preserve">13 </w:t>
      </w:r>
      <w:r w:rsidRPr="00D56901">
        <w:rPr>
          <w:rFonts w:ascii="Times New Roman" w:eastAsia="Times New Roman" w:hAnsi="Times New Roman" w:cs="Times New Roman"/>
          <w:lang w:val="en-US"/>
        </w:rPr>
        <w:t>R</w:t>
      </w:r>
      <w:r w:rsidRPr="007A065D">
        <w:rPr>
          <w:rFonts w:ascii="Times New Roman" w:eastAsia="Times New Roman" w:hAnsi="Times New Roman" w:cs="Times New Roman"/>
        </w:rPr>
        <w:t>20</w:t>
      </w:r>
      <w:r w:rsidRPr="00D56901">
        <w:rPr>
          <w:rFonts w:ascii="Times New Roman" w:eastAsia="Times New Roman" w:hAnsi="Times New Roman" w:cs="Times New Roman"/>
          <w:lang w:val="en-US"/>
        </w:rPr>
        <w:t>R</w:t>
      </w:r>
    </w:p>
    <w:p w14:paraId="0F1519CE" w14:textId="77777777" w:rsidR="00D93EAE" w:rsidRPr="005B16F5" w:rsidRDefault="00D93EAE" w:rsidP="00D93EAE">
      <w:pPr>
        <w:widowControl/>
        <w:spacing w:after="0" w:line="240" w:lineRule="auto"/>
        <w:ind w:right="-20"/>
        <w:rPr>
          <w:rFonts w:ascii="Times New Roman" w:eastAsia="Times New Roman" w:hAnsi="Times New Roman" w:cs="Times New Roman"/>
          <w:rPrChange w:id="3640" w:author="REVIEWER" w:date="2025-07-06T22:52:00Z" w16du:dateUtc="2025-07-06T19:52:00Z">
            <w:rPr>
              <w:rFonts w:ascii="Times New Roman" w:eastAsia="Times New Roman" w:hAnsi="Times New Roman" w:cs="Times New Roman"/>
              <w:lang w:val="en-US"/>
            </w:rPr>
          </w:rPrChange>
        </w:rPr>
      </w:pPr>
    </w:p>
    <w:p w14:paraId="378BADE8" w14:textId="77777777" w:rsidR="00D93EAE" w:rsidRPr="002116F6" w:rsidRDefault="00D93EAE" w:rsidP="00D93EAE">
      <w:pPr>
        <w:keepNext/>
        <w:widowControl/>
        <w:spacing w:after="0" w:line="240" w:lineRule="auto"/>
        <w:ind w:right="-20"/>
        <w:rPr>
          <w:rFonts w:ascii="Times New Roman" w:eastAsia="Times New Roman" w:hAnsi="Times New Roman" w:cs="Times New Roman"/>
          <w:b/>
          <w:bCs/>
        </w:rPr>
      </w:pPr>
      <w:r>
        <w:rPr>
          <w:rFonts w:ascii="Times New Roman" w:hAnsi="Times New Roman"/>
          <w:b/>
        </w:rPr>
        <w:t>Παρασκευαστής</w:t>
      </w:r>
      <w:r w:rsidRPr="006E7D52">
        <w:rPr>
          <w:rFonts w:ascii="Times New Roman" w:hAnsi="Times New Roman"/>
          <w:b/>
        </w:rPr>
        <w:t xml:space="preserve"> </w:t>
      </w:r>
    </w:p>
    <w:p w14:paraId="049B6E5C" w14:textId="77777777" w:rsidR="00D93EAE" w:rsidRPr="00993887" w:rsidRDefault="00D93EAE" w:rsidP="00D93EAE">
      <w:pPr>
        <w:pStyle w:val="BodyText"/>
        <w:spacing w:before="1" w:line="252" w:lineRule="exact"/>
        <w:rPr>
          <w:spacing w:val="-2"/>
          <w:lang w:val="en-US"/>
        </w:rPr>
      </w:pPr>
      <w:r w:rsidRPr="00993887">
        <w:rPr>
          <w:spacing w:val="-2"/>
          <w:lang w:val="en-US"/>
        </w:rPr>
        <w:t>Biosimilar Collaborations Ireland Limited</w:t>
      </w:r>
    </w:p>
    <w:p w14:paraId="59E56110" w14:textId="77777777" w:rsidR="00D93EAE" w:rsidRPr="00993887" w:rsidRDefault="00D93EAE" w:rsidP="00D93EAE">
      <w:pPr>
        <w:pStyle w:val="BodyText"/>
        <w:spacing w:before="1" w:line="252" w:lineRule="exact"/>
        <w:rPr>
          <w:spacing w:val="-2"/>
          <w:lang w:val="en-US"/>
        </w:rPr>
      </w:pPr>
      <w:r w:rsidRPr="00993887">
        <w:rPr>
          <w:spacing w:val="-2"/>
          <w:lang w:val="en-US"/>
        </w:rPr>
        <w:t>Block B, The Crescent Building, Santry Demesne</w:t>
      </w:r>
    </w:p>
    <w:p w14:paraId="4FC99201" w14:textId="77777777" w:rsidR="00D93EAE" w:rsidRPr="005B16F5" w:rsidRDefault="00D93EAE" w:rsidP="00D93EAE">
      <w:pPr>
        <w:pStyle w:val="BodyText"/>
        <w:spacing w:before="1" w:line="252" w:lineRule="exact"/>
        <w:rPr>
          <w:spacing w:val="-2"/>
          <w:rPrChange w:id="3641" w:author="REVIEWER" w:date="2025-07-06T22:52:00Z" w16du:dateUtc="2025-07-06T19:52:00Z">
            <w:rPr>
              <w:spacing w:val="-2"/>
              <w:lang w:val="en-US"/>
            </w:rPr>
          </w:rPrChange>
        </w:rPr>
      </w:pPr>
      <w:r w:rsidRPr="00993887">
        <w:rPr>
          <w:spacing w:val="-2"/>
          <w:lang w:val="en-US"/>
        </w:rPr>
        <w:t>Dublin</w:t>
      </w:r>
    </w:p>
    <w:p w14:paraId="02F31F7C" w14:textId="77777777" w:rsidR="00D93EAE" w:rsidRPr="00993887" w:rsidRDefault="00D93EAE" w:rsidP="00D93EAE">
      <w:pPr>
        <w:pStyle w:val="BodyText"/>
        <w:spacing w:before="1"/>
        <w:ind w:right="4265"/>
      </w:pPr>
      <w:r w:rsidRPr="00993887">
        <w:rPr>
          <w:spacing w:val="-2"/>
          <w:lang w:val="en-US"/>
        </w:rPr>
        <w:t>D</w:t>
      </w:r>
      <w:r w:rsidRPr="005B16F5">
        <w:rPr>
          <w:spacing w:val="-2"/>
          <w:rPrChange w:id="3642" w:author="REVIEWER" w:date="2025-07-06T22:52:00Z" w16du:dateUtc="2025-07-06T19:52:00Z">
            <w:rPr>
              <w:spacing w:val="-2"/>
              <w:lang w:val="en-US"/>
            </w:rPr>
          </w:rPrChange>
        </w:rPr>
        <w:t xml:space="preserve">09 </w:t>
      </w:r>
      <w:r w:rsidRPr="00993887">
        <w:rPr>
          <w:spacing w:val="-2"/>
          <w:lang w:val="en-US"/>
        </w:rPr>
        <w:t>C</w:t>
      </w:r>
      <w:r w:rsidRPr="005B16F5">
        <w:rPr>
          <w:spacing w:val="-2"/>
          <w:rPrChange w:id="3643" w:author="REVIEWER" w:date="2025-07-06T22:52:00Z" w16du:dateUtc="2025-07-06T19:52:00Z">
            <w:rPr>
              <w:spacing w:val="-2"/>
              <w:lang w:val="en-US"/>
            </w:rPr>
          </w:rPrChange>
        </w:rPr>
        <w:t>6</w:t>
      </w:r>
      <w:r w:rsidRPr="00993887">
        <w:rPr>
          <w:spacing w:val="-2"/>
          <w:lang w:val="en-US"/>
        </w:rPr>
        <w:t>X</w:t>
      </w:r>
      <w:r w:rsidRPr="005B16F5">
        <w:rPr>
          <w:spacing w:val="-2"/>
          <w:rPrChange w:id="3644" w:author="REVIEWER" w:date="2025-07-06T22:52:00Z" w16du:dateUtc="2025-07-06T19:52:00Z">
            <w:rPr>
              <w:spacing w:val="-2"/>
              <w:lang w:val="en-US"/>
            </w:rPr>
          </w:rPrChange>
        </w:rPr>
        <w:t>8</w:t>
      </w:r>
    </w:p>
    <w:p w14:paraId="440B99D6" w14:textId="77777777" w:rsidR="00D93EAE" w:rsidRDefault="00D93EAE" w:rsidP="00D93EAE">
      <w:pPr>
        <w:pStyle w:val="BodyText"/>
        <w:spacing w:before="11"/>
        <w:rPr>
          <w:sz w:val="23"/>
        </w:rPr>
      </w:pPr>
      <w:r w:rsidRPr="00993887">
        <w:rPr>
          <w:spacing w:val="-2"/>
        </w:rPr>
        <w:t>Ιρλανδία</w:t>
      </w:r>
      <w:r w:rsidDel="00012184">
        <w:t xml:space="preserve"> </w:t>
      </w:r>
    </w:p>
    <w:p w14:paraId="0C196CA8" w14:textId="77777777" w:rsidR="00D93EAE" w:rsidRPr="00910BB6" w:rsidRDefault="00D93EAE" w:rsidP="00D93EAE">
      <w:pPr>
        <w:keepNext/>
        <w:widowControl/>
        <w:spacing w:after="0" w:line="240" w:lineRule="auto"/>
        <w:ind w:right="-20"/>
        <w:rPr>
          <w:rFonts w:ascii="Times New Roman" w:eastAsia="Times New Roman" w:hAnsi="Times New Roman" w:cs="Times New Roman"/>
        </w:rPr>
      </w:pPr>
    </w:p>
    <w:p w14:paraId="466A1F34" w14:textId="77777777" w:rsidR="00D93EAE" w:rsidRDefault="00D93EAE" w:rsidP="00D93EAE">
      <w:pPr>
        <w:widowControl/>
        <w:spacing w:after="0" w:line="240" w:lineRule="auto"/>
        <w:ind w:right="-20"/>
        <w:rPr>
          <w:rFonts w:ascii="Times New Roman" w:eastAsia="Times New Roman" w:hAnsi="Times New Roman" w:cs="Times New Roman"/>
        </w:rPr>
      </w:pPr>
    </w:p>
    <w:p w14:paraId="703BF43D" w14:textId="77777777" w:rsidR="00D93EAE" w:rsidRDefault="00D93EAE" w:rsidP="00D93EAE">
      <w:pPr>
        <w:widowControl/>
        <w:spacing w:after="0" w:line="240" w:lineRule="auto"/>
        <w:ind w:right="-20"/>
        <w:rPr>
          <w:sz w:val="23"/>
          <w:szCs w:val="23"/>
        </w:rPr>
      </w:pPr>
      <w:r>
        <w:rPr>
          <w:sz w:val="23"/>
          <w:szCs w:val="23"/>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4715CD02" w14:textId="77777777" w:rsidR="00D93EAE" w:rsidRDefault="00D93EAE" w:rsidP="00D93EAE">
      <w:pPr>
        <w:widowControl/>
        <w:spacing w:after="0" w:line="240" w:lineRule="auto"/>
        <w:ind w:right="-20"/>
        <w:rPr>
          <w:sz w:val="23"/>
          <w:szCs w:val="23"/>
        </w:rPr>
      </w:pPr>
    </w:p>
    <w:tbl>
      <w:tblPr>
        <w:tblW w:w="5000" w:type="pct"/>
        <w:tblLayout w:type="fixed"/>
        <w:tblLook w:val="04A0" w:firstRow="1" w:lastRow="0" w:firstColumn="1" w:lastColumn="0" w:noHBand="0" w:noVBand="1"/>
      </w:tblPr>
      <w:tblGrid>
        <w:gridCol w:w="4603"/>
        <w:gridCol w:w="4468"/>
      </w:tblGrid>
      <w:tr w:rsidR="00D93EAE" w:rsidRPr="005B16F5" w14:paraId="419DCC4D" w14:textId="77777777" w:rsidTr="00DC763C">
        <w:trPr>
          <w:cantSplit/>
        </w:trPr>
        <w:tc>
          <w:tcPr>
            <w:tcW w:w="2537" w:type="pct"/>
          </w:tcPr>
          <w:p w14:paraId="2A66A184" w14:textId="77777777" w:rsidR="00D93EAE" w:rsidRDefault="00D93EAE" w:rsidP="00DC763C">
            <w:pPr>
              <w:keepNext/>
              <w:keepLines/>
              <w:tabs>
                <w:tab w:val="left" w:pos="-720"/>
              </w:tabs>
              <w:spacing w:after="0" w:line="260" w:lineRule="exact"/>
              <w:rPr>
                <w:b/>
                <w:noProof/>
                <w:lang w:val="fr-FR"/>
              </w:rPr>
            </w:pPr>
            <w:r>
              <w:rPr>
                <w:b/>
                <w:noProof/>
                <w:lang w:val="fr-FR"/>
              </w:rPr>
              <w:t>België/Belgique/Belgien</w:t>
            </w:r>
          </w:p>
          <w:p w14:paraId="3E4F0BFC" w14:textId="77777777" w:rsidR="00D93EAE" w:rsidRPr="00A24F8E" w:rsidRDefault="00D93EAE" w:rsidP="00DC763C">
            <w:pPr>
              <w:keepNext/>
              <w:keepLines/>
              <w:tabs>
                <w:tab w:val="left" w:pos="-720"/>
              </w:tabs>
              <w:suppressAutoHyphens/>
              <w:spacing w:after="0" w:line="260" w:lineRule="exact"/>
              <w:rPr>
                <w:bCs/>
                <w:noProof/>
                <w:lang w:val="fr-FR"/>
              </w:rPr>
            </w:pPr>
            <w:r w:rsidRPr="00A24F8E">
              <w:rPr>
                <w:bCs/>
                <w:noProof/>
                <w:lang w:val="fr-FR"/>
              </w:rPr>
              <w:t>Biocon Biologics Belgium BV</w:t>
            </w:r>
          </w:p>
          <w:p w14:paraId="798BA3E0" w14:textId="77777777" w:rsidR="00D93EAE" w:rsidRPr="00A24F8E" w:rsidRDefault="00D93EAE" w:rsidP="00DC763C">
            <w:pPr>
              <w:keepNext/>
              <w:keepLines/>
              <w:tabs>
                <w:tab w:val="left" w:pos="-720"/>
              </w:tabs>
              <w:spacing w:after="0" w:line="260" w:lineRule="exact"/>
              <w:rPr>
                <w:bCs/>
                <w:noProof/>
                <w:lang w:val="fr-FR"/>
              </w:rPr>
            </w:pPr>
            <w:r>
              <w:rPr>
                <w:noProof/>
                <w:lang w:val="fr-FR"/>
              </w:rPr>
              <w:t xml:space="preserve">Tél/Tel: </w:t>
            </w:r>
            <w:r w:rsidRPr="00A24F8E">
              <w:rPr>
                <w:bCs/>
                <w:noProof/>
                <w:lang w:val="fr-FR"/>
              </w:rPr>
              <w:t>0080008250910</w:t>
            </w:r>
          </w:p>
          <w:p w14:paraId="7D1AC6B3" w14:textId="77777777" w:rsidR="00D93EAE" w:rsidRDefault="00D93EAE" w:rsidP="00DC763C">
            <w:pPr>
              <w:keepNext/>
              <w:keepLines/>
              <w:spacing w:after="0" w:line="260" w:lineRule="exact"/>
              <w:ind w:right="34"/>
              <w:rPr>
                <w:noProof/>
                <w:lang w:val="fr-FR"/>
              </w:rPr>
            </w:pPr>
          </w:p>
        </w:tc>
        <w:tc>
          <w:tcPr>
            <w:tcW w:w="2463" w:type="pct"/>
          </w:tcPr>
          <w:p w14:paraId="0745CAD3" w14:textId="77777777" w:rsidR="00D93EAE" w:rsidRPr="005B16F5" w:rsidRDefault="00D93EAE" w:rsidP="00DC763C">
            <w:pPr>
              <w:keepNext/>
              <w:keepLines/>
              <w:tabs>
                <w:tab w:val="left" w:pos="-720"/>
              </w:tabs>
              <w:spacing w:after="0" w:line="260" w:lineRule="exact"/>
              <w:rPr>
                <w:b/>
                <w:noProof/>
                <w:lang w:val="en-GB"/>
                <w:rPrChange w:id="3645" w:author="REVIEWER" w:date="2025-07-06T22:52:00Z" w16du:dateUtc="2025-07-06T19:52:00Z">
                  <w:rPr>
                    <w:b/>
                    <w:noProof/>
                  </w:rPr>
                </w:rPrChange>
              </w:rPr>
            </w:pPr>
            <w:r w:rsidRPr="005B16F5">
              <w:rPr>
                <w:b/>
                <w:noProof/>
                <w:lang w:val="en-GB"/>
                <w:rPrChange w:id="3646" w:author="REVIEWER" w:date="2025-07-06T22:52:00Z" w16du:dateUtc="2025-07-06T19:52:00Z">
                  <w:rPr>
                    <w:b/>
                    <w:noProof/>
                  </w:rPr>
                </w:rPrChange>
              </w:rPr>
              <w:t>Lietuva</w:t>
            </w:r>
          </w:p>
          <w:p w14:paraId="1B82B5A1" w14:textId="77777777" w:rsidR="00D93EAE" w:rsidRPr="005B16F5" w:rsidRDefault="00D93EAE" w:rsidP="00DC763C">
            <w:pPr>
              <w:keepNext/>
              <w:keepLines/>
              <w:tabs>
                <w:tab w:val="left" w:pos="-720"/>
              </w:tabs>
              <w:suppressAutoHyphens/>
              <w:spacing w:after="0" w:line="260" w:lineRule="exact"/>
              <w:rPr>
                <w:bCs/>
                <w:noProof/>
                <w:lang w:val="en-GB"/>
                <w:rPrChange w:id="3647" w:author="REVIEWER" w:date="2025-07-06T22:52:00Z" w16du:dateUtc="2025-07-06T19:52:00Z">
                  <w:rPr>
                    <w:bCs/>
                    <w:noProof/>
                  </w:rPr>
                </w:rPrChange>
              </w:rPr>
            </w:pPr>
            <w:r w:rsidRPr="005B16F5">
              <w:rPr>
                <w:bCs/>
                <w:noProof/>
                <w:lang w:val="en-GB"/>
                <w:rPrChange w:id="3648" w:author="REVIEWER" w:date="2025-07-06T22:52:00Z" w16du:dateUtc="2025-07-06T19:52:00Z">
                  <w:rPr>
                    <w:bCs/>
                    <w:noProof/>
                  </w:rPr>
                </w:rPrChange>
              </w:rPr>
              <w:t>Biosimilar Collaborations Ireland Limited</w:t>
            </w:r>
          </w:p>
          <w:p w14:paraId="007EA514" w14:textId="77777777" w:rsidR="00D93EAE" w:rsidRPr="005B16F5" w:rsidRDefault="00D93EAE" w:rsidP="00DC763C">
            <w:pPr>
              <w:tabs>
                <w:tab w:val="left" w:pos="-720"/>
              </w:tabs>
              <w:spacing w:after="0" w:line="260" w:lineRule="exact"/>
              <w:rPr>
                <w:noProof/>
                <w:lang w:val="en-GB"/>
                <w:rPrChange w:id="3649" w:author="REVIEWER" w:date="2025-07-06T22:52:00Z" w16du:dateUtc="2025-07-06T19:52:00Z">
                  <w:rPr>
                    <w:noProof/>
                  </w:rPr>
                </w:rPrChange>
              </w:rPr>
            </w:pPr>
            <w:r w:rsidRPr="005B16F5">
              <w:rPr>
                <w:noProof/>
                <w:lang w:val="en-GB"/>
                <w:rPrChange w:id="3650" w:author="REVIEWER" w:date="2025-07-06T22:52:00Z" w16du:dateUtc="2025-07-06T19:52:00Z">
                  <w:rPr>
                    <w:noProof/>
                  </w:rPr>
                </w:rPrChange>
              </w:rPr>
              <w:t xml:space="preserve">Tel: </w:t>
            </w:r>
            <w:r w:rsidRPr="005B16F5">
              <w:rPr>
                <w:bCs/>
                <w:noProof/>
                <w:lang w:val="en-GB"/>
                <w:rPrChange w:id="3651" w:author="REVIEWER" w:date="2025-07-06T22:52:00Z" w16du:dateUtc="2025-07-06T19:52:00Z">
                  <w:rPr>
                    <w:bCs/>
                    <w:noProof/>
                    <w:lang w:val="fr-FR"/>
                  </w:rPr>
                </w:rPrChange>
              </w:rPr>
              <w:t>0080008250910</w:t>
            </w:r>
          </w:p>
          <w:p w14:paraId="158F9D9A" w14:textId="77777777" w:rsidR="00D93EAE" w:rsidRPr="005B16F5" w:rsidRDefault="00D93EAE" w:rsidP="00DC763C">
            <w:pPr>
              <w:keepNext/>
              <w:keepLines/>
              <w:spacing w:after="0" w:line="260" w:lineRule="exact"/>
              <w:rPr>
                <w:noProof/>
                <w:lang w:val="en-GB"/>
                <w:rPrChange w:id="3652" w:author="REVIEWER" w:date="2025-07-06T22:52:00Z" w16du:dateUtc="2025-07-06T19:52:00Z">
                  <w:rPr>
                    <w:noProof/>
                  </w:rPr>
                </w:rPrChange>
              </w:rPr>
            </w:pPr>
          </w:p>
        </w:tc>
      </w:tr>
      <w:tr w:rsidR="00D93EAE" w14:paraId="272D293E" w14:textId="77777777" w:rsidTr="00DC763C">
        <w:trPr>
          <w:cantSplit/>
        </w:trPr>
        <w:tc>
          <w:tcPr>
            <w:tcW w:w="2537" w:type="pct"/>
          </w:tcPr>
          <w:p w14:paraId="5DB38385" w14:textId="77777777" w:rsidR="00D93EAE" w:rsidRDefault="00D93EAE" w:rsidP="00DC763C">
            <w:pPr>
              <w:keepNext/>
              <w:keepLines/>
              <w:tabs>
                <w:tab w:val="left" w:pos="-720"/>
              </w:tabs>
              <w:spacing w:after="0" w:line="260" w:lineRule="exact"/>
              <w:rPr>
                <w:b/>
                <w:noProof/>
              </w:rPr>
            </w:pPr>
            <w:r>
              <w:rPr>
                <w:b/>
                <w:noProof/>
              </w:rPr>
              <w:t>България</w:t>
            </w:r>
          </w:p>
          <w:p w14:paraId="4AC969DF" w14:textId="77777777" w:rsidR="00D93EAE" w:rsidRDefault="00D93EAE" w:rsidP="00DC763C">
            <w:pPr>
              <w:tabs>
                <w:tab w:val="left" w:pos="-720"/>
              </w:tabs>
              <w:spacing w:after="0" w:line="260" w:lineRule="exact"/>
              <w:rPr>
                <w:b/>
                <w:noProof/>
              </w:rPr>
            </w:pPr>
            <w:r w:rsidRPr="008C1A44">
              <w:rPr>
                <w:bCs/>
                <w:noProof/>
              </w:rPr>
              <w:t>Biosimilar Collaborations Ireland Limited</w:t>
            </w:r>
            <w:r w:rsidRPr="008C1A44" w:rsidDel="007229FC">
              <w:rPr>
                <w:b/>
                <w:noProof/>
              </w:rPr>
              <w:t xml:space="preserve"> </w:t>
            </w:r>
          </w:p>
          <w:p w14:paraId="2BEF60B6" w14:textId="77777777" w:rsidR="00D93EAE" w:rsidRDefault="00D93EAE" w:rsidP="00DC763C">
            <w:pPr>
              <w:keepNext/>
              <w:keepLines/>
              <w:tabs>
                <w:tab w:val="left" w:pos="-720"/>
              </w:tabs>
              <w:spacing w:after="0" w:line="260" w:lineRule="exact"/>
              <w:rPr>
                <w:noProof/>
              </w:rPr>
            </w:pPr>
            <w:r>
              <w:rPr>
                <w:noProof/>
              </w:rPr>
              <w:t xml:space="preserve">Тел: </w:t>
            </w:r>
            <w:r w:rsidRPr="00A24F8E">
              <w:rPr>
                <w:bCs/>
                <w:noProof/>
                <w:lang w:val="fr-FR"/>
              </w:rPr>
              <w:t>0080008250910</w:t>
            </w:r>
          </w:p>
          <w:p w14:paraId="195DF1A6" w14:textId="77777777" w:rsidR="00D93EAE" w:rsidRDefault="00D93EAE" w:rsidP="00DC763C">
            <w:pPr>
              <w:keepNext/>
              <w:keepLines/>
              <w:tabs>
                <w:tab w:val="left" w:pos="-720"/>
              </w:tabs>
              <w:spacing w:after="0" w:line="260" w:lineRule="exact"/>
              <w:rPr>
                <w:noProof/>
              </w:rPr>
            </w:pPr>
          </w:p>
        </w:tc>
        <w:tc>
          <w:tcPr>
            <w:tcW w:w="2463" w:type="pct"/>
          </w:tcPr>
          <w:p w14:paraId="440C2461" w14:textId="77777777" w:rsidR="00D93EAE" w:rsidRDefault="00D93EAE" w:rsidP="00DC763C">
            <w:pPr>
              <w:keepNext/>
              <w:keepLines/>
              <w:tabs>
                <w:tab w:val="left" w:pos="-720"/>
              </w:tabs>
              <w:spacing w:after="0" w:line="260" w:lineRule="exact"/>
              <w:rPr>
                <w:b/>
                <w:noProof/>
                <w:lang w:val="de-DE"/>
              </w:rPr>
            </w:pPr>
            <w:r>
              <w:rPr>
                <w:b/>
                <w:noProof/>
                <w:lang w:val="de-DE"/>
              </w:rPr>
              <w:t>Luxembourg/Luxemburg</w:t>
            </w:r>
          </w:p>
          <w:p w14:paraId="20DC641F" w14:textId="77777777" w:rsidR="00D93EAE" w:rsidRPr="005B16F5" w:rsidRDefault="00D93EAE" w:rsidP="00DC763C">
            <w:pPr>
              <w:keepNext/>
              <w:keepLines/>
              <w:tabs>
                <w:tab w:val="left" w:pos="-720"/>
              </w:tabs>
              <w:suppressAutoHyphens/>
              <w:spacing w:after="0" w:line="260" w:lineRule="exact"/>
              <w:rPr>
                <w:bCs/>
                <w:noProof/>
                <w:lang w:val="de-DE"/>
                <w:rPrChange w:id="3653" w:author="REVIEWER" w:date="2025-07-06T22:52:00Z" w16du:dateUtc="2025-07-06T19:52:00Z">
                  <w:rPr>
                    <w:bCs/>
                    <w:noProof/>
                  </w:rPr>
                </w:rPrChange>
              </w:rPr>
            </w:pPr>
            <w:r w:rsidRPr="005B16F5">
              <w:rPr>
                <w:bCs/>
                <w:noProof/>
                <w:lang w:val="de-DE"/>
                <w:rPrChange w:id="3654" w:author="REVIEWER" w:date="2025-07-06T22:52:00Z" w16du:dateUtc="2025-07-06T19:52:00Z">
                  <w:rPr>
                    <w:bCs/>
                    <w:noProof/>
                  </w:rPr>
                </w:rPrChange>
              </w:rPr>
              <w:t>Biocon Biologics France S.A.S</w:t>
            </w:r>
          </w:p>
          <w:p w14:paraId="41F9CCA8" w14:textId="77777777" w:rsidR="00D93EAE" w:rsidRDefault="00D93EAE" w:rsidP="00DC763C">
            <w:pPr>
              <w:keepNext/>
              <w:keepLines/>
              <w:tabs>
                <w:tab w:val="left" w:pos="-720"/>
              </w:tabs>
              <w:spacing w:after="0" w:line="260" w:lineRule="exact"/>
              <w:rPr>
                <w:noProof/>
              </w:rPr>
            </w:pPr>
            <w:r>
              <w:rPr>
                <w:noProof/>
              </w:rPr>
              <w:t xml:space="preserve">Tél/Tel: </w:t>
            </w:r>
            <w:r w:rsidRPr="00A24F8E">
              <w:rPr>
                <w:bCs/>
                <w:noProof/>
                <w:lang w:val="fr-FR"/>
              </w:rPr>
              <w:t>0080008250910</w:t>
            </w:r>
          </w:p>
        </w:tc>
      </w:tr>
      <w:tr w:rsidR="00D93EAE" w:rsidRPr="005B16F5" w14:paraId="5E39277C" w14:textId="77777777" w:rsidTr="00DC763C">
        <w:trPr>
          <w:cantSplit/>
          <w:trHeight w:val="920"/>
        </w:trPr>
        <w:tc>
          <w:tcPr>
            <w:tcW w:w="2537" w:type="pct"/>
            <w:hideMark/>
          </w:tcPr>
          <w:p w14:paraId="0A93EBB2" w14:textId="77777777" w:rsidR="00D93EAE" w:rsidRDefault="00D93EAE" w:rsidP="00DC763C">
            <w:pPr>
              <w:tabs>
                <w:tab w:val="left" w:pos="-720"/>
              </w:tabs>
              <w:spacing w:after="0" w:line="260" w:lineRule="exact"/>
              <w:rPr>
                <w:b/>
                <w:noProof/>
              </w:rPr>
            </w:pPr>
            <w:r>
              <w:rPr>
                <w:b/>
                <w:noProof/>
              </w:rPr>
              <w:t>Česká republika</w:t>
            </w:r>
          </w:p>
          <w:p w14:paraId="67C5B9AB" w14:textId="77777777" w:rsidR="00D93EAE" w:rsidRPr="008C1A44" w:rsidRDefault="00D93EAE" w:rsidP="00DC763C">
            <w:pPr>
              <w:keepNext/>
              <w:tabs>
                <w:tab w:val="left" w:pos="-720"/>
              </w:tabs>
              <w:suppressAutoHyphens/>
              <w:spacing w:after="0" w:line="260" w:lineRule="exact"/>
              <w:rPr>
                <w:bCs/>
                <w:noProof/>
                <w:lang w:val="fr-FR"/>
              </w:rPr>
            </w:pPr>
            <w:r w:rsidRPr="008C1A44">
              <w:rPr>
                <w:bCs/>
                <w:noProof/>
                <w:lang w:val="fr-FR"/>
              </w:rPr>
              <w:t>Biocon Biologics Germany GmbH</w:t>
            </w:r>
            <w:r w:rsidRPr="008C1A44" w:rsidDel="00AD65E3">
              <w:rPr>
                <w:bCs/>
                <w:noProof/>
                <w:lang w:val="fr-FR"/>
              </w:rPr>
              <w:t xml:space="preserve"> </w:t>
            </w:r>
          </w:p>
          <w:p w14:paraId="2770C331" w14:textId="77777777" w:rsidR="00D93EAE" w:rsidRDefault="00D93EAE" w:rsidP="00DC763C">
            <w:pPr>
              <w:tabs>
                <w:tab w:val="left" w:pos="-720"/>
              </w:tabs>
              <w:spacing w:after="0" w:line="260" w:lineRule="exact"/>
              <w:rPr>
                <w:noProof/>
              </w:rPr>
            </w:pPr>
            <w:r>
              <w:rPr>
                <w:noProof/>
              </w:rPr>
              <w:t xml:space="preserve">Tel: </w:t>
            </w:r>
            <w:r w:rsidRPr="00A24F8E">
              <w:rPr>
                <w:bCs/>
                <w:noProof/>
                <w:lang w:val="fr-FR"/>
              </w:rPr>
              <w:t>0080008250910</w:t>
            </w:r>
          </w:p>
        </w:tc>
        <w:tc>
          <w:tcPr>
            <w:tcW w:w="2463" w:type="pct"/>
          </w:tcPr>
          <w:p w14:paraId="2BFD021F" w14:textId="77777777" w:rsidR="00D93EAE" w:rsidRPr="005B16F5" w:rsidRDefault="00D93EAE" w:rsidP="00DC763C">
            <w:pPr>
              <w:tabs>
                <w:tab w:val="left" w:pos="-720"/>
              </w:tabs>
              <w:spacing w:after="0" w:line="260" w:lineRule="exact"/>
              <w:rPr>
                <w:b/>
                <w:noProof/>
                <w:lang w:val="en-GB"/>
                <w:rPrChange w:id="3655" w:author="REVIEWER" w:date="2025-07-06T22:52:00Z" w16du:dateUtc="2025-07-06T19:52:00Z">
                  <w:rPr>
                    <w:b/>
                    <w:noProof/>
                  </w:rPr>
                </w:rPrChange>
              </w:rPr>
            </w:pPr>
            <w:r w:rsidRPr="005B16F5">
              <w:rPr>
                <w:b/>
                <w:noProof/>
                <w:lang w:val="en-GB"/>
                <w:rPrChange w:id="3656" w:author="REVIEWER" w:date="2025-07-06T22:52:00Z" w16du:dateUtc="2025-07-06T19:52:00Z">
                  <w:rPr>
                    <w:b/>
                    <w:noProof/>
                  </w:rPr>
                </w:rPrChange>
              </w:rPr>
              <w:t>Magyarország</w:t>
            </w:r>
          </w:p>
          <w:p w14:paraId="24473881" w14:textId="77777777" w:rsidR="00D93EAE" w:rsidRPr="005B16F5" w:rsidRDefault="00D93EAE" w:rsidP="00DC763C">
            <w:pPr>
              <w:tabs>
                <w:tab w:val="left" w:pos="-720"/>
              </w:tabs>
              <w:spacing w:after="0" w:line="260" w:lineRule="exact"/>
              <w:rPr>
                <w:b/>
                <w:noProof/>
                <w:lang w:val="en-GB"/>
                <w:rPrChange w:id="3657" w:author="REVIEWER" w:date="2025-07-06T22:52:00Z" w16du:dateUtc="2025-07-06T19:52:00Z">
                  <w:rPr>
                    <w:b/>
                    <w:noProof/>
                  </w:rPr>
                </w:rPrChange>
              </w:rPr>
            </w:pPr>
            <w:r w:rsidRPr="005B16F5">
              <w:rPr>
                <w:bCs/>
                <w:noProof/>
                <w:lang w:val="en-GB"/>
                <w:rPrChange w:id="3658" w:author="REVIEWER" w:date="2025-07-06T22:52:00Z" w16du:dateUtc="2025-07-06T19:52:00Z">
                  <w:rPr>
                    <w:bCs/>
                    <w:noProof/>
                  </w:rPr>
                </w:rPrChange>
              </w:rPr>
              <w:t>Biosimilar Collaborations Ireland Limited</w:t>
            </w:r>
            <w:r w:rsidRPr="005B16F5" w:rsidDel="007229FC">
              <w:rPr>
                <w:b/>
                <w:noProof/>
                <w:lang w:val="en-GB"/>
                <w:rPrChange w:id="3659" w:author="REVIEWER" w:date="2025-07-06T22:52:00Z" w16du:dateUtc="2025-07-06T19:52:00Z">
                  <w:rPr>
                    <w:b/>
                    <w:noProof/>
                  </w:rPr>
                </w:rPrChange>
              </w:rPr>
              <w:t xml:space="preserve"> </w:t>
            </w:r>
          </w:p>
          <w:p w14:paraId="5B4F6D27" w14:textId="77777777" w:rsidR="00D93EAE" w:rsidRPr="005B16F5" w:rsidRDefault="00D93EAE" w:rsidP="00DC763C">
            <w:pPr>
              <w:tabs>
                <w:tab w:val="left" w:pos="-720"/>
              </w:tabs>
              <w:spacing w:after="0" w:line="260" w:lineRule="exact"/>
              <w:rPr>
                <w:noProof/>
                <w:lang w:val="en-GB"/>
                <w:rPrChange w:id="3660" w:author="REVIEWER" w:date="2025-07-06T22:52:00Z" w16du:dateUtc="2025-07-06T19:52:00Z">
                  <w:rPr>
                    <w:noProof/>
                  </w:rPr>
                </w:rPrChange>
              </w:rPr>
            </w:pPr>
            <w:r w:rsidRPr="005B16F5">
              <w:rPr>
                <w:noProof/>
                <w:lang w:val="en-GB"/>
                <w:rPrChange w:id="3661" w:author="REVIEWER" w:date="2025-07-06T22:52:00Z" w16du:dateUtc="2025-07-06T19:52:00Z">
                  <w:rPr>
                    <w:noProof/>
                  </w:rPr>
                </w:rPrChange>
              </w:rPr>
              <w:t xml:space="preserve">Tel.: </w:t>
            </w:r>
            <w:r w:rsidRPr="005B16F5">
              <w:rPr>
                <w:bCs/>
                <w:noProof/>
                <w:lang w:val="en-GB"/>
                <w:rPrChange w:id="3662" w:author="REVIEWER" w:date="2025-07-06T22:52:00Z" w16du:dateUtc="2025-07-06T19:52:00Z">
                  <w:rPr>
                    <w:bCs/>
                    <w:noProof/>
                    <w:lang w:val="fr-FR"/>
                  </w:rPr>
                </w:rPrChange>
              </w:rPr>
              <w:t>0080008250910</w:t>
            </w:r>
          </w:p>
          <w:p w14:paraId="111B452A" w14:textId="77777777" w:rsidR="00D93EAE" w:rsidRPr="005B16F5" w:rsidRDefault="00D93EAE" w:rsidP="00DC763C">
            <w:pPr>
              <w:tabs>
                <w:tab w:val="left" w:pos="-720"/>
              </w:tabs>
              <w:spacing w:after="0" w:line="260" w:lineRule="exact"/>
              <w:rPr>
                <w:noProof/>
                <w:lang w:val="en-GB"/>
                <w:rPrChange w:id="3663" w:author="REVIEWER" w:date="2025-07-06T22:52:00Z" w16du:dateUtc="2025-07-06T19:52:00Z">
                  <w:rPr>
                    <w:noProof/>
                  </w:rPr>
                </w:rPrChange>
              </w:rPr>
            </w:pPr>
          </w:p>
        </w:tc>
      </w:tr>
      <w:tr w:rsidR="00D93EAE" w:rsidRPr="005B16F5" w14:paraId="3C98D792" w14:textId="77777777" w:rsidTr="00DC763C">
        <w:trPr>
          <w:cantSplit/>
        </w:trPr>
        <w:tc>
          <w:tcPr>
            <w:tcW w:w="2537" w:type="pct"/>
          </w:tcPr>
          <w:p w14:paraId="51ACA7F9" w14:textId="77777777" w:rsidR="00D93EAE" w:rsidRDefault="00D93EAE" w:rsidP="00DC763C">
            <w:pPr>
              <w:tabs>
                <w:tab w:val="left" w:pos="-720"/>
              </w:tabs>
              <w:spacing w:after="0" w:line="260" w:lineRule="exact"/>
              <w:rPr>
                <w:b/>
                <w:noProof/>
                <w:lang w:val="de-DE"/>
              </w:rPr>
            </w:pPr>
            <w:r>
              <w:rPr>
                <w:b/>
                <w:noProof/>
                <w:lang w:val="de-DE"/>
              </w:rPr>
              <w:t>Danmark</w:t>
            </w:r>
          </w:p>
          <w:p w14:paraId="67B4D2D2" w14:textId="77777777" w:rsidR="00D93EAE" w:rsidRPr="008C1A44" w:rsidRDefault="00D93EAE" w:rsidP="00DC763C">
            <w:pPr>
              <w:keepNext/>
              <w:tabs>
                <w:tab w:val="left" w:pos="-720"/>
              </w:tabs>
              <w:suppressAutoHyphens/>
              <w:spacing w:after="0" w:line="260" w:lineRule="exact"/>
              <w:rPr>
                <w:bCs/>
                <w:noProof/>
                <w:lang w:val="fr-FR"/>
              </w:rPr>
            </w:pPr>
            <w:r w:rsidRPr="008C1A44">
              <w:rPr>
                <w:bCs/>
                <w:noProof/>
                <w:lang w:val="fr-FR"/>
              </w:rPr>
              <w:t>Biocon Biologics Finland OY</w:t>
            </w:r>
            <w:r w:rsidRPr="008C1A44" w:rsidDel="00324A73">
              <w:rPr>
                <w:bCs/>
                <w:noProof/>
                <w:lang w:val="fr-FR"/>
              </w:rPr>
              <w:t xml:space="preserve"> </w:t>
            </w:r>
          </w:p>
          <w:p w14:paraId="1F08BA8D" w14:textId="77777777" w:rsidR="00D93EAE" w:rsidRDefault="00D93EAE" w:rsidP="00DC763C">
            <w:pPr>
              <w:tabs>
                <w:tab w:val="left" w:pos="-720"/>
              </w:tabs>
              <w:spacing w:after="0" w:line="260" w:lineRule="exact"/>
              <w:rPr>
                <w:noProof/>
                <w:lang w:val="de-DE"/>
              </w:rPr>
            </w:pPr>
            <w:r>
              <w:rPr>
                <w:lang w:val="de-DE"/>
              </w:rPr>
              <w:t xml:space="preserve">Tlf: </w:t>
            </w:r>
            <w:r w:rsidRPr="00A24F8E">
              <w:rPr>
                <w:bCs/>
                <w:noProof/>
                <w:lang w:val="fr-FR"/>
              </w:rPr>
              <w:t>0080008250910</w:t>
            </w:r>
          </w:p>
        </w:tc>
        <w:tc>
          <w:tcPr>
            <w:tcW w:w="2463" w:type="pct"/>
          </w:tcPr>
          <w:p w14:paraId="2CE97B28" w14:textId="77777777" w:rsidR="00D93EAE" w:rsidRDefault="00D93EAE" w:rsidP="00DC763C">
            <w:pPr>
              <w:tabs>
                <w:tab w:val="left" w:pos="-720"/>
              </w:tabs>
              <w:spacing w:after="0" w:line="260" w:lineRule="exact"/>
              <w:rPr>
                <w:b/>
                <w:noProof/>
                <w:lang w:val="fi-FI"/>
              </w:rPr>
            </w:pPr>
            <w:r>
              <w:rPr>
                <w:b/>
                <w:noProof/>
                <w:lang w:val="fi-FI"/>
              </w:rPr>
              <w:t>Malta</w:t>
            </w:r>
          </w:p>
          <w:p w14:paraId="14266F65" w14:textId="77777777" w:rsidR="00D93EAE" w:rsidRPr="005B16F5" w:rsidRDefault="00D93EAE" w:rsidP="00DC763C">
            <w:pPr>
              <w:tabs>
                <w:tab w:val="left" w:pos="-720"/>
              </w:tabs>
              <w:spacing w:after="0" w:line="260" w:lineRule="exact"/>
              <w:rPr>
                <w:b/>
                <w:noProof/>
                <w:lang w:val="en-GB"/>
                <w:rPrChange w:id="3664" w:author="REVIEWER" w:date="2025-07-06T22:52:00Z" w16du:dateUtc="2025-07-06T19:52:00Z">
                  <w:rPr>
                    <w:b/>
                    <w:noProof/>
                  </w:rPr>
                </w:rPrChange>
              </w:rPr>
            </w:pPr>
            <w:r w:rsidRPr="005B16F5">
              <w:rPr>
                <w:bCs/>
                <w:noProof/>
                <w:lang w:val="en-GB"/>
                <w:rPrChange w:id="3665" w:author="REVIEWER" w:date="2025-07-06T22:52:00Z" w16du:dateUtc="2025-07-06T19:52:00Z">
                  <w:rPr>
                    <w:bCs/>
                    <w:noProof/>
                  </w:rPr>
                </w:rPrChange>
              </w:rPr>
              <w:t>Biosimilar Collaborations Ireland Limited</w:t>
            </w:r>
            <w:r w:rsidRPr="005B16F5" w:rsidDel="007229FC">
              <w:rPr>
                <w:b/>
                <w:noProof/>
                <w:lang w:val="en-GB"/>
                <w:rPrChange w:id="3666" w:author="REVIEWER" w:date="2025-07-06T22:52:00Z" w16du:dateUtc="2025-07-06T19:52:00Z">
                  <w:rPr>
                    <w:b/>
                    <w:noProof/>
                  </w:rPr>
                </w:rPrChange>
              </w:rPr>
              <w:t xml:space="preserve"> </w:t>
            </w:r>
          </w:p>
          <w:p w14:paraId="218C4292" w14:textId="77777777" w:rsidR="00D93EAE" w:rsidRPr="005B16F5" w:rsidRDefault="00D93EAE" w:rsidP="00DC763C">
            <w:pPr>
              <w:tabs>
                <w:tab w:val="left" w:pos="-720"/>
              </w:tabs>
              <w:spacing w:after="0" w:line="260" w:lineRule="exact"/>
              <w:rPr>
                <w:noProof/>
                <w:lang w:val="en-GB"/>
                <w:rPrChange w:id="3667" w:author="REVIEWER" w:date="2025-07-06T22:52:00Z" w16du:dateUtc="2025-07-06T19:52:00Z">
                  <w:rPr>
                    <w:noProof/>
                  </w:rPr>
                </w:rPrChange>
              </w:rPr>
            </w:pPr>
            <w:r w:rsidRPr="005B16F5">
              <w:rPr>
                <w:noProof/>
                <w:lang w:val="en-GB"/>
                <w:rPrChange w:id="3668" w:author="REVIEWER" w:date="2025-07-06T22:52:00Z" w16du:dateUtc="2025-07-06T19:52:00Z">
                  <w:rPr>
                    <w:noProof/>
                  </w:rPr>
                </w:rPrChange>
              </w:rPr>
              <w:t xml:space="preserve">Tel.: </w:t>
            </w:r>
            <w:r w:rsidRPr="005B16F5">
              <w:rPr>
                <w:bCs/>
                <w:noProof/>
                <w:lang w:val="en-GB"/>
                <w:rPrChange w:id="3669" w:author="REVIEWER" w:date="2025-07-06T22:52:00Z" w16du:dateUtc="2025-07-06T19:52:00Z">
                  <w:rPr>
                    <w:bCs/>
                    <w:noProof/>
                    <w:lang w:val="fr-FR"/>
                  </w:rPr>
                </w:rPrChange>
              </w:rPr>
              <w:t>0080008250910</w:t>
            </w:r>
          </w:p>
          <w:p w14:paraId="1CE29C74" w14:textId="77777777" w:rsidR="00D93EAE" w:rsidRPr="005B16F5" w:rsidRDefault="00D93EAE" w:rsidP="00DC763C">
            <w:pPr>
              <w:spacing w:after="0" w:line="260" w:lineRule="exact"/>
              <w:rPr>
                <w:noProof/>
                <w:lang w:val="en-GB"/>
                <w:rPrChange w:id="3670" w:author="REVIEWER" w:date="2025-07-06T22:52:00Z" w16du:dateUtc="2025-07-06T19:52:00Z">
                  <w:rPr>
                    <w:noProof/>
                  </w:rPr>
                </w:rPrChange>
              </w:rPr>
            </w:pPr>
          </w:p>
        </w:tc>
      </w:tr>
      <w:tr w:rsidR="00D93EAE" w14:paraId="485BB2ED" w14:textId="77777777" w:rsidTr="00DC763C">
        <w:trPr>
          <w:cantSplit/>
        </w:trPr>
        <w:tc>
          <w:tcPr>
            <w:tcW w:w="2537" w:type="pct"/>
          </w:tcPr>
          <w:p w14:paraId="4E92D62D" w14:textId="77777777" w:rsidR="00D93EAE" w:rsidRDefault="00D93EAE" w:rsidP="00DC763C">
            <w:pPr>
              <w:tabs>
                <w:tab w:val="left" w:pos="-720"/>
              </w:tabs>
              <w:spacing w:after="0" w:line="260" w:lineRule="exact"/>
              <w:rPr>
                <w:b/>
                <w:noProof/>
                <w:lang w:val="de-DE"/>
              </w:rPr>
            </w:pPr>
            <w:r>
              <w:rPr>
                <w:b/>
                <w:noProof/>
                <w:lang w:val="de-DE"/>
              </w:rPr>
              <w:t>Deutschland</w:t>
            </w:r>
          </w:p>
          <w:p w14:paraId="722F69E4" w14:textId="77777777" w:rsidR="00D93EAE" w:rsidRPr="005B16F5" w:rsidRDefault="00D93EAE" w:rsidP="00DC763C">
            <w:pPr>
              <w:keepNext/>
              <w:tabs>
                <w:tab w:val="left" w:pos="-720"/>
              </w:tabs>
              <w:suppressAutoHyphens/>
              <w:spacing w:after="0" w:line="260" w:lineRule="exact"/>
              <w:rPr>
                <w:bCs/>
                <w:noProof/>
                <w:lang w:val="de-DE"/>
                <w:rPrChange w:id="3671" w:author="REVIEWER" w:date="2025-07-06T22:52:00Z" w16du:dateUtc="2025-07-06T19:52:00Z">
                  <w:rPr>
                    <w:bCs/>
                    <w:noProof/>
                    <w:lang w:val="fr-FR"/>
                  </w:rPr>
                </w:rPrChange>
              </w:rPr>
            </w:pPr>
            <w:r w:rsidRPr="005B16F5">
              <w:rPr>
                <w:bCs/>
                <w:noProof/>
                <w:lang w:val="de-DE"/>
                <w:rPrChange w:id="3672" w:author="REVIEWER" w:date="2025-07-06T22:52:00Z" w16du:dateUtc="2025-07-06T19:52:00Z">
                  <w:rPr>
                    <w:bCs/>
                    <w:noProof/>
                    <w:lang w:val="fr-FR"/>
                  </w:rPr>
                </w:rPrChange>
              </w:rPr>
              <w:t>Biocon Biologics Germany GmbH</w:t>
            </w:r>
            <w:r w:rsidRPr="005B16F5" w:rsidDel="007907BA">
              <w:rPr>
                <w:bCs/>
                <w:noProof/>
                <w:lang w:val="de-DE"/>
                <w:rPrChange w:id="3673" w:author="REVIEWER" w:date="2025-07-06T22:52:00Z" w16du:dateUtc="2025-07-06T19:52:00Z">
                  <w:rPr>
                    <w:bCs/>
                    <w:noProof/>
                    <w:lang w:val="fr-FR"/>
                  </w:rPr>
                </w:rPrChange>
              </w:rPr>
              <w:t xml:space="preserve"> </w:t>
            </w:r>
          </w:p>
          <w:p w14:paraId="1FFE3F19" w14:textId="77777777" w:rsidR="00D93EAE" w:rsidRDefault="00D93EAE" w:rsidP="00DC763C">
            <w:pPr>
              <w:tabs>
                <w:tab w:val="left" w:pos="-720"/>
              </w:tabs>
              <w:spacing w:after="0" w:line="260" w:lineRule="exact"/>
              <w:rPr>
                <w:noProof/>
                <w:lang w:val="de-DE"/>
              </w:rPr>
            </w:pPr>
            <w:r>
              <w:rPr>
                <w:noProof/>
                <w:lang w:val="de-DE"/>
              </w:rPr>
              <w:t xml:space="preserve">Tel: </w:t>
            </w:r>
            <w:r w:rsidRPr="005B16F5">
              <w:rPr>
                <w:bCs/>
                <w:noProof/>
                <w:lang w:val="de-DE"/>
                <w:rPrChange w:id="3674" w:author="REVIEWER" w:date="2025-07-06T22:52:00Z" w16du:dateUtc="2025-07-06T19:52:00Z">
                  <w:rPr>
                    <w:bCs/>
                    <w:noProof/>
                    <w:lang w:val="fr-FR"/>
                  </w:rPr>
                </w:rPrChange>
              </w:rPr>
              <w:t>0080008250910</w:t>
            </w:r>
          </w:p>
          <w:p w14:paraId="77C771E1" w14:textId="77777777" w:rsidR="00D93EAE" w:rsidRDefault="00D93EAE" w:rsidP="00DC763C">
            <w:pPr>
              <w:tabs>
                <w:tab w:val="left" w:pos="-720"/>
              </w:tabs>
              <w:spacing w:after="0" w:line="260" w:lineRule="exact"/>
              <w:rPr>
                <w:noProof/>
                <w:lang w:val="de-DE"/>
              </w:rPr>
            </w:pPr>
          </w:p>
        </w:tc>
        <w:tc>
          <w:tcPr>
            <w:tcW w:w="2463" w:type="pct"/>
            <w:hideMark/>
          </w:tcPr>
          <w:p w14:paraId="3968AFBD" w14:textId="77777777" w:rsidR="00D93EAE" w:rsidRDefault="00D93EAE" w:rsidP="00DC763C">
            <w:pPr>
              <w:tabs>
                <w:tab w:val="left" w:pos="-720"/>
              </w:tabs>
              <w:spacing w:after="0" w:line="260" w:lineRule="exact"/>
              <w:rPr>
                <w:b/>
                <w:noProof/>
              </w:rPr>
            </w:pPr>
            <w:r>
              <w:rPr>
                <w:b/>
                <w:noProof/>
              </w:rPr>
              <w:t>Nederland</w:t>
            </w:r>
          </w:p>
          <w:p w14:paraId="002AA7D3" w14:textId="77777777" w:rsidR="00D93EAE" w:rsidRPr="008C1A44" w:rsidRDefault="00D93EAE" w:rsidP="00DC763C">
            <w:pPr>
              <w:keepNext/>
              <w:tabs>
                <w:tab w:val="left" w:pos="-720"/>
              </w:tabs>
              <w:suppressAutoHyphens/>
              <w:spacing w:after="0" w:line="260" w:lineRule="exact"/>
              <w:rPr>
                <w:bCs/>
                <w:noProof/>
              </w:rPr>
            </w:pPr>
            <w:r w:rsidRPr="008C1A44">
              <w:rPr>
                <w:bCs/>
                <w:noProof/>
              </w:rPr>
              <w:t>Biocon Biologics France S.A.S</w:t>
            </w:r>
          </w:p>
          <w:p w14:paraId="7F750C09" w14:textId="77777777" w:rsidR="00D93EAE" w:rsidRDefault="00D93EAE" w:rsidP="00DC763C">
            <w:pPr>
              <w:tabs>
                <w:tab w:val="left" w:pos="-720"/>
              </w:tabs>
              <w:spacing w:after="0" w:line="260" w:lineRule="exact"/>
              <w:rPr>
                <w:noProof/>
              </w:rPr>
            </w:pPr>
            <w:r>
              <w:rPr>
                <w:noProof/>
              </w:rPr>
              <w:t xml:space="preserve">Tel: </w:t>
            </w:r>
            <w:r w:rsidRPr="00A24F8E">
              <w:rPr>
                <w:bCs/>
                <w:noProof/>
                <w:lang w:val="fr-FR"/>
              </w:rPr>
              <w:t>0080008250910</w:t>
            </w:r>
          </w:p>
        </w:tc>
      </w:tr>
      <w:tr w:rsidR="00D93EAE" w14:paraId="6CC43CE6" w14:textId="77777777" w:rsidTr="00DC763C">
        <w:trPr>
          <w:cantSplit/>
        </w:trPr>
        <w:tc>
          <w:tcPr>
            <w:tcW w:w="2537" w:type="pct"/>
            <w:hideMark/>
          </w:tcPr>
          <w:p w14:paraId="00EC077E" w14:textId="77777777" w:rsidR="00D93EAE" w:rsidRPr="005B16F5" w:rsidRDefault="00D93EAE" w:rsidP="00DC763C">
            <w:pPr>
              <w:tabs>
                <w:tab w:val="left" w:pos="-720"/>
              </w:tabs>
              <w:spacing w:after="0" w:line="260" w:lineRule="exact"/>
              <w:rPr>
                <w:noProof/>
                <w:lang w:val="en-GB"/>
                <w:rPrChange w:id="3675" w:author="REVIEWER" w:date="2025-07-06T22:52:00Z" w16du:dateUtc="2025-07-06T19:52:00Z">
                  <w:rPr>
                    <w:noProof/>
                  </w:rPr>
                </w:rPrChange>
              </w:rPr>
            </w:pPr>
            <w:r w:rsidRPr="005B16F5">
              <w:rPr>
                <w:b/>
                <w:noProof/>
                <w:lang w:val="en-GB"/>
                <w:rPrChange w:id="3676" w:author="REVIEWER" w:date="2025-07-06T22:52:00Z" w16du:dateUtc="2025-07-06T19:52:00Z">
                  <w:rPr>
                    <w:b/>
                    <w:noProof/>
                  </w:rPr>
                </w:rPrChange>
              </w:rPr>
              <w:t>Eesti</w:t>
            </w:r>
          </w:p>
          <w:p w14:paraId="79E814A2" w14:textId="77777777" w:rsidR="00D93EAE" w:rsidRPr="005B16F5" w:rsidRDefault="00D93EAE" w:rsidP="00DC763C">
            <w:pPr>
              <w:keepNext/>
              <w:tabs>
                <w:tab w:val="left" w:pos="-720"/>
              </w:tabs>
              <w:suppressAutoHyphens/>
              <w:spacing w:after="0" w:line="260" w:lineRule="exact"/>
              <w:rPr>
                <w:bCs/>
                <w:noProof/>
                <w:lang w:val="en-GB"/>
                <w:rPrChange w:id="3677" w:author="REVIEWER" w:date="2025-07-06T22:52:00Z" w16du:dateUtc="2025-07-06T19:52:00Z">
                  <w:rPr>
                    <w:bCs/>
                    <w:noProof/>
                  </w:rPr>
                </w:rPrChange>
              </w:rPr>
            </w:pPr>
            <w:r w:rsidRPr="005B16F5">
              <w:rPr>
                <w:bCs/>
                <w:noProof/>
                <w:lang w:val="en-GB"/>
                <w:rPrChange w:id="3678" w:author="REVIEWER" w:date="2025-07-06T22:52:00Z" w16du:dateUtc="2025-07-06T19:52:00Z">
                  <w:rPr>
                    <w:bCs/>
                    <w:noProof/>
                  </w:rPr>
                </w:rPrChange>
              </w:rPr>
              <w:t>Biosimilar Collaborations Ireland Limited</w:t>
            </w:r>
          </w:p>
          <w:p w14:paraId="576C7CF8" w14:textId="77777777" w:rsidR="00D93EAE" w:rsidRPr="005B16F5" w:rsidRDefault="00D93EAE" w:rsidP="00DC763C">
            <w:pPr>
              <w:tabs>
                <w:tab w:val="left" w:pos="-720"/>
              </w:tabs>
              <w:spacing w:after="0" w:line="260" w:lineRule="exact"/>
              <w:rPr>
                <w:noProof/>
                <w:lang w:val="en-GB"/>
                <w:rPrChange w:id="3679" w:author="REVIEWER" w:date="2025-07-06T22:52:00Z" w16du:dateUtc="2025-07-06T19:52:00Z">
                  <w:rPr>
                    <w:noProof/>
                  </w:rPr>
                </w:rPrChange>
              </w:rPr>
            </w:pPr>
            <w:r w:rsidRPr="005B16F5">
              <w:rPr>
                <w:noProof/>
                <w:lang w:val="en-GB"/>
                <w:rPrChange w:id="3680" w:author="REVIEWER" w:date="2025-07-06T22:52:00Z" w16du:dateUtc="2025-07-06T19:52:00Z">
                  <w:rPr>
                    <w:noProof/>
                  </w:rPr>
                </w:rPrChange>
              </w:rPr>
              <w:t xml:space="preserve">Tel: </w:t>
            </w:r>
            <w:r w:rsidRPr="005B16F5">
              <w:rPr>
                <w:bCs/>
                <w:noProof/>
                <w:lang w:val="en-GB"/>
                <w:rPrChange w:id="3681" w:author="REVIEWER" w:date="2025-07-06T22:52:00Z" w16du:dateUtc="2025-07-06T19:52:00Z">
                  <w:rPr>
                    <w:bCs/>
                    <w:noProof/>
                    <w:lang w:val="fr-FR"/>
                  </w:rPr>
                </w:rPrChange>
              </w:rPr>
              <w:t>0080008250910</w:t>
            </w:r>
          </w:p>
        </w:tc>
        <w:tc>
          <w:tcPr>
            <w:tcW w:w="2463" w:type="pct"/>
          </w:tcPr>
          <w:p w14:paraId="78030DAF" w14:textId="77777777" w:rsidR="00D93EAE" w:rsidRDefault="00D93EAE" w:rsidP="00DC763C">
            <w:pPr>
              <w:tabs>
                <w:tab w:val="left" w:pos="-720"/>
              </w:tabs>
              <w:spacing w:after="0" w:line="260" w:lineRule="exact"/>
              <w:rPr>
                <w:b/>
                <w:noProof/>
              </w:rPr>
            </w:pPr>
            <w:r>
              <w:rPr>
                <w:b/>
                <w:noProof/>
              </w:rPr>
              <w:t>Norge</w:t>
            </w:r>
          </w:p>
          <w:p w14:paraId="2830D961" w14:textId="77777777" w:rsidR="00D93EAE" w:rsidRPr="008C1A44" w:rsidRDefault="00D93EAE" w:rsidP="00DC763C">
            <w:pPr>
              <w:keepNext/>
              <w:tabs>
                <w:tab w:val="left" w:pos="-720"/>
              </w:tabs>
              <w:suppressAutoHyphens/>
              <w:spacing w:after="0" w:line="260" w:lineRule="exact"/>
              <w:rPr>
                <w:bCs/>
                <w:noProof/>
              </w:rPr>
            </w:pPr>
            <w:r w:rsidRPr="008C1A44">
              <w:rPr>
                <w:bCs/>
                <w:noProof/>
              </w:rPr>
              <w:t>Biocon Biologics Finland OY</w:t>
            </w:r>
            <w:r w:rsidRPr="008C1A44" w:rsidDel="00AD0CF8">
              <w:rPr>
                <w:bCs/>
                <w:noProof/>
              </w:rPr>
              <w:t xml:space="preserve"> </w:t>
            </w:r>
          </w:p>
          <w:p w14:paraId="751019CE" w14:textId="77777777" w:rsidR="00D93EAE" w:rsidRDefault="00D93EAE" w:rsidP="00DC763C">
            <w:pPr>
              <w:tabs>
                <w:tab w:val="left" w:pos="-720"/>
              </w:tabs>
              <w:spacing w:after="0" w:line="260" w:lineRule="exact"/>
              <w:rPr>
                <w:noProof/>
              </w:rPr>
            </w:pPr>
            <w:r>
              <w:rPr>
                <w:noProof/>
              </w:rPr>
              <w:t xml:space="preserve">Tlf: </w:t>
            </w:r>
            <w:r w:rsidRPr="008C1A44">
              <w:rPr>
                <w:bCs/>
                <w:noProof/>
              </w:rPr>
              <w:t>+47 800 62 671</w:t>
            </w:r>
          </w:p>
          <w:p w14:paraId="05BADD30" w14:textId="77777777" w:rsidR="00D93EAE" w:rsidRDefault="00D93EAE" w:rsidP="00DC763C">
            <w:pPr>
              <w:spacing w:after="0" w:line="260" w:lineRule="exact"/>
              <w:rPr>
                <w:noProof/>
              </w:rPr>
            </w:pPr>
          </w:p>
        </w:tc>
      </w:tr>
      <w:tr w:rsidR="00D93EAE" w:rsidRPr="005B16F5" w14:paraId="6190C8EF" w14:textId="77777777" w:rsidTr="00DC763C">
        <w:trPr>
          <w:cantSplit/>
        </w:trPr>
        <w:tc>
          <w:tcPr>
            <w:tcW w:w="2537" w:type="pct"/>
          </w:tcPr>
          <w:p w14:paraId="3F6121D1" w14:textId="77777777" w:rsidR="00D93EAE" w:rsidRDefault="00D93EAE" w:rsidP="00DC763C">
            <w:pPr>
              <w:tabs>
                <w:tab w:val="left" w:pos="-720"/>
              </w:tabs>
              <w:spacing w:after="0" w:line="260" w:lineRule="exact"/>
              <w:rPr>
                <w:b/>
                <w:noProof/>
              </w:rPr>
            </w:pPr>
            <w:r>
              <w:rPr>
                <w:b/>
                <w:noProof/>
              </w:rPr>
              <w:t xml:space="preserve">Ελλάδα </w:t>
            </w:r>
          </w:p>
          <w:p w14:paraId="0C5B15E3" w14:textId="77777777" w:rsidR="00D93EAE" w:rsidRPr="005B16F5" w:rsidRDefault="00D93EAE" w:rsidP="00DC763C">
            <w:pPr>
              <w:tabs>
                <w:tab w:val="left" w:pos="-720"/>
              </w:tabs>
              <w:spacing w:after="0" w:line="260" w:lineRule="exact"/>
              <w:rPr>
                <w:bCs/>
                <w:noProof/>
                <w:rPrChange w:id="3682" w:author="REVIEWER" w:date="2025-07-06T22:52:00Z" w16du:dateUtc="2025-07-06T19:52:00Z">
                  <w:rPr>
                    <w:bCs/>
                    <w:noProof/>
                    <w:lang w:val="fr-FR"/>
                  </w:rPr>
                </w:rPrChange>
              </w:rPr>
            </w:pPr>
            <w:r w:rsidRPr="008C1A44">
              <w:rPr>
                <w:bCs/>
                <w:noProof/>
                <w:lang w:val="fr-FR"/>
              </w:rPr>
              <w:t>Biocon</w:t>
            </w:r>
            <w:r w:rsidRPr="005B16F5">
              <w:rPr>
                <w:bCs/>
                <w:noProof/>
                <w:rPrChange w:id="3683" w:author="REVIEWER" w:date="2025-07-06T22:52:00Z" w16du:dateUtc="2025-07-06T19:52:00Z">
                  <w:rPr>
                    <w:bCs/>
                    <w:noProof/>
                    <w:lang w:val="fr-FR"/>
                  </w:rPr>
                </w:rPrChange>
              </w:rPr>
              <w:t xml:space="preserve"> </w:t>
            </w:r>
            <w:r w:rsidRPr="008C1A44">
              <w:rPr>
                <w:bCs/>
                <w:noProof/>
                <w:lang w:val="fr-FR"/>
              </w:rPr>
              <w:t>Biologics</w:t>
            </w:r>
            <w:r w:rsidRPr="005B16F5">
              <w:rPr>
                <w:bCs/>
                <w:noProof/>
                <w:rPrChange w:id="3684" w:author="REVIEWER" w:date="2025-07-06T22:52:00Z" w16du:dateUtc="2025-07-06T19:52:00Z">
                  <w:rPr>
                    <w:bCs/>
                    <w:noProof/>
                    <w:lang w:val="fr-FR"/>
                  </w:rPr>
                </w:rPrChange>
              </w:rPr>
              <w:t xml:space="preserve"> </w:t>
            </w:r>
            <w:r w:rsidRPr="008C1A44">
              <w:rPr>
                <w:bCs/>
                <w:noProof/>
                <w:lang w:val="fr-FR"/>
              </w:rPr>
              <w:t>Greece</w:t>
            </w:r>
            <w:r w:rsidRPr="005B16F5">
              <w:rPr>
                <w:bCs/>
                <w:noProof/>
                <w:rPrChange w:id="3685" w:author="REVIEWER" w:date="2025-07-06T22:52:00Z" w16du:dateUtc="2025-07-06T19:52:00Z">
                  <w:rPr>
                    <w:bCs/>
                    <w:noProof/>
                    <w:lang w:val="fr-FR"/>
                  </w:rPr>
                </w:rPrChange>
              </w:rPr>
              <w:t xml:space="preserve"> ΜΟΝΟΠΡΟΣΩΠΗ Ι.Κ.Ε</w:t>
            </w:r>
          </w:p>
          <w:p w14:paraId="1D635978" w14:textId="77777777" w:rsidR="00D93EAE" w:rsidRDefault="00D93EAE" w:rsidP="00DC763C">
            <w:pPr>
              <w:tabs>
                <w:tab w:val="left" w:pos="-720"/>
              </w:tabs>
              <w:spacing w:after="0" w:line="260" w:lineRule="exact"/>
              <w:rPr>
                <w:noProof/>
              </w:rPr>
            </w:pPr>
            <w:r>
              <w:rPr>
                <w:noProof/>
              </w:rPr>
              <w:t xml:space="preserve">Τηλ.: </w:t>
            </w:r>
            <w:r w:rsidRPr="00A24F8E">
              <w:rPr>
                <w:bCs/>
                <w:noProof/>
                <w:lang w:val="fr-FR"/>
              </w:rPr>
              <w:t>0080008250910</w:t>
            </w:r>
          </w:p>
          <w:p w14:paraId="076C0652" w14:textId="77777777" w:rsidR="00D93EAE" w:rsidRDefault="00D93EAE" w:rsidP="00DC763C">
            <w:pPr>
              <w:tabs>
                <w:tab w:val="left" w:pos="-720"/>
              </w:tabs>
              <w:spacing w:after="0" w:line="260" w:lineRule="exact"/>
              <w:rPr>
                <w:noProof/>
              </w:rPr>
            </w:pPr>
          </w:p>
        </w:tc>
        <w:tc>
          <w:tcPr>
            <w:tcW w:w="2463" w:type="pct"/>
          </w:tcPr>
          <w:p w14:paraId="563B3455" w14:textId="77777777" w:rsidR="00D93EAE" w:rsidRDefault="00D93EAE" w:rsidP="00DC763C">
            <w:pPr>
              <w:tabs>
                <w:tab w:val="left" w:pos="-720"/>
              </w:tabs>
              <w:spacing w:after="0" w:line="260" w:lineRule="exact"/>
              <w:rPr>
                <w:b/>
                <w:noProof/>
                <w:lang w:val="de-DE"/>
              </w:rPr>
            </w:pPr>
            <w:r>
              <w:rPr>
                <w:b/>
                <w:noProof/>
                <w:lang w:val="de-DE"/>
              </w:rPr>
              <w:t>Österreich</w:t>
            </w:r>
          </w:p>
          <w:p w14:paraId="385371BA" w14:textId="77777777" w:rsidR="00D93EAE" w:rsidRPr="005B16F5" w:rsidRDefault="00D93EAE" w:rsidP="00DC763C">
            <w:pPr>
              <w:spacing w:after="0" w:line="260" w:lineRule="exact"/>
              <w:rPr>
                <w:bCs/>
                <w:noProof/>
                <w:lang w:val="de-DE"/>
                <w:rPrChange w:id="3686" w:author="REVIEWER" w:date="2025-07-06T22:52:00Z" w16du:dateUtc="2025-07-06T19:52:00Z">
                  <w:rPr>
                    <w:bCs/>
                    <w:noProof/>
                    <w:lang w:val="fr-FR"/>
                  </w:rPr>
                </w:rPrChange>
              </w:rPr>
            </w:pPr>
            <w:r w:rsidRPr="005B16F5">
              <w:rPr>
                <w:bCs/>
                <w:noProof/>
                <w:lang w:val="de-DE"/>
                <w:rPrChange w:id="3687" w:author="REVIEWER" w:date="2025-07-06T22:52:00Z" w16du:dateUtc="2025-07-06T19:52:00Z">
                  <w:rPr>
                    <w:bCs/>
                    <w:noProof/>
                    <w:lang w:val="fr-FR"/>
                  </w:rPr>
                </w:rPrChange>
              </w:rPr>
              <w:t>Biocon Biologics Germany GmbH</w:t>
            </w:r>
            <w:r w:rsidRPr="005B16F5" w:rsidDel="00FA7AA7">
              <w:rPr>
                <w:bCs/>
                <w:noProof/>
                <w:lang w:val="de-DE"/>
                <w:rPrChange w:id="3688" w:author="REVIEWER" w:date="2025-07-06T22:52:00Z" w16du:dateUtc="2025-07-06T19:52:00Z">
                  <w:rPr>
                    <w:bCs/>
                    <w:noProof/>
                    <w:lang w:val="fr-FR"/>
                  </w:rPr>
                </w:rPrChange>
              </w:rPr>
              <w:t xml:space="preserve"> </w:t>
            </w:r>
          </w:p>
          <w:p w14:paraId="743EC608" w14:textId="77777777" w:rsidR="00D93EAE" w:rsidRDefault="00D93EAE" w:rsidP="00DC763C">
            <w:pPr>
              <w:tabs>
                <w:tab w:val="left" w:pos="-720"/>
              </w:tabs>
              <w:spacing w:after="0" w:line="260" w:lineRule="exact"/>
              <w:rPr>
                <w:noProof/>
                <w:lang w:val="de-DE"/>
              </w:rPr>
            </w:pPr>
            <w:r>
              <w:rPr>
                <w:lang w:val="de-DE"/>
              </w:rPr>
              <w:t xml:space="preserve">Tel: </w:t>
            </w:r>
            <w:r w:rsidRPr="005B16F5">
              <w:rPr>
                <w:bCs/>
                <w:noProof/>
                <w:lang w:val="de-DE"/>
                <w:rPrChange w:id="3689" w:author="REVIEWER" w:date="2025-07-06T22:52:00Z" w16du:dateUtc="2025-07-06T19:52:00Z">
                  <w:rPr>
                    <w:bCs/>
                    <w:noProof/>
                    <w:lang w:val="fr-FR"/>
                  </w:rPr>
                </w:rPrChange>
              </w:rPr>
              <w:t>0080008250910</w:t>
            </w:r>
          </w:p>
          <w:p w14:paraId="27401C77" w14:textId="77777777" w:rsidR="00D93EAE" w:rsidRDefault="00D93EAE" w:rsidP="00DC763C">
            <w:pPr>
              <w:tabs>
                <w:tab w:val="left" w:pos="-720"/>
              </w:tabs>
              <w:spacing w:after="0" w:line="260" w:lineRule="exact"/>
              <w:rPr>
                <w:noProof/>
                <w:lang w:val="de-DE"/>
              </w:rPr>
            </w:pPr>
          </w:p>
        </w:tc>
      </w:tr>
      <w:tr w:rsidR="00D93EAE" w:rsidRPr="005B16F5" w14:paraId="3837373B" w14:textId="77777777" w:rsidTr="00DC763C">
        <w:trPr>
          <w:cantSplit/>
        </w:trPr>
        <w:tc>
          <w:tcPr>
            <w:tcW w:w="2537" w:type="pct"/>
          </w:tcPr>
          <w:p w14:paraId="0A797283" w14:textId="77777777" w:rsidR="00D93EAE" w:rsidRDefault="00D93EAE" w:rsidP="00DC763C">
            <w:pPr>
              <w:tabs>
                <w:tab w:val="left" w:pos="-720"/>
              </w:tabs>
              <w:spacing w:after="0" w:line="260" w:lineRule="exact"/>
              <w:rPr>
                <w:b/>
                <w:noProof/>
                <w:lang w:val="es-ES_tradnl"/>
              </w:rPr>
            </w:pPr>
            <w:r>
              <w:rPr>
                <w:b/>
                <w:noProof/>
                <w:lang w:val="es-ES_tradnl"/>
              </w:rPr>
              <w:lastRenderedPageBreak/>
              <w:t>España</w:t>
            </w:r>
          </w:p>
          <w:p w14:paraId="702ABE77" w14:textId="77777777" w:rsidR="00D93EAE" w:rsidRPr="008C1A44" w:rsidRDefault="00D93EAE" w:rsidP="00DC763C">
            <w:pPr>
              <w:keepNext/>
              <w:tabs>
                <w:tab w:val="left" w:pos="-720"/>
              </w:tabs>
              <w:suppressAutoHyphens/>
              <w:spacing w:after="0" w:line="260" w:lineRule="exact"/>
              <w:rPr>
                <w:b/>
                <w:noProof/>
                <w:lang w:val="fr-FR"/>
              </w:rPr>
            </w:pPr>
            <w:r w:rsidRPr="008C1A44">
              <w:rPr>
                <w:bCs/>
                <w:noProof/>
                <w:lang w:val="fr-FR"/>
              </w:rPr>
              <w:t>Biocon Biologics Spain S.L.</w:t>
            </w:r>
          </w:p>
          <w:p w14:paraId="32D9C1E2" w14:textId="77777777" w:rsidR="00D93EAE" w:rsidRDefault="00D93EAE" w:rsidP="00DC763C">
            <w:pPr>
              <w:tabs>
                <w:tab w:val="left" w:pos="-720"/>
              </w:tabs>
              <w:spacing w:after="0" w:line="260" w:lineRule="exact"/>
              <w:rPr>
                <w:noProof/>
              </w:rPr>
            </w:pPr>
            <w:r>
              <w:rPr>
                <w:noProof/>
              </w:rPr>
              <w:t xml:space="preserve">Tel: </w:t>
            </w:r>
            <w:r w:rsidRPr="00A24F8E">
              <w:rPr>
                <w:bCs/>
                <w:noProof/>
                <w:lang w:val="fr-FR"/>
              </w:rPr>
              <w:t>0080008250910</w:t>
            </w:r>
          </w:p>
          <w:p w14:paraId="66EFCF3E" w14:textId="77777777" w:rsidR="00D93EAE" w:rsidRDefault="00D93EAE" w:rsidP="00DC763C">
            <w:pPr>
              <w:tabs>
                <w:tab w:val="left" w:pos="-720"/>
              </w:tabs>
              <w:spacing w:after="0" w:line="260" w:lineRule="exact"/>
              <w:rPr>
                <w:noProof/>
              </w:rPr>
            </w:pPr>
          </w:p>
        </w:tc>
        <w:tc>
          <w:tcPr>
            <w:tcW w:w="2463" w:type="pct"/>
          </w:tcPr>
          <w:p w14:paraId="18EE7D0E" w14:textId="77777777" w:rsidR="00D93EAE" w:rsidRPr="005B16F5" w:rsidRDefault="00D93EAE" w:rsidP="00DC763C">
            <w:pPr>
              <w:tabs>
                <w:tab w:val="left" w:pos="-720"/>
              </w:tabs>
              <w:spacing w:after="0" w:line="260" w:lineRule="exact"/>
              <w:rPr>
                <w:b/>
                <w:noProof/>
                <w:lang w:val="en-GB"/>
                <w:rPrChange w:id="3690" w:author="REVIEWER" w:date="2025-07-06T22:52:00Z" w16du:dateUtc="2025-07-06T19:52:00Z">
                  <w:rPr>
                    <w:b/>
                    <w:noProof/>
                    <w:lang w:val="pl-PL"/>
                  </w:rPr>
                </w:rPrChange>
              </w:rPr>
            </w:pPr>
            <w:r w:rsidRPr="005B16F5">
              <w:rPr>
                <w:b/>
                <w:noProof/>
                <w:lang w:val="en-GB"/>
                <w:rPrChange w:id="3691" w:author="REVIEWER" w:date="2025-07-06T22:52:00Z" w16du:dateUtc="2025-07-06T19:52:00Z">
                  <w:rPr>
                    <w:b/>
                    <w:noProof/>
                    <w:lang w:val="pl-PL"/>
                  </w:rPr>
                </w:rPrChange>
              </w:rPr>
              <w:t>Polska</w:t>
            </w:r>
          </w:p>
          <w:p w14:paraId="10403B69" w14:textId="77777777" w:rsidR="00D93EAE" w:rsidRPr="005B16F5" w:rsidRDefault="00D93EAE" w:rsidP="00DC763C">
            <w:pPr>
              <w:tabs>
                <w:tab w:val="left" w:pos="-720"/>
              </w:tabs>
              <w:spacing w:after="0" w:line="260" w:lineRule="exact"/>
              <w:rPr>
                <w:b/>
                <w:noProof/>
                <w:lang w:val="en-GB"/>
                <w:rPrChange w:id="3692" w:author="REVIEWER" w:date="2025-07-06T22:52:00Z" w16du:dateUtc="2025-07-06T19:52:00Z">
                  <w:rPr>
                    <w:b/>
                    <w:noProof/>
                  </w:rPr>
                </w:rPrChange>
              </w:rPr>
            </w:pPr>
            <w:r w:rsidRPr="005B16F5">
              <w:rPr>
                <w:bCs/>
                <w:noProof/>
                <w:lang w:val="en-GB"/>
                <w:rPrChange w:id="3693" w:author="REVIEWER" w:date="2025-07-06T22:52:00Z" w16du:dateUtc="2025-07-06T19:52:00Z">
                  <w:rPr>
                    <w:bCs/>
                    <w:noProof/>
                  </w:rPr>
                </w:rPrChange>
              </w:rPr>
              <w:t>Biosimilar Collaborations Ireland Limited</w:t>
            </w:r>
            <w:r w:rsidRPr="005B16F5" w:rsidDel="007229FC">
              <w:rPr>
                <w:b/>
                <w:noProof/>
                <w:lang w:val="en-GB"/>
                <w:rPrChange w:id="3694" w:author="REVIEWER" w:date="2025-07-06T22:52:00Z" w16du:dateUtc="2025-07-06T19:52:00Z">
                  <w:rPr>
                    <w:b/>
                    <w:noProof/>
                  </w:rPr>
                </w:rPrChange>
              </w:rPr>
              <w:t xml:space="preserve"> </w:t>
            </w:r>
          </w:p>
          <w:p w14:paraId="0B33DCE7" w14:textId="77777777" w:rsidR="00D93EAE" w:rsidRPr="005B16F5" w:rsidRDefault="00D93EAE" w:rsidP="00DC763C">
            <w:pPr>
              <w:tabs>
                <w:tab w:val="left" w:pos="-720"/>
              </w:tabs>
              <w:spacing w:after="0" w:line="260" w:lineRule="exact"/>
              <w:rPr>
                <w:noProof/>
                <w:lang w:val="en-GB"/>
                <w:rPrChange w:id="3695" w:author="REVIEWER" w:date="2025-07-06T22:52:00Z" w16du:dateUtc="2025-07-06T19:52:00Z">
                  <w:rPr>
                    <w:noProof/>
                  </w:rPr>
                </w:rPrChange>
              </w:rPr>
            </w:pPr>
            <w:r w:rsidRPr="005B16F5">
              <w:rPr>
                <w:noProof/>
                <w:lang w:val="en-GB"/>
                <w:rPrChange w:id="3696" w:author="REVIEWER" w:date="2025-07-06T22:52:00Z" w16du:dateUtc="2025-07-06T19:52:00Z">
                  <w:rPr>
                    <w:noProof/>
                  </w:rPr>
                </w:rPrChange>
              </w:rPr>
              <w:t>Tel: 0</w:t>
            </w:r>
            <w:r w:rsidRPr="005B16F5">
              <w:rPr>
                <w:bCs/>
                <w:noProof/>
                <w:lang w:val="en-GB"/>
                <w:rPrChange w:id="3697" w:author="REVIEWER" w:date="2025-07-06T22:52:00Z" w16du:dateUtc="2025-07-06T19:52:00Z">
                  <w:rPr>
                    <w:bCs/>
                    <w:noProof/>
                    <w:lang w:val="fr-FR"/>
                  </w:rPr>
                </w:rPrChange>
              </w:rPr>
              <w:t>080008250910</w:t>
            </w:r>
          </w:p>
          <w:p w14:paraId="5FAE2E68" w14:textId="77777777" w:rsidR="00D93EAE" w:rsidRPr="005B16F5" w:rsidRDefault="00D93EAE" w:rsidP="00DC763C">
            <w:pPr>
              <w:tabs>
                <w:tab w:val="left" w:pos="-720"/>
              </w:tabs>
              <w:spacing w:after="0" w:line="260" w:lineRule="exact"/>
              <w:rPr>
                <w:noProof/>
                <w:lang w:val="en-GB"/>
                <w:rPrChange w:id="3698" w:author="REVIEWER" w:date="2025-07-06T22:52:00Z" w16du:dateUtc="2025-07-06T19:52:00Z">
                  <w:rPr>
                    <w:noProof/>
                  </w:rPr>
                </w:rPrChange>
              </w:rPr>
            </w:pPr>
          </w:p>
        </w:tc>
      </w:tr>
      <w:tr w:rsidR="00D93EAE" w14:paraId="41768458" w14:textId="77777777" w:rsidTr="00DC763C">
        <w:trPr>
          <w:cantSplit/>
        </w:trPr>
        <w:tc>
          <w:tcPr>
            <w:tcW w:w="2537" w:type="pct"/>
          </w:tcPr>
          <w:p w14:paraId="394E980B" w14:textId="77777777" w:rsidR="00D93EAE" w:rsidRDefault="00D93EAE" w:rsidP="00DC763C">
            <w:pPr>
              <w:tabs>
                <w:tab w:val="left" w:pos="-720"/>
              </w:tabs>
              <w:spacing w:after="0" w:line="260" w:lineRule="exact"/>
              <w:rPr>
                <w:b/>
                <w:noProof/>
              </w:rPr>
            </w:pPr>
            <w:r>
              <w:rPr>
                <w:b/>
                <w:noProof/>
              </w:rPr>
              <w:t>France</w:t>
            </w:r>
          </w:p>
          <w:p w14:paraId="172BAE06" w14:textId="77777777" w:rsidR="00D93EAE" w:rsidRPr="008C1A44" w:rsidRDefault="00D93EAE" w:rsidP="00DC763C">
            <w:pPr>
              <w:spacing w:after="0" w:line="260" w:lineRule="exact"/>
              <w:rPr>
                <w:bCs/>
                <w:noProof/>
                <w:lang w:val="fr-FR"/>
              </w:rPr>
            </w:pPr>
            <w:r w:rsidRPr="008C1A44">
              <w:rPr>
                <w:bCs/>
                <w:noProof/>
                <w:lang w:val="fr-FR"/>
              </w:rPr>
              <w:t>Biocon Biologics France S.A.S</w:t>
            </w:r>
            <w:r w:rsidRPr="008C1A44" w:rsidDel="001B3041">
              <w:rPr>
                <w:bCs/>
                <w:noProof/>
                <w:lang w:val="fr-FR"/>
              </w:rPr>
              <w:t xml:space="preserve"> </w:t>
            </w:r>
          </w:p>
          <w:p w14:paraId="01BFCF5C" w14:textId="77777777" w:rsidR="00D93EAE" w:rsidRDefault="00D93EAE" w:rsidP="00DC763C">
            <w:pPr>
              <w:tabs>
                <w:tab w:val="left" w:pos="-720"/>
              </w:tabs>
              <w:spacing w:after="0" w:line="260" w:lineRule="exact"/>
              <w:rPr>
                <w:b/>
                <w:noProof/>
              </w:rPr>
            </w:pPr>
            <w:r>
              <w:rPr>
                <w:noProof/>
                <w:color w:val="000000"/>
              </w:rPr>
              <w:t xml:space="preserve">Tel: </w:t>
            </w:r>
            <w:r w:rsidRPr="00A24F8E">
              <w:rPr>
                <w:bCs/>
                <w:noProof/>
                <w:lang w:val="fr-FR"/>
              </w:rPr>
              <w:t>0080008250910</w:t>
            </w:r>
          </w:p>
        </w:tc>
        <w:tc>
          <w:tcPr>
            <w:tcW w:w="2463" w:type="pct"/>
          </w:tcPr>
          <w:p w14:paraId="3682B239" w14:textId="77777777" w:rsidR="00D93EAE" w:rsidRDefault="00D93EAE" w:rsidP="00DC763C">
            <w:pPr>
              <w:tabs>
                <w:tab w:val="left" w:pos="-720"/>
              </w:tabs>
              <w:spacing w:after="0" w:line="260" w:lineRule="exact"/>
              <w:rPr>
                <w:b/>
                <w:noProof/>
              </w:rPr>
            </w:pPr>
            <w:r>
              <w:rPr>
                <w:b/>
                <w:noProof/>
              </w:rPr>
              <w:t>Portugal</w:t>
            </w:r>
          </w:p>
          <w:p w14:paraId="4EFBF838" w14:textId="77777777" w:rsidR="00D93EAE" w:rsidRPr="008C1A44" w:rsidRDefault="00D93EAE" w:rsidP="00DC763C">
            <w:pPr>
              <w:keepNext/>
              <w:tabs>
                <w:tab w:val="left" w:pos="-720"/>
              </w:tabs>
              <w:suppressAutoHyphens/>
              <w:spacing w:after="0" w:line="260" w:lineRule="exact"/>
              <w:rPr>
                <w:bCs/>
                <w:noProof/>
              </w:rPr>
            </w:pPr>
            <w:r w:rsidRPr="008C1A44">
              <w:rPr>
                <w:bCs/>
                <w:noProof/>
              </w:rPr>
              <w:t>Biocon Biologics Spain S.L.</w:t>
            </w:r>
          </w:p>
          <w:p w14:paraId="336E6013" w14:textId="77777777" w:rsidR="00D93EAE" w:rsidRDefault="00D93EAE" w:rsidP="00DC763C">
            <w:pPr>
              <w:tabs>
                <w:tab w:val="left" w:pos="-720"/>
              </w:tabs>
              <w:spacing w:after="0" w:line="260" w:lineRule="exact"/>
              <w:rPr>
                <w:noProof/>
              </w:rPr>
            </w:pPr>
            <w:r>
              <w:rPr>
                <w:noProof/>
              </w:rPr>
              <w:t xml:space="preserve">Tel: </w:t>
            </w:r>
            <w:r w:rsidRPr="00A24F8E">
              <w:rPr>
                <w:bCs/>
                <w:noProof/>
                <w:lang w:val="fr-FR"/>
              </w:rPr>
              <w:t>0080008250910</w:t>
            </w:r>
          </w:p>
          <w:p w14:paraId="2C6889AD" w14:textId="77777777" w:rsidR="00D93EAE" w:rsidRDefault="00D93EAE" w:rsidP="00DC763C">
            <w:pPr>
              <w:tabs>
                <w:tab w:val="left" w:pos="-720"/>
              </w:tabs>
              <w:spacing w:after="0" w:line="260" w:lineRule="exact"/>
              <w:rPr>
                <w:noProof/>
              </w:rPr>
            </w:pPr>
          </w:p>
        </w:tc>
      </w:tr>
      <w:tr w:rsidR="00D93EAE" w:rsidRPr="005B16F5" w14:paraId="3D71832E" w14:textId="77777777" w:rsidTr="00DC763C">
        <w:trPr>
          <w:cantSplit/>
        </w:trPr>
        <w:tc>
          <w:tcPr>
            <w:tcW w:w="2537" w:type="pct"/>
          </w:tcPr>
          <w:p w14:paraId="7ABFFD48" w14:textId="77777777" w:rsidR="00D93EAE" w:rsidRDefault="00D93EAE" w:rsidP="00DC763C">
            <w:pPr>
              <w:tabs>
                <w:tab w:val="left" w:pos="-720"/>
              </w:tabs>
              <w:spacing w:after="0" w:line="260" w:lineRule="exact"/>
              <w:rPr>
                <w:b/>
                <w:noProof/>
                <w:lang w:val="sv-SE"/>
              </w:rPr>
            </w:pPr>
            <w:r>
              <w:rPr>
                <w:b/>
                <w:noProof/>
                <w:lang w:val="sv-SE"/>
              </w:rPr>
              <w:t>Hrvatska</w:t>
            </w:r>
          </w:p>
          <w:p w14:paraId="3264A0C7" w14:textId="77777777" w:rsidR="00D93EAE" w:rsidRPr="005B16F5" w:rsidRDefault="00D93EAE" w:rsidP="00DC763C">
            <w:pPr>
              <w:spacing w:after="0" w:line="260" w:lineRule="exact"/>
              <w:rPr>
                <w:bCs/>
                <w:noProof/>
                <w:lang w:val="en-GB"/>
                <w:rPrChange w:id="3699" w:author="REVIEWER" w:date="2025-07-06T22:52:00Z" w16du:dateUtc="2025-07-06T19:52:00Z">
                  <w:rPr>
                    <w:bCs/>
                    <w:noProof/>
                    <w:lang w:val="fr-FR"/>
                  </w:rPr>
                </w:rPrChange>
              </w:rPr>
            </w:pPr>
            <w:r w:rsidRPr="005B16F5">
              <w:rPr>
                <w:bCs/>
                <w:noProof/>
                <w:lang w:val="en-GB"/>
                <w:rPrChange w:id="3700" w:author="REVIEWER" w:date="2025-07-06T22:52:00Z" w16du:dateUtc="2025-07-06T19:52:00Z">
                  <w:rPr>
                    <w:bCs/>
                    <w:noProof/>
                    <w:lang w:val="fr-FR"/>
                  </w:rPr>
                </w:rPrChange>
              </w:rPr>
              <w:t>Biocon Biologics Germany GmbH</w:t>
            </w:r>
            <w:r w:rsidRPr="005B16F5" w:rsidDel="00FA7AA7">
              <w:rPr>
                <w:bCs/>
                <w:noProof/>
                <w:lang w:val="en-GB"/>
                <w:rPrChange w:id="3701" w:author="REVIEWER" w:date="2025-07-06T22:52:00Z" w16du:dateUtc="2025-07-06T19:52:00Z">
                  <w:rPr>
                    <w:bCs/>
                    <w:noProof/>
                    <w:lang w:val="fr-FR"/>
                  </w:rPr>
                </w:rPrChange>
              </w:rPr>
              <w:t xml:space="preserve"> </w:t>
            </w:r>
          </w:p>
          <w:p w14:paraId="5978C23D" w14:textId="77777777" w:rsidR="00D93EAE" w:rsidRPr="005B16F5" w:rsidRDefault="00D93EAE" w:rsidP="00DC763C">
            <w:pPr>
              <w:tabs>
                <w:tab w:val="left" w:pos="-720"/>
              </w:tabs>
              <w:spacing w:after="0" w:line="260" w:lineRule="exact"/>
              <w:rPr>
                <w:noProof/>
                <w:lang w:val="en-GB"/>
                <w:rPrChange w:id="3702" w:author="REVIEWER" w:date="2025-07-06T22:52:00Z" w16du:dateUtc="2025-07-06T19:52:00Z">
                  <w:rPr>
                    <w:noProof/>
                  </w:rPr>
                </w:rPrChange>
              </w:rPr>
            </w:pPr>
            <w:r w:rsidRPr="005B16F5">
              <w:rPr>
                <w:noProof/>
                <w:lang w:val="en-GB"/>
                <w:rPrChange w:id="3703" w:author="REVIEWER" w:date="2025-07-06T22:52:00Z" w16du:dateUtc="2025-07-06T19:52:00Z">
                  <w:rPr>
                    <w:noProof/>
                  </w:rPr>
                </w:rPrChange>
              </w:rPr>
              <w:t xml:space="preserve">Tel: </w:t>
            </w:r>
            <w:r w:rsidRPr="005B16F5">
              <w:rPr>
                <w:bCs/>
                <w:noProof/>
                <w:lang w:val="en-GB"/>
                <w:rPrChange w:id="3704" w:author="REVIEWER" w:date="2025-07-06T22:52:00Z" w16du:dateUtc="2025-07-06T19:52:00Z">
                  <w:rPr>
                    <w:bCs/>
                    <w:noProof/>
                    <w:lang w:val="fr-FR"/>
                  </w:rPr>
                </w:rPrChange>
              </w:rPr>
              <w:t>0080008250910</w:t>
            </w:r>
          </w:p>
          <w:p w14:paraId="08C09719" w14:textId="77777777" w:rsidR="00D93EAE" w:rsidRPr="005B16F5" w:rsidRDefault="00D93EAE" w:rsidP="00DC763C">
            <w:pPr>
              <w:tabs>
                <w:tab w:val="left" w:pos="-720"/>
              </w:tabs>
              <w:spacing w:after="0" w:line="260" w:lineRule="exact"/>
              <w:rPr>
                <w:noProof/>
                <w:lang w:val="en-GB"/>
                <w:rPrChange w:id="3705" w:author="REVIEWER" w:date="2025-07-06T22:52:00Z" w16du:dateUtc="2025-07-06T19:52:00Z">
                  <w:rPr>
                    <w:noProof/>
                  </w:rPr>
                </w:rPrChange>
              </w:rPr>
            </w:pPr>
          </w:p>
        </w:tc>
        <w:tc>
          <w:tcPr>
            <w:tcW w:w="2463" w:type="pct"/>
          </w:tcPr>
          <w:p w14:paraId="5F715400" w14:textId="77777777" w:rsidR="00D93EAE" w:rsidRPr="005B16F5" w:rsidRDefault="00D93EAE" w:rsidP="00DC763C">
            <w:pPr>
              <w:tabs>
                <w:tab w:val="left" w:pos="-720"/>
              </w:tabs>
              <w:spacing w:after="0" w:line="260" w:lineRule="exact"/>
              <w:rPr>
                <w:b/>
                <w:noProof/>
                <w:lang w:val="en-GB"/>
                <w:rPrChange w:id="3706" w:author="REVIEWER" w:date="2025-07-06T22:52:00Z" w16du:dateUtc="2025-07-06T19:52:00Z">
                  <w:rPr>
                    <w:b/>
                    <w:noProof/>
                  </w:rPr>
                </w:rPrChange>
              </w:rPr>
            </w:pPr>
            <w:r w:rsidRPr="005B16F5">
              <w:rPr>
                <w:b/>
                <w:noProof/>
                <w:lang w:val="en-GB"/>
                <w:rPrChange w:id="3707" w:author="REVIEWER" w:date="2025-07-06T22:52:00Z" w16du:dateUtc="2025-07-06T19:52:00Z">
                  <w:rPr>
                    <w:b/>
                    <w:noProof/>
                  </w:rPr>
                </w:rPrChange>
              </w:rPr>
              <w:t>România</w:t>
            </w:r>
          </w:p>
          <w:p w14:paraId="19B06D80" w14:textId="77777777" w:rsidR="00D93EAE" w:rsidRPr="005B16F5" w:rsidRDefault="00D93EAE" w:rsidP="00DC763C">
            <w:pPr>
              <w:tabs>
                <w:tab w:val="left" w:pos="-720"/>
              </w:tabs>
              <w:spacing w:after="0" w:line="260" w:lineRule="exact"/>
              <w:rPr>
                <w:bCs/>
                <w:noProof/>
                <w:lang w:val="en-GB"/>
                <w:rPrChange w:id="3708" w:author="REVIEWER" w:date="2025-07-06T22:52:00Z" w16du:dateUtc="2025-07-06T19:52:00Z">
                  <w:rPr>
                    <w:bCs/>
                    <w:noProof/>
                  </w:rPr>
                </w:rPrChange>
              </w:rPr>
            </w:pPr>
            <w:r w:rsidRPr="005B16F5">
              <w:rPr>
                <w:bCs/>
                <w:noProof/>
                <w:lang w:val="en-GB"/>
                <w:rPrChange w:id="3709" w:author="REVIEWER" w:date="2025-07-06T22:52:00Z" w16du:dateUtc="2025-07-06T19:52:00Z">
                  <w:rPr>
                    <w:bCs/>
                    <w:noProof/>
                  </w:rPr>
                </w:rPrChange>
              </w:rPr>
              <w:t>Biosimilar Collaborations Ireland Limited</w:t>
            </w:r>
            <w:r w:rsidRPr="005B16F5" w:rsidDel="00837D68">
              <w:rPr>
                <w:bCs/>
                <w:noProof/>
                <w:lang w:val="en-GB"/>
                <w:rPrChange w:id="3710" w:author="REVIEWER" w:date="2025-07-06T22:52:00Z" w16du:dateUtc="2025-07-06T19:52:00Z">
                  <w:rPr>
                    <w:bCs/>
                    <w:noProof/>
                  </w:rPr>
                </w:rPrChange>
              </w:rPr>
              <w:t xml:space="preserve"> </w:t>
            </w:r>
          </w:p>
          <w:p w14:paraId="206597C0" w14:textId="77777777" w:rsidR="00D93EAE" w:rsidRPr="005B16F5" w:rsidRDefault="00D93EAE" w:rsidP="00DC763C">
            <w:pPr>
              <w:tabs>
                <w:tab w:val="left" w:pos="-720"/>
              </w:tabs>
              <w:spacing w:after="0" w:line="260" w:lineRule="exact"/>
              <w:rPr>
                <w:noProof/>
                <w:lang w:val="en-GB"/>
                <w:rPrChange w:id="3711" w:author="REVIEWER" w:date="2025-07-06T22:52:00Z" w16du:dateUtc="2025-07-06T19:52:00Z">
                  <w:rPr>
                    <w:noProof/>
                  </w:rPr>
                </w:rPrChange>
              </w:rPr>
            </w:pPr>
            <w:r w:rsidRPr="005B16F5">
              <w:rPr>
                <w:noProof/>
                <w:lang w:val="en-GB"/>
                <w:rPrChange w:id="3712" w:author="REVIEWER" w:date="2025-07-06T22:52:00Z" w16du:dateUtc="2025-07-06T19:52:00Z">
                  <w:rPr>
                    <w:noProof/>
                  </w:rPr>
                </w:rPrChange>
              </w:rPr>
              <w:t xml:space="preserve">Tel: </w:t>
            </w:r>
            <w:r w:rsidRPr="005B16F5">
              <w:rPr>
                <w:bCs/>
                <w:noProof/>
                <w:lang w:val="en-GB"/>
                <w:rPrChange w:id="3713" w:author="REVIEWER" w:date="2025-07-06T22:52:00Z" w16du:dateUtc="2025-07-06T19:52:00Z">
                  <w:rPr>
                    <w:bCs/>
                    <w:noProof/>
                    <w:lang w:val="fr-FR"/>
                  </w:rPr>
                </w:rPrChange>
              </w:rPr>
              <w:t>0080008250910</w:t>
            </w:r>
          </w:p>
          <w:p w14:paraId="747B68D4" w14:textId="77777777" w:rsidR="00D93EAE" w:rsidRPr="005B16F5" w:rsidRDefault="00D93EAE" w:rsidP="00DC763C">
            <w:pPr>
              <w:tabs>
                <w:tab w:val="left" w:pos="-720"/>
              </w:tabs>
              <w:spacing w:after="0" w:line="260" w:lineRule="exact"/>
              <w:rPr>
                <w:noProof/>
                <w:lang w:val="en-GB"/>
                <w:rPrChange w:id="3714" w:author="REVIEWER" w:date="2025-07-06T22:52:00Z" w16du:dateUtc="2025-07-06T19:52:00Z">
                  <w:rPr>
                    <w:noProof/>
                  </w:rPr>
                </w:rPrChange>
              </w:rPr>
            </w:pPr>
          </w:p>
        </w:tc>
      </w:tr>
      <w:tr w:rsidR="00D93EAE" w:rsidRPr="005B16F5" w14:paraId="4AEFE9A2" w14:textId="77777777" w:rsidTr="00DC763C">
        <w:trPr>
          <w:cantSplit/>
        </w:trPr>
        <w:tc>
          <w:tcPr>
            <w:tcW w:w="2537" w:type="pct"/>
          </w:tcPr>
          <w:p w14:paraId="46C2406C" w14:textId="77777777" w:rsidR="00D93EAE" w:rsidRPr="005B16F5" w:rsidRDefault="00D93EAE" w:rsidP="00DC763C">
            <w:pPr>
              <w:tabs>
                <w:tab w:val="left" w:pos="-720"/>
              </w:tabs>
              <w:spacing w:after="0" w:line="260" w:lineRule="exact"/>
              <w:rPr>
                <w:b/>
                <w:noProof/>
                <w:lang w:val="en-GB"/>
                <w:rPrChange w:id="3715" w:author="REVIEWER" w:date="2025-07-06T22:52:00Z" w16du:dateUtc="2025-07-06T19:52:00Z">
                  <w:rPr>
                    <w:b/>
                    <w:noProof/>
                  </w:rPr>
                </w:rPrChange>
              </w:rPr>
            </w:pPr>
            <w:r w:rsidRPr="005B16F5">
              <w:rPr>
                <w:b/>
                <w:noProof/>
                <w:lang w:val="en-GB"/>
                <w:rPrChange w:id="3716" w:author="REVIEWER" w:date="2025-07-06T22:52:00Z" w16du:dateUtc="2025-07-06T19:52:00Z">
                  <w:rPr>
                    <w:b/>
                    <w:noProof/>
                  </w:rPr>
                </w:rPrChange>
              </w:rPr>
              <w:t>Ireland</w:t>
            </w:r>
          </w:p>
          <w:p w14:paraId="252E385E" w14:textId="77777777" w:rsidR="00D93EAE" w:rsidRPr="005B16F5" w:rsidRDefault="00D93EAE" w:rsidP="00DC763C">
            <w:pPr>
              <w:tabs>
                <w:tab w:val="left" w:pos="-720"/>
              </w:tabs>
              <w:spacing w:after="0" w:line="260" w:lineRule="exact"/>
              <w:rPr>
                <w:noProof/>
                <w:lang w:val="en-GB"/>
                <w:rPrChange w:id="3717" w:author="REVIEWER" w:date="2025-07-06T22:52:00Z" w16du:dateUtc="2025-07-06T19:52:00Z">
                  <w:rPr>
                    <w:noProof/>
                  </w:rPr>
                </w:rPrChange>
              </w:rPr>
            </w:pPr>
            <w:r w:rsidRPr="005B16F5">
              <w:rPr>
                <w:bCs/>
                <w:noProof/>
                <w:lang w:val="en-GB"/>
                <w:rPrChange w:id="3718" w:author="REVIEWER" w:date="2025-07-06T22:52:00Z" w16du:dateUtc="2025-07-06T19:52:00Z">
                  <w:rPr>
                    <w:bCs/>
                    <w:noProof/>
                    <w:lang w:val="fr-FR"/>
                  </w:rPr>
                </w:rPrChange>
              </w:rPr>
              <w:t>Biosimilar Collaborations Ireland Limited</w:t>
            </w:r>
            <w:r w:rsidRPr="005B16F5" w:rsidDel="002E7032">
              <w:rPr>
                <w:b/>
                <w:noProof/>
                <w:lang w:val="en-GB"/>
                <w:rPrChange w:id="3719" w:author="REVIEWER" w:date="2025-07-06T22:52:00Z" w16du:dateUtc="2025-07-06T19:52:00Z">
                  <w:rPr>
                    <w:b/>
                    <w:noProof/>
                    <w:lang w:val="fr-FR"/>
                  </w:rPr>
                </w:rPrChange>
              </w:rPr>
              <w:t xml:space="preserve"> </w:t>
            </w:r>
          </w:p>
          <w:p w14:paraId="79352C69" w14:textId="77777777" w:rsidR="00D93EAE" w:rsidRPr="005B16F5" w:rsidRDefault="00D93EAE" w:rsidP="00DC763C">
            <w:pPr>
              <w:tabs>
                <w:tab w:val="left" w:pos="-720"/>
              </w:tabs>
              <w:spacing w:after="0" w:line="260" w:lineRule="exact"/>
              <w:rPr>
                <w:noProof/>
                <w:lang w:val="en-GB"/>
                <w:rPrChange w:id="3720" w:author="REVIEWER" w:date="2025-07-06T22:52:00Z" w16du:dateUtc="2025-07-06T19:52:00Z">
                  <w:rPr>
                    <w:noProof/>
                  </w:rPr>
                </w:rPrChange>
              </w:rPr>
            </w:pPr>
            <w:r w:rsidRPr="005B16F5">
              <w:rPr>
                <w:noProof/>
                <w:lang w:val="en-GB"/>
                <w:rPrChange w:id="3721" w:author="REVIEWER" w:date="2025-07-06T22:52:00Z" w16du:dateUtc="2025-07-06T19:52:00Z">
                  <w:rPr>
                    <w:noProof/>
                  </w:rPr>
                </w:rPrChange>
              </w:rPr>
              <w:t xml:space="preserve">Tel: </w:t>
            </w:r>
            <w:r w:rsidRPr="005B16F5">
              <w:rPr>
                <w:bCs/>
                <w:noProof/>
                <w:lang w:val="en-GB"/>
                <w:rPrChange w:id="3722" w:author="REVIEWER" w:date="2025-07-06T22:52:00Z" w16du:dateUtc="2025-07-06T19:52:00Z">
                  <w:rPr>
                    <w:bCs/>
                    <w:noProof/>
                    <w:lang w:val="fr-FR"/>
                  </w:rPr>
                </w:rPrChange>
              </w:rPr>
              <w:t>1800 777 794</w:t>
            </w:r>
          </w:p>
          <w:p w14:paraId="07F5B62D" w14:textId="77777777" w:rsidR="00D93EAE" w:rsidRPr="005B16F5" w:rsidRDefault="00D93EAE" w:rsidP="00DC763C">
            <w:pPr>
              <w:tabs>
                <w:tab w:val="left" w:pos="-720"/>
              </w:tabs>
              <w:spacing w:after="0" w:line="260" w:lineRule="exact"/>
              <w:rPr>
                <w:noProof/>
                <w:lang w:val="en-GB"/>
                <w:rPrChange w:id="3723" w:author="REVIEWER" w:date="2025-07-06T22:52:00Z" w16du:dateUtc="2025-07-06T19:52:00Z">
                  <w:rPr>
                    <w:noProof/>
                  </w:rPr>
                </w:rPrChange>
              </w:rPr>
            </w:pPr>
          </w:p>
        </w:tc>
        <w:tc>
          <w:tcPr>
            <w:tcW w:w="2463" w:type="pct"/>
            <w:hideMark/>
          </w:tcPr>
          <w:p w14:paraId="785AA3E7" w14:textId="77777777" w:rsidR="00D93EAE" w:rsidRPr="005B16F5" w:rsidRDefault="00D93EAE" w:rsidP="00DC763C">
            <w:pPr>
              <w:tabs>
                <w:tab w:val="left" w:pos="-720"/>
              </w:tabs>
              <w:spacing w:after="0" w:line="260" w:lineRule="exact"/>
              <w:rPr>
                <w:b/>
                <w:noProof/>
                <w:lang w:val="en-GB"/>
                <w:rPrChange w:id="3724" w:author="REVIEWER" w:date="2025-07-06T22:52:00Z" w16du:dateUtc="2025-07-06T19:52:00Z">
                  <w:rPr>
                    <w:b/>
                    <w:noProof/>
                  </w:rPr>
                </w:rPrChange>
              </w:rPr>
            </w:pPr>
            <w:r w:rsidRPr="005B16F5">
              <w:rPr>
                <w:b/>
                <w:noProof/>
                <w:lang w:val="en-GB"/>
                <w:rPrChange w:id="3725" w:author="REVIEWER" w:date="2025-07-06T22:52:00Z" w16du:dateUtc="2025-07-06T19:52:00Z">
                  <w:rPr>
                    <w:b/>
                    <w:noProof/>
                  </w:rPr>
                </w:rPrChange>
              </w:rPr>
              <w:t>Slovenija</w:t>
            </w:r>
          </w:p>
          <w:p w14:paraId="484EC0AA" w14:textId="77777777" w:rsidR="00D93EAE" w:rsidRPr="005B16F5" w:rsidRDefault="00D93EAE" w:rsidP="00DC763C">
            <w:pPr>
              <w:tabs>
                <w:tab w:val="left" w:pos="-720"/>
              </w:tabs>
              <w:spacing w:after="0" w:line="260" w:lineRule="exact"/>
              <w:rPr>
                <w:bCs/>
                <w:noProof/>
                <w:lang w:val="en-GB"/>
                <w:rPrChange w:id="3726" w:author="REVIEWER" w:date="2025-07-06T22:52:00Z" w16du:dateUtc="2025-07-06T19:52:00Z">
                  <w:rPr>
                    <w:bCs/>
                    <w:noProof/>
                  </w:rPr>
                </w:rPrChange>
              </w:rPr>
            </w:pPr>
            <w:r w:rsidRPr="005B16F5">
              <w:rPr>
                <w:bCs/>
                <w:noProof/>
                <w:lang w:val="en-GB"/>
                <w:rPrChange w:id="3727" w:author="REVIEWER" w:date="2025-07-06T22:52:00Z" w16du:dateUtc="2025-07-06T19:52:00Z">
                  <w:rPr>
                    <w:bCs/>
                    <w:noProof/>
                  </w:rPr>
                </w:rPrChange>
              </w:rPr>
              <w:t>Biosimilar Collaborations Ireland Limited</w:t>
            </w:r>
            <w:r w:rsidRPr="005B16F5" w:rsidDel="00FF3788">
              <w:rPr>
                <w:bCs/>
                <w:noProof/>
                <w:lang w:val="en-GB"/>
                <w:rPrChange w:id="3728" w:author="REVIEWER" w:date="2025-07-06T22:52:00Z" w16du:dateUtc="2025-07-06T19:52:00Z">
                  <w:rPr>
                    <w:bCs/>
                    <w:noProof/>
                  </w:rPr>
                </w:rPrChange>
              </w:rPr>
              <w:t xml:space="preserve"> </w:t>
            </w:r>
          </w:p>
          <w:p w14:paraId="10421B65" w14:textId="77777777" w:rsidR="00D93EAE" w:rsidRPr="005B16F5" w:rsidRDefault="00D93EAE" w:rsidP="00DC763C">
            <w:pPr>
              <w:tabs>
                <w:tab w:val="left" w:pos="-720"/>
              </w:tabs>
              <w:spacing w:after="0" w:line="260" w:lineRule="exact"/>
              <w:rPr>
                <w:noProof/>
                <w:lang w:val="en-GB"/>
                <w:rPrChange w:id="3729" w:author="REVIEWER" w:date="2025-07-06T22:52:00Z" w16du:dateUtc="2025-07-06T19:52:00Z">
                  <w:rPr>
                    <w:noProof/>
                  </w:rPr>
                </w:rPrChange>
              </w:rPr>
            </w:pPr>
            <w:r w:rsidRPr="005B16F5">
              <w:rPr>
                <w:color w:val="000000"/>
                <w:lang w:val="en-GB" w:eastAsia="fr-FR"/>
                <w:rPrChange w:id="3730" w:author="REVIEWER" w:date="2025-07-06T22:52:00Z" w16du:dateUtc="2025-07-06T19:52:00Z">
                  <w:rPr>
                    <w:color w:val="000000"/>
                    <w:lang w:eastAsia="fr-FR"/>
                  </w:rPr>
                </w:rPrChange>
              </w:rPr>
              <w:t xml:space="preserve">Tel: </w:t>
            </w:r>
            <w:r w:rsidRPr="005B16F5">
              <w:rPr>
                <w:bCs/>
                <w:noProof/>
                <w:lang w:val="en-GB"/>
                <w:rPrChange w:id="3731" w:author="REVIEWER" w:date="2025-07-06T22:52:00Z" w16du:dateUtc="2025-07-06T19:52:00Z">
                  <w:rPr>
                    <w:bCs/>
                    <w:noProof/>
                    <w:lang w:val="fr-FR"/>
                  </w:rPr>
                </w:rPrChange>
              </w:rPr>
              <w:t>0080008250910</w:t>
            </w:r>
          </w:p>
          <w:p w14:paraId="532198CE" w14:textId="77777777" w:rsidR="00D93EAE" w:rsidRPr="005B16F5" w:rsidRDefault="00D93EAE" w:rsidP="00DC763C">
            <w:pPr>
              <w:tabs>
                <w:tab w:val="left" w:pos="-720"/>
              </w:tabs>
              <w:spacing w:after="0" w:line="260" w:lineRule="exact"/>
              <w:rPr>
                <w:b/>
                <w:noProof/>
                <w:color w:val="008000"/>
                <w:lang w:val="en-GB"/>
                <w:rPrChange w:id="3732" w:author="REVIEWER" w:date="2025-07-06T22:52:00Z" w16du:dateUtc="2025-07-06T19:52:00Z">
                  <w:rPr>
                    <w:b/>
                    <w:noProof/>
                    <w:color w:val="008000"/>
                  </w:rPr>
                </w:rPrChange>
              </w:rPr>
            </w:pPr>
          </w:p>
        </w:tc>
      </w:tr>
      <w:tr w:rsidR="00D93EAE" w14:paraId="7771FB22" w14:textId="77777777" w:rsidTr="00DC763C">
        <w:trPr>
          <w:cantSplit/>
        </w:trPr>
        <w:tc>
          <w:tcPr>
            <w:tcW w:w="2537" w:type="pct"/>
          </w:tcPr>
          <w:p w14:paraId="70E2BAAC" w14:textId="77777777" w:rsidR="00D93EAE" w:rsidRDefault="00D93EAE" w:rsidP="00DC763C">
            <w:pPr>
              <w:keepNext/>
              <w:keepLines/>
              <w:tabs>
                <w:tab w:val="left" w:pos="-720"/>
              </w:tabs>
              <w:spacing w:after="0" w:line="260" w:lineRule="exact"/>
              <w:rPr>
                <w:b/>
                <w:noProof/>
              </w:rPr>
            </w:pPr>
            <w:r>
              <w:rPr>
                <w:b/>
                <w:noProof/>
              </w:rPr>
              <w:t>Ísland</w:t>
            </w:r>
          </w:p>
          <w:p w14:paraId="45205BFC" w14:textId="77777777" w:rsidR="00D93EAE" w:rsidRPr="007E76AA" w:rsidRDefault="00D93EAE" w:rsidP="00DC763C">
            <w:pPr>
              <w:keepNext/>
              <w:keepLines/>
              <w:tabs>
                <w:tab w:val="left" w:pos="-720"/>
              </w:tabs>
              <w:spacing w:after="0" w:line="260" w:lineRule="exact"/>
              <w:rPr>
                <w:rStyle w:val="normaltextrun1"/>
                <w:bCs/>
                <w:sz w:val="18"/>
                <w:szCs w:val="18"/>
              </w:rPr>
            </w:pPr>
            <w:r w:rsidRPr="007E76AA">
              <w:rPr>
                <w:bCs/>
                <w:noProof/>
                <w:lang w:val="fr-FR"/>
              </w:rPr>
              <w:t>Biocon Biologics Finland OY</w:t>
            </w:r>
            <w:r w:rsidRPr="007E76AA">
              <w:rPr>
                <w:rStyle w:val="normaltextrun1"/>
                <w:bCs/>
                <w:sz w:val="18"/>
                <w:szCs w:val="18"/>
              </w:rPr>
              <w:t xml:space="preserve"> </w:t>
            </w:r>
          </w:p>
          <w:p w14:paraId="0575A3FF" w14:textId="77777777" w:rsidR="00D93EAE" w:rsidRDefault="00D93EAE" w:rsidP="00DC763C">
            <w:pPr>
              <w:keepNext/>
              <w:keepLines/>
              <w:tabs>
                <w:tab w:val="left" w:pos="-720"/>
              </w:tabs>
              <w:spacing w:after="0" w:line="260" w:lineRule="exact"/>
              <w:rPr>
                <w:noProof/>
              </w:rPr>
            </w:pPr>
            <w:r>
              <w:rPr>
                <w:rStyle w:val="normaltextrun1"/>
              </w:rPr>
              <w:t>Sími</w:t>
            </w:r>
            <w:r>
              <w:t>: +345 800 4316</w:t>
            </w:r>
          </w:p>
          <w:p w14:paraId="0D213220" w14:textId="77777777" w:rsidR="00D93EAE" w:rsidRDefault="00D93EAE" w:rsidP="00DC763C">
            <w:pPr>
              <w:keepNext/>
              <w:keepLines/>
              <w:spacing w:after="0" w:line="260" w:lineRule="exact"/>
              <w:rPr>
                <w:b/>
                <w:noProof/>
              </w:rPr>
            </w:pPr>
          </w:p>
        </w:tc>
        <w:tc>
          <w:tcPr>
            <w:tcW w:w="2463" w:type="pct"/>
            <w:hideMark/>
          </w:tcPr>
          <w:p w14:paraId="4D8CA9D9" w14:textId="77777777" w:rsidR="00D93EAE" w:rsidRDefault="00D93EAE" w:rsidP="00DC763C">
            <w:pPr>
              <w:keepNext/>
              <w:keepLines/>
              <w:tabs>
                <w:tab w:val="left" w:pos="-720"/>
              </w:tabs>
              <w:spacing w:after="0" w:line="260" w:lineRule="exact"/>
              <w:rPr>
                <w:noProof/>
                <w:lang w:val="sv-SE"/>
              </w:rPr>
            </w:pPr>
            <w:r>
              <w:rPr>
                <w:b/>
                <w:noProof/>
                <w:lang w:val="sv-SE"/>
              </w:rPr>
              <w:t>Slovenská</w:t>
            </w:r>
            <w:r>
              <w:rPr>
                <w:noProof/>
                <w:lang w:val="sv-SE"/>
              </w:rPr>
              <w:t xml:space="preserve"> </w:t>
            </w:r>
            <w:r>
              <w:rPr>
                <w:b/>
                <w:noProof/>
                <w:lang w:val="sv-SE"/>
              </w:rPr>
              <w:t>republika</w:t>
            </w:r>
          </w:p>
          <w:p w14:paraId="285CDAD3" w14:textId="77777777" w:rsidR="00D93EAE" w:rsidRPr="007E76AA" w:rsidRDefault="00D93EAE" w:rsidP="00DC763C">
            <w:pPr>
              <w:keepNext/>
              <w:tabs>
                <w:tab w:val="left" w:pos="-720"/>
              </w:tabs>
              <w:suppressAutoHyphens/>
              <w:spacing w:after="0" w:line="260" w:lineRule="exact"/>
              <w:rPr>
                <w:bCs/>
                <w:noProof/>
              </w:rPr>
            </w:pPr>
            <w:r w:rsidRPr="007E76AA">
              <w:rPr>
                <w:bCs/>
                <w:noProof/>
              </w:rPr>
              <w:t>Biocon Biologics Germany GmbH</w:t>
            </w:r>
            <w:r w:rsidRPr="007E76AA" w:rsidDel="00E86E9F">
              <w:rPr>
                <w:bCs/>
                <w:noProof/>
              </w:rPr>
              <w:t xml:space="preserve"> </w:t>
            </w:r>
          </w:p>
          <w:p w14:paraId="0D43A733" w14:textId="77777777" w:rsidR="00D93EAE" w:rsidRDefault="00D93EAE" w:rsidP="00DC763C">
            <w:pPr>
              <w:keepNext/>
              <w:keepLines/>
              <w:tabs>
                <w:tab w:val="left" w:pos="-720"/>
              </w:tabs>
              <w:spacing w:after="0" w:line="260" w:lineRule="exact"/>
              <w:rPr>
                <w:noProof/>
              </w:rPr>
            </w:pPr>
            <w:r>
              <w:rPr>
                <w:noProof/>
              </w:rPr>
              <w:t xml:space="preserve">Tel: </w:t>
            </w:r>
            <w:r w:rsidRPr="00A24F8E">
              <w:rPr>
                <w:bCs/>
                <w:noProof/>
                <w:lang w:val="fr-FR"/>
              </w:rPr>
              <w:t>0080008250910</w:t>
            </w:r>
          </w:p>
        </w:tc>
      </w:tr>
      <w:tr w:rsidR="00D93EAE" w:rsidRPr="005B16F5" w14:paraId="6346333E" w14:textId="77777777" w:rsidTr="00DC763C">
        <w:trPr>
          <w:cantSplit/>
        </w:trPr>
        <w:tc>
          <w:tcPr>
            <w:tcW w:w="2537" w:type="pct"/>
          </w:tcPr>
          <w:p w14:paraId="6ABC3C9D" w14:textId="77777777" w:rsidR="00D93EAE" w:rsidRDefault="00D93EAE" w:rsidP="00DC763C">
            <w:pPr>
              <w:keepNext/>
              <w:keepLines/>
              <w:tabs>
                <w:tab w:val="left" w:pos="-720"/>
              </w:tabs>
              <w:spacing w:after="0" w:line="260" w:lineRule="exact"/>
              <w:rPr>
                <w:b/>
                <w:noProof/>
                <w:lang w:val="es-ES"/>
              </w:rPr>
            </w:pPr>
            <w:r>
              <w:rPr>
                <w:b/>
                <w:noProof/>
                <w:lang w:val="es-ES"/>
              </w:rPr>
              <w:t>Italia</w:t>
            </w:r>
          </w:p>
          <w:p w14:paraId="526E3737" w14:textId="77777777" w:rsidR="00D93EAE" w:rsidRDefault="00D93EAE" w:rsidP="00DC763C">
            <w:pPr>
              <w:keepNext/>
              <w:tabs>
                <w:tab w:val="left" w:pos="-720"/>
              </w:tabs>
              <w:suppressAutoHyphens/>
              <w:spacing w:after="0" w:line="260" w:lineRule="exact"/>
              <w:rPr>
                <w:b/>
                <w:noProof/>
                <w:lang w:val="fr-FR"/>
              </w:rPr>
            </w:pPr>
            <w:r w:rsidRPr="007E76AA">
              <w:rPr>
                <w:bCs/>
                <w:noProof/>
                <w:lang w:val="fr-FR"/>
              </w:rPr>
              <w:t>Biocon Biologics Spain S.L</w:t>
            </w:r>
            <w:r w:rsidRPr="00012FE5">
              <w:rPr>
                <w:b/>
                <w:noProof/>
                <w:lang w:val="fr-FR"/>
              </w:rPr>
              <w:t>.</w:t>
            </w:r>
          </w:p>
          <w:p w14:paraId="69490D33" w14:textId="77777777" w:rsidR="00D93EAE" w:rsidRDefault="00D93EAE" w:rsidP="00DC763C">
            <w:pPr>
              <w:keepNext/>
              <w:keepLines/>
              <w:tabs>
                <w:tab w:val="left" w:pos="-720"/>
              </w:tabs>
              <w:spacing w:after="0" w:line="260" w:lineRule="exact"/>
              <w:rPr>
                <w:noProof/>
                <w:lang w:val="es-ES"/>
              </w:rPr>
            </w:pPr>
            <w:r>
              <w:rPr>
                <w:noProof/>
                <w:lang w:val="es-ES"/>
              </w:rPr>
              <w:t xml:space="preserve">Tel: </w:t>
            </w:r>
            <w:r w:rsidRPr="007E76AA">
              <w:rPr>
                <w:bCs/>
                <w:noProof/>
                <w:lang w:val="fr-FR"/>
              </w:rPr>
              <w:t>0080008250910</w:t>
            </w:r>
          </w:p>
          <w:p w14:paraId="328C3DA9" w14:textId="77777777" w:rsidR="00D93EAE" w:rsidRDefault="00D93EAE" w:rsidP="00DC763C">
            <w:pPr>
              <w:keepNext/>
              <w:keepLines/>
              <w:spacing w:after="0" w:line="260" w:lineRule="exact"/>
              <w:rPr>
                <w:b/>
                <w:noProof/>
                <w:lang w:val="es-ES"/>
              </w:rPr>
            </w:pPr>
          </w:p>
        </w:tc>
        <w:tc>
          <w:tcPr>
            <w:tcW w:w="2463" w:type="pct"/>
          </w:tcPr>
          <w:p w14:paraId="492657F5" w14:textId="77777777" w:rsidR="00D93EAE" w:rsidRDefault="00D93EAE" w:rsidP="00DC763C">
            <w:pPr>
              <w:keepNext/>
              <w:keepLines/>
              <w:tabs>
                <w:tab w:val="left" w:pos="-720"/>
              </w:tabs>
              <w:spacing w:after="0" w:line="260" w:lineRule="exact"/>
              <w:rPr>
                <w:b/>
                <w:noProof/>
                <w:lang w:val="sv-SE"/>
              </w:rPr>
            </w:pPr>
            <w:r>
              <w:rPr>
                <w:b/>
                <w:noProof/>
                <w:lang w:val="sv-SE"/>
              </w:rPr>
              <w:t>Suomi/Finland</w:t>
            </w:r>
          </w:p>
          <w:p w14:paraId="5F092A7E" w14:textId="77777777" w:rsidR="00D93EAE" w:rsidRPr="005B16F5" w:rsidRDefault="00D93EAE" w:rsidP="00DC763C">
            <w:pPr>
              <w:keepNext/>
              <w:tabs>
                <w:tab w:val="left" w:pos="-720"/>
              </w:tabs>
              <w:suppressAutoHyphens/>
              <w:spacing w:after="0" w:line="260" w:lineRule="exact"/>
              <w:rPr>
                <w:rStyle w:val="Strong"/>
                <w:rFonts w:eastAsia="Verdana"/>
                <w:b w:val="0"/>
                <w:bCs w:val="0"/>
                <w:noProof/>
                <w:lang w:val="es-ES"/>
                <w:rPrChange w:id="3733" w:author="REVIEWER" w:date="2025-07-06T22:52:00Z" w16du:dateUtc="2025-07-06T19:52:00Z">
                  <w:rPr>
                    <w:rStyle w:val="Strong"/>
                    <w:rFonts w:eastAsia="Verdana"/>
                    <w:b w:val="0"/>
                    <w:bCs w:val="0"/>
                    <w:noProof/>
                  </w:rPr>
                </w:rPrChange>
              </w:rPr>
            </w:pPr>
            <w:r w:rsidRPr="005B16F5">
              <w:rPr>
                <w:rStyle w:val="Strong"/>
                <w:rFonts w:eastAsia="Verdana"/>
                <w:b w:val="0"/>
                <w:bCs w:val="0"/>
                <w:noProof/>
                <w:lang w:val="es-ES"/>
                <w:rPrChange w:id="3734" w:author="REVIEWER" w:date="2025-07-06T22:52:00Z" w16du:dateUtc="2025-07-06T19:52:00Z">
                  <w:rPr>
                    <w:rStyle w:val="Strong"/>
                    <w:rFonts w:eastAsia="Verdana"/>
                    <w:b w:val="0"/>
                    <w:bCs w:val="0"/>
                    <w:noProof/>
                  </w:rPr>
                </w:rPrChange>
              </w:rPr>
              <w:t>Biocon Biologics Finland OY</w:t>
            </w:r>
            <w:r w:rsidRPr="005B16F5" w:rsidDel="00E644E9">
              <w:rPr>
                <w:rStyle w:val="Strong"/>
                <w:rFonts w:eastAsia="Verdana"/>
                <w:b w:val="0"/>
                <w:bCs w:val="0"/>
                <w:noProof/>
                <w:lang w:val="es-ES"/>
                <w:rPrChange w:id="3735" w:author="REVIEWER" w:date="2025-07-06T22:52:00Z" w16du:dateUtc="2025-07-06T19:52:00Z">
                  <w:rPr>
                    <w:rStyle w:val="Strong"/>
                    <w:rFonts w:eastAsia="Verdana"/>
                    <w:b w:val="0"/>
                    <w:bCs w:val="0"/>
                    <w:noProof/>
                  </w:rPr>
                </w:rPrChange>
              </w:rPr>
              <w:t xml:space="preserve"> </w:t>
            </w:r>
          </w:p>
          <w:p w14:paraId="7DB01177" w14:textId="77777777" w:rsidR="00D93EAE" w:rsidRDefault="00D93EAE" w:rsidP="00DC763C">
            <w:pPr>
              <w:keepNext/>
              <w:keepLines/>
              <w:tabs>
                <w:tab w:val="left" w:pos="-720"/>
              </w:tabs>
              <w:spacing w:after="0" w:line="260" w:lineRule="exact"/>
              <w:rPr>
                <w:noProof/>
                <w:lang w:val="sv-SE"/>
              </w:rPr>
            </w:pPr>
            <w:r>
              <w:rPr>
                <w:noProof/>
                <w:lang w:val="sv-SE"/>
              </w:rPr>
              <w:t xml:space="preserve">Puh/Tel: </w:t>
            </w:r>
            <w:r w:rsidRPr="005B16F5">
              <w:rPr>
                <w:bCs/>
                <w:noProof/>
                <w:lang w:val="es-ES"/>
                <w:rPrChange w:id="3736" w:author="REVIEWER" w:date="2025-07-06T22:52:00Z" w16du:dateUtc="2025-07-06T19:52:00Z">
                  <w:rPr>
                    <w:bCs/>
                    <w:noProof/>
                  </w:rPr>
                </w:rPrChange>
              </w:rPr>
              <w:t>99980008250910</w:t>
            </w:r>
          </w:p>
          <w:p w14:paraId="669AFF6F" w14:textId="77777777" w:rsidR="00D93EAE" w:rsidRDefault="00D93EAE" w:rsidP="00DC763C">
            <w:pPr>
              <w:keepNext/>
              <w:keepLines/>
              <w:tabs>
                <w:tab w:val="left" w:pos="-720"/>
                <w:tab w:val="left" w:pos="4536"/>
              </w:tabs>
              <w:spacing w:after="0" w:line="260" w:lineRule="exact"/>
              <w:rPr>
                <w:b/>
                <w:noProof/>
                <w:lang w:val="sv-SE"/>
              </w:rPr>
            </w:pPr>
          </w:p>
        </w:tc>
      </w:tr>
      <w:tr w:rsidR="00D93EAE" w14:paraId="64448B97" w14:textId="77777777" w:rsidTr="00DC763C">
        <w:trPr>
          <w:cantSplit/>
        </w:trPr>
        <w:tc>
          <w:tcPr>
            <w:tcW w:w="2537" w:type="pct"/>
          </w:tcPr>
          <w:p w14:paraId="1728BD46" w14:textId="77777777" w:rsidR="00D93EAE" w:rsidRDefault="00D93EAE" w:rsidP="00DC763C">
            <w:pPr>
              <w:tabs>
                <w:tab w:val="left" w:pos="-720"/>
              </w:tabs>
              <w:spacing w:after="0" w:line="260" w:lineRule="exact"/>
              <w:rPr>
                <w:b/>
                <w:noProof/>
                <w:lang w:val="sv-SE"/>
              </w:rPr>
            </w:pPr>
            <w:r>
              <w:rPr>
                <w:b/>
                <w:noProof/>
              </w:rPr>
              <w:t>Κύπρος</w:t>
            </w:r>
          </w:p>
          <w:p w14:paraId="10F1E18D" w14:textId="77777777" w:rsidR="00D93EAE" w:rsidRPr="007E76AA" w:rsidRDefault="00D93EAE" w:rsidP="00DC763C">
            <w:pPr>
              <w:tabs>
                <w:tab w:val="left" w:pos="-720"/>
              </w:tabs>
              <w:spacing w:after="0" w:line="260" w:lineRule="exact"/>
              <w:rPr>
                <w:bCs/>
                <w:noProof/>
                <w:lang w:val="fr-FR"/>
              </w:rPr>
            </w:pPr>
            <w:r w:rsidRPr="007E76AA">
              <w:rPr>
                <w:bCs/>
                <w:noProof/>
                <w:lang w:val="fr-FR"/>
              </w:rPr>
              <w:t>Biosimilar Collaborations Ireland Limited</w:t>
            </w:r>
            <w:r w:rsidRPr="007E76AA" w:rsidDel="00157B3C">
              <w:rPr>
                <w:bCs/>
                <w:noProof/>
                <w:lang w:val="fr-FR"/>
              </w:rPr>
              <w:t xml:space="preserve"> </w:t>
            </w:r>
          </w:p>
          <w:p w14:paraId="2A669DC3" w14:textId="77777777" w:rsidR="00D93EAE" w:rsidRDefault="00D93EAE" w:rsidP="00DC763C">
            <w:pPr>
              <w:tabs>
                <w:tab w:val="left" w:pos="-720"/>
              </w:tabs>
              <w:spacing w:after="0" w:line="260" w:lineRule="exact"/>
              <w:rPr>
                <w:noProof/>
                <w:lang w:val="sv-SE"/>
              </w:rPr>
            </w:pPr>
            <w:r>
              <w:rPr>
                <w:noProof/>
              </w:rPr>
              <w:t>Τηλ</w:t>
            </w:r>
            <w:r>
              <w:rPr>
                <w:noProof/>
                <w:lang w:val="sv-SE"/>
              </w:rPr>
              <w:t xml:space="preserve">: </w:t>
            </w:r>
            <w:r w:rsidRPr="007E76AA">
              <w:rPr>
                <w:bCs/>
                <w:noProof/>
                <w:lang w:val="fr-FR"/>
              </w:rPr>
              <w:t>0080008250910</w:t>
            </w:r>
          </w:p>
          <w:p w14:paraId="3DBF1CE1" w14:textId="77777777" w:rsidR="00D93EAE" w:rsidRDefault="00D93EAE" w:rsidP="00DC763C">
            <w:pPr>
              <w:tabs>
                <w:tab w:val="left" w:pos="-720"/>
              </w:tabs>
              <w:spacing w:after="0" w:line="260" w:lineRule="exact"/>
              <w:rPr>
                <w:noProof/>
                <w:lang w:val="sv-SE"/>
              </w:rPr>
            </w:pPr>
          </w:p>
        </w:tc>
        <w:tc>
          <w:tcPr>
            <w:tcW w:w="2463" w:type="pct"/>
          </w:tcPr>
          <w:p w14:paraId="67C3B1D0" w14:textId="77777777" w:rsidR="00D93EAE" w:rsidRDefault="00D93EAE" w:rsidP="00DC763C">
            <w:pPr>
              <w:tabs>
                <w:tab w:val="left" w:pos="-720"/>
              </w:tabs>
              <w:spacing w:after="0" w:line="260" w:lineRule="exact"/>
              <w:rPr>
                <w:b/>
                <w:noProof/>
              </w:rPr>
            </w:pPr>
            <w:r>
              <w:rPr>
                <w:b/>
                <w:noProof/>
              </w:rPr>
              <w:t>Sverige</w:t>
            </w:r>
          </w:p>
          <w:p w14:paraId="59895CBE" w14:textId="77777777" w:rsidR="00D93EAE" w:rsidRPr="007E76AA" w:rsidRDefault="00D93EAE" w:rsidP="00DC763C">
            <w:pPr>
              <w:tabs>
                <w:tab w:val="left" w:pos="-720"/>
              </w:tabs>
              <w:spacing w:after="0" w:line="260" w:lineRule="exact"/>
              <w:rPr>
                <w:bCs/>
                <w:noProof/>
              </w:rPr>
            </w:pPr>
            <w:r w:rsidRPr="007E76AA">
              <w:rPr>
                <w:bCs/>
                <w:noProof/>
              </w:rPr>
              <w:t>Biocon Biologics Finland OY</w:t>
            </w:r>
            <w:r w:rsidRPr="007E76AA" w:rsidDel="00225D71">
              <w:rPr>
                <w:bCs/>
                <w:noProof/>
              </w:rPr>
              <w:t xml:space="preserve"> </w:t>
            </w:r>
          </w:p>
          <w:p w14:paraId="05B7B93F" w14:textId="77777777" w:rsidR="00D93EAE" w:rsidRDefault="00D93EAE" w:rsidP="00DC763C">
            <w:pPr>
              <w:tabs>
                <w:tab w:val="left" w:pos="-720"/>
              </w:tabs>
              <w:spacing w:after="0" w:line="260" w:lineRule="exact"/>
              <w:rPr>
                <w:noProof/>
              </w:rPr>
            </w:pPr>
            <w:r>
              <w:rPr>
                <w:noProof/>
              </w:rPr>
              <w:t xml:space="preserve">Tel: </w:t>
            </w:r>
            <w:r w:rsidRPr="007E76AA">
              <w:rPr>
                <w:bCs/>
                <w:noProof/>
              </w:rPr>
              <w:t>0080008250910</w:t>
            </w:r>
          </w:p>
          <w:p w14:paraId="744A5FA7" w14:textId="77777777" w:rsidR="00D93EAE" w:rsidRDefault="00D93EAE" w:rsidP="00DC763C">
            <w:pPr>
              <w:spacing w:after="0" w:line="260" w:lineRule="exact"/>
              <w:rPr>
                <w:noProof/>
              </w:rPr>
            </w:pPr>
          </w:p>
        </w:tc>
      </w:tr>
      <w:tr w:rsidR="00D93EAE" w:rsidRPr="005B16F5" w14:paraId="1B0E7864" w14:textId="77777777" w:rsidTr="00DC763C">
        <w:trPr>
          <w:cantSplit/>
        </w:trPr>
        <w:tc>
          <w:tcPr>
            <w:tcW w:w="2537" w:type="pct"/>
          </w:tcPr>
          <w:p w14:paraId="34AC1EDC" w14:textId="77777777" w:rsidR="00D93EAE" w:rsidRPr="005B16F5" w:rsidRDefault="00D93EAE" w:rsidP="00DC763C">
            <w:pPr>
              <w:spacing w:after="0" w:line="260" w:lineRule="exact"/>
              <w:rPr>
                <w:b/>
                <w:noProof/>
                <w:lang w:val="en-GB"/>
                <w:rPrChange w:id="3737" w:author="REVIEWER" w:date="2025-07-06T22:52:00Z" w16du:dateUtc="2025-07-06T19:52:00Z">
                  <w:rPr>
                    <w:b/>
                    <w:noProof/>
                  </w:rPr>
                </w:rPrChange>
              </w:rPr>
            </w:pPr>
            <w:r w:rsidRPr="005B16F5">
              <w:rPr>
                <w:b/>
                <w:noProof/>
                <w:lang w:val="en-GB"/>
                <w:rPrChange w:id="3738" w:author="REVIEWER" w:date="2025-07-06T22:52:00Z" w16du:dateUtc="2025-07-06T19:52:00Z">
                  <w:rPr>
                    <w:b/>
                    <w:noProof/>
                  </w:rPr>
                </w:rPrChange>
              </w:rPr>
              <w:t>Latvija</w:t>
            </w:r>
          </w:p>
          <w:p w14:paraId="4A28B331" w14:textId="77777777" w:rsidR="00D93EAE" w:rsidRPr="005B16F5" w:rsidRDefault="00D93EAE" w:rsidP="00DC763C">
            <w:pPr>
              <w:keepNext/>
              <w:tabs>
                <w:tab w:val="left" w:pos="-720"/>
              </w:tabs>
              <w:suppressAutoHyphens/>
              <w:spacing w:after="0" w:line="260" w:lineRule="exact"/>
              <w:rPr>
                <w:bCs/>
                <w:noProof/>
                <w:lang w:val="en-GB"/>
                <w:rPrChange w:id="3739" w:author="REVIEWER" w:date="2025-07-06T22:52:00Z" w16du:dateUtc="2025-07-06T19:52:00Z">
                  <w:rPr>
                    <w:bCs/>
                    <w:noProof/>
                    <w:lang w:val="fr-FR"/>
                  </w:rPr>
                </w:rPrChange>
              </w:rPr>
            </w:pPr>
            <w:r w:rsidRPr="005B16F5">
              <w:rPr>
                <w:bCs/>
                <w:noProof/>
                <w:lang w:val="en-GB"/>
                <w:rPrChange w:id="3740" w:author="REVIEWER" w:date="2025-07-06T22:52:00Z" w16du:dateUtc="2025-07-06T19:52:00Z">
                  <w:rPr>
                    <w:bCs/>
                    <w:noProof/>
                    <w:lang w:val="fr-FR"/>
                  </w:rPr>
                </w:rPrChange>
              </w:rPr>
              <w:t>Biosimilar Collaborations Ireland Limited</w:t>
            </w:r>
            <w:r w:rsidRPr="005B16F5" w:rsidDel="000D509C">
              <w:rPr>
                <w:bCs/>
                <w:noProof/>
                <w:lang w:val="en-GB"/>
                <w:rPrChange w:id="3741" w:author="REVIEWER" w:date="2025-07-06T22:52:00Z" w16du:dateUtc="2025-07-06T19:52:00Z">
                  <w:rPr>
                    <w:bCs/>
                    <w:noProof/>
                    <w:lang w:val="fr-FR"/>
                  </w:rPr>
                </w:rPrChange>
              </w:rPr>
              <w:t xml:space="preserve"> </w:t>
            </w:r>
          </w:p>
          <w:p w14:paraId="166F2D67" w14:textId="77777777" w:rsidR="00D93EAE" w:rsidRPr="005B16F5" w:rsidRDefault="00D93EAE" w:rsidP="00DC763C">
            <w:pPr>
              <w:spacing w:after="0" w:line="260" w:lineRule="exact"/>
              <w:rPr>
                <w:noProof/>
                <w:lang w:val="en-GB"/>
                <w:rPrChange w:id="3742" w:author="REVIEWER" w:date="2025-07-06T22:52:00Z" w16du:dateUtc="2025-07-06T19:52:00Z">
                  <w:rPr>
                    <w:noProof/>
                  </w:rPr>
                </w:rPrChange>
              </w:rPr>
            </w:pPr>
            <w:r w:rsidRPr="005B16F5">
              <w:rPr>
                <w:noProof/>
                <w:lang w:val="en-GB"/>
                <w:rPrChange w:id="3743" w:author="REVIEWER" w:date="2025-07-06T22:52:00Z" w16du:dateUtc="2025-07-06T19:52:00Z">
                  <w:rPr>
                    <w:noProof/>
                  </w:rPr>
                </w:rPrChange>
              </w:rPr>
              <w:t xml:space="preserve">Tel: </w:t>
            </w:r>
            <w:r w:rsidRPr="005B16F5">
              <w:rPr>
                <w:bCs/>
                <w:noProof/>
                <w:lang w:val="en-GB"/>
                <w:rPrChange w:id="3744" w:author="REVIEWER" w:date="2025-07-06T22:52:00Z" w16du:dateUtc="2025-07-06T19:52:00Z">
                  <w:rPr>
                    <w:bCs/>
                    <w:noProof/>
                    <w:lang w:val="fr-FR"/>
                  </w:rPr>
                </w:rPrChange>
              </w:rPr>
              <w:t>0080008250910</w:t>
            </w:r>
          </w:p>
          <w:p w14:paraId="422D90A6" w14:textId="77777777" w:rsidR="00D93EAE" w:rsidRPr="005B16F5" w:rsidRDefault="00D93EAE" w:rsidP="00DC763C">
            <w:pPr>
              <w:spacing w:after="0" w:line="260" w:lineRule="exact"/>
              <w:rPr>
                <w:b/>
                <w:noProof/>
                <w:lang w:val="en-GB"/>
                <w:rPrChange w:id="3745" w:author="REVIEWER" w:date="2025-07-06T22:52:00Z" w16du:dateUtc="2025-07-06T19:52:00Z">
                  <w:rPr>
                    <w:b/>
                    <w:noProof/>
                  </w:rPr>
                </w:rPrChange>
              </w:rPr>
            </w:pPr>
          </w:p>
        </w:tc>
        <w:tc>
          <w:tcPr>
            <w:tcW w:w="2463" w:type="pct"/>
            <w:hideMark/>
          </w:tcPr>
          <w:p w14:paraId="69130E0A" w14:textId="77777777" w:rsidR="00D93EAE" w:rsidRPr="005B16F5" w:rsidRDefault="00D93EAE" w:rsidP="00DC763C">
            <w:pPr>
              <w:adjustRightInd w:val="0"/>
              <w:spacing w:after="0" w:line="260" w:lineRule="exact"/>
              <w:rPr>
                <w:b/>
                <w:noProof/>
                <w:lang w:val="en-GB"/>
                <w:rPrChange w:id="3746" w:author="REVIEWER" w:date="2025-07-06T22:52:00Z" w16du:dateUtc="2025-07-06T19:52:00Z">
                  <w:rPr>
                    <w:b/>
                    <w:noProof/>
                  </w:rPr>
                </w:rPrChange>
              </w:rPr>
            </w:pPr>
          </w:p>
        </w:tc>
      </w:tr>
    </w:tbl>
    <w:p w14:paraId="152D573E" w14:textId="77777777" w:rsidR="00D93EAE" w:rsidRPr="005B16F5" w:rsidRDefault="00D93EAE" w:rsidP="00D93EAE">
      <w:pPr>
        <w:widowControl/>
        <w:spacing w:after="0" w:line="240" w:lineRule="auto"/>
        <w:ind w:right="-20"/>
        <w:rPr>
          <w:rFonts w:ascii="Times New Roman" w:eastAsia="Times New Roman" w:hAnsi="Times New Roman" w:cs="Times New Roman"/>
          <w:lang w:val="en-GB"/>
          <w:rPrChange w:id="3747" w:author="REVIEWER" w:date="2025-07-06T22:52:00Z" w16du:dateUtc="2025-07-06T19:52:00Z">
            <w:rPr>
              <w:rFonts w:ascii="Times New Roman" w:eastAsia="Times New Roman" w:hAnsi="Times New Roman" w:cs="Times New Roman"/>
            </w:rPr>
          </w:rPrChange>
        </w:rPr>
      </w:pPr>
    </w:p>
    <w:p w14:paraId="0778A0DF" w14:textId="77777777" w:rsidR="00D93EAE" w:rsidRPr="005B16F5" w:rsidRDefault="00D93EAE" w:rsidP="00D93EAE">
      <w:pPr>
        <w:widowControl/>
        <w:spacing w:after="0" w:line="240" w:lineRule="auto"/>
        <w:ind w:right="-20"/>
        <w:rPr>
          <w:rFonts w:ascii="Times New Roman" w:eastAsia="Times New Roman" w:hAnsi="Times New Roman" w:cs="Times New Roman"/>
          <w:lang w:val="en-GB"/>
          <w:rPrChange w:id="3748" w:author="REVIEWER" w:date="2025-07-06T22:52:00Z" w16du:dateUtc="2025-07-06T19:52:00Z">
            <w:rPr>
              <w:rFonts w:ascii="Times New Roman" w:eastAsia="Times New Roman" w:hAnsi="Times New Roman" w:cs="Times New Roman"/>
            </w:rPr>
          </w:rPrChange>
        </w:rPr>
      </w:pPr>
    </w:p>
    <w:p w14:paraId="39C03918" w14:textId="77777777" w:rsidR="00D93EAE" w:rsidRPr="005B16F5" w:rsidRDefault="00D93EAE" w:rsidP="00D93EAE">
      <w:pPr>
        <w:widowControl/>
        <w:spacing w:after="0" w:line="240" w:lineRule="auto"/>
        <w:ind w:right="-20"/>
        <w:rPr>
          <w:rFonts w:ascii="Times New Roman" w:eastAsia="Times New Roman" w:hAnsi="Times New Roman" w:cs="Times New Roman"/>
          <w:lang w:val="en-GB"/>
          <w:rPrChange w:id="3749" w:author="REVIEWER" w:date="2025-07-06T22:52:00Z" w16du:dateUtc="2025-07-06T19:52:00Z">
            <w:rPr>
              <w:rFonts w:ascii="Times New Roman" w:eastAsia="Times New Roman" w:hAnsi="Times New Roman" w:cs="Times New Roman"/>
            </w:rPr>
          </w:rPrChange>
        </w:rPr>
      </w:pPr>
    </w:p>
    <w:p w14:paraId="1E5B1C65" w14:textId="77777777" w:rsidR="00D93EAE" w:rsidRPr="00914826" w:rsidRDefault="00D93EAE" w:rsidP="00D93EAE">
      <w:pPr>
        <w:keepNext/>
        <w:widowControl/>
        <w:spacing w:after="0" w:line="240" w:lineRule="auto"/>
        <w:ind w:right="-20"/>
        <w:rPr>
          <w:rFonts w:ascii="Times New Roman" w:eastAsia="Times New Roman" w:hAnsi="Times New Roman" w:cs="Times New Roman"/>
          <w:b/>
        </w:rPr>
      </w:pPr>
      <w:r>
        <w:rPr>
          <w:rFonts w:ascii="Times New Roman" w:hAnsi="Times New Roman"/>
          <w:b/>
        </w:rPr>
        <w:t>Το παρόν φύλλο οδηγιών χρήσης αναθεωρήθηκε για τελευταία φορά στις</w:t>
      </w:r>
    </w:p>
    <w:p w14:paraId="285D1DE4" w14:textId="77777777" w:rsidR="00D93EAE" w:rsidRPr="009C053A" w:rsidRDefault="00D93EAE" w:rsidP="00D93EAE">
      <w:pPr>
        <w:keepNext/>
        <w:widowControl/>
        <w:spacing w:after="0" w:line="240" w:lineRule="auto"/>
        <w:ind w:right="-20"/>
        <w:rPr>
          <w:rFonts w:ascii="Times New Roman" w:eastAsia="Times New Roman" w:hAnsi="Times New Roman" w:cs="Times New Roman"/>
          <w:iCs/>
        </w:rPr>
      </w:pPr>
    </w:p>
    <w:p w14:paraId="17508D72" w14:textId="77777777" w:rsidR="00D93EAE" w:rsidRPr="00914826" w:rsidRDefault="00D93EAE" w:rsidP="00D93EAE">
      <w:pPr>
        <w:keepNext/>
        <w:widowControl/>
        <w:spacing w:after="0" w:line="240" w:lineRule="auto"/>
        <w:ind w:right="-20"/>
        <w:rPr>
          <w:rFonts w:ascii="Times New Roman" w:eastAsia="Times New Roman" w:hAnsi="Times New Roman" w:cs="Times New Roman"/>
          <w:b/>
        </w:rPr>
      </w:pPr>
      <w:r>
        <w:rPr>
          <w:rFonts w:ascii="Times New Roman" w:hAnsi="Times New Roman"/>
          <w:b/>
        </w:rPr>
        <w:t>Άλλες πηγές πληροφοριών</w:t>
      </w:r>
    </w:p>
    <w:p w14:paraId="084F0B2F" w14:textId="77777777" w:rsidR="00D93EAE" w:rsidRPr="009C053A" w:rsidRDefault="00D93EAE" w:rsidP="00D93EAE">
      <w:pPr>
        <w:keepNext/>
        <w:widowControl/>
        <w:spacing w:after="0" w:line="240" w:lineRule="auto"/>
        <w:ind w:right="-20"/>
        <w:rPr>
          <w:rFonts w:ascii="Times New Roman" w:eastAsia="Times New Roman" w:hAnsi="Times New Roman" w:cs="Times New Roman"/>
        </w:rPr>
      </w:pPr>
    </w:p>
    <w:p w14:paraId="5B6CC976" w14:textId="3C66C802" w:rsidR="00D93EAE" w:rsidRPr="00914826" w:rsidRDefault="00D93EAE" w:rsidP="00D93EAE">
      <w:pPr>
        <w:widowControl/>
        <w:spacing w:after="0" w:line="240" w:lineRule="auto"/>
        <w:ind w:right="-20"/>
        <w:rPr>
          <w:rFonts w:ascii="Times New Roman" w:eastAsia="Times New Roman" w:hAnsi="Times New Roman" w:cs="Times New Roman"/>
        </w:rPr>
      </w:pPr>
      <w:r>
        <w:rPr>
          <w:rFonts w:ascii="Times New Roman" w:hAnsi="Times New Roman"/>
        </w:rPr>
        <w:t xml:space="preserve">Λεπτομερείς πληροφορίες για το φάρμακο αυτό είναι διαθέσιμες στο δικτυακό τόπο του Ευρωπαϊκού Οργανισμού Φαρμάκων: </w:t>
      </w:r>
      <w:ins w:id="3750" w:author="REVIEWER" w:date="2025-07-07T00:47:00Z" w16du:dateUtc="2025-07-06T21:47:00Z">
        <w:r w:rsidR="00900E4F">
          <w:rPr>
            <w:rFonts w:ascii="Times New Roman" w:hAnsi="Times New Roman"/>
          </w:rPr>
          <w:fldChar w:fldCharType="begin"/>
        </w:r>
        <w:r w:rsidR="00900E4F">
          <w:rPr>
            <w:rFonts w:ascii="Times New Roman" w:hAnsi="Times New Roman"/>
          </w:rPr>
          <w:instrText>HYPERLINK "</w:instrText>
        </w:r>
      </w:ins>
      <w:r w:rsidR="00900E4F" w:rsidRPr="00900E4F">
        <w:rPr>
          <w:rPrChange w:id="3751" w:author="REVIEWER" w:date="2025-07-07T00:47:00Z" w16du:dateUtc="2025-07-06T21:47:00Z">
            <w:rPr>
              <w:rStyle w:val="Hyperlink"/>
              <w:rFonts w:ascii="Times New Roman" w:hAnsi="Times New Roman"/>
            </w:rPr>
          </w:rPrChange>
        </w:rPr>
        <w:instrText>http</w:instrText>
      </w:r>
      <w:ins w:id="3752" w:author="REVIEWER" w:date="2025-07-07T00:47:00Z" w16du:dateUtc="2025-07-06T21:47:00Z">
        <w:r w:rsidR="00900E4F" w:rsidRPr="00900E4F">
          <w:rPr>
            <w:rPrChange w:id="3753" w:author="REVIEWER" w:date="2025-07-07T00:47:00Z" w16du:dateUtc="2025-07-06T21:47:00Z">
              <w:rPr>
                <w:rStyle w:val="Hyperlink"/>
                <w:rFonts w:ascii="Times New Roman" w:hAnsi="Times New Roman"/>
                <w:lang w:val="en-US"/>
              </w:rPr>
            </w:rPrChange>
          </w:rPr>
          <w:instrText>s</w:instrText>
        </w:r>
      </w:ins>
      <w:r w:rsidR="00900E4F" w:rsidRPr="00900E4F">
        <w:rPr>
          <w:rPrChange w:id="3754" w:author="REVIEWER" w:date="2025-07-07T00:47:00Z" w16du:dateUtc="2025-07-06T21:47:00Z">
            <w:rPr>
              <w:rStyle w:val="Hyperlink"/>
              <w:rFonts w:ascii="Times New Roman" w:hAnsi="Times New Roman"/>
            </w:rPr>
          </w:rPrChange>
        </w:rPr>
        <w:instrText>://www.ema.europa.eu</w:instrText>
      </w:r>
      <w:ins w:id="3755" w:author="REVIEWER" w:date="2025-07-07T00:47:00Z" w16du:dateUtc="2025-07-06T21:47:00Z">
        <w:r w:rsidR="00900E4F">
          <w:rPr>
            <w:rFonts w:ascii="Times New Roman" w:hAnsi="Times New Roman"/>
          </w:rPr>
          <w:instrText>"</w:instrText>
        </w:r>
        <w:r w:rsidR="00900E4F">
          <w:rPr>
            <w:rFonts w:ascii="Times New Roman" w:hAnsi="Times New Roman"/>
          </w:rPr>
        </w:r>
        <w:r w:rsidR="00900E4F">
          <w:rPr>
            <w:rFonts w:ascii="Times New Roman" w:hAnsi="Times New Roman"/>
          </w:rPr>
          <w:fldChar w:fldCharType="separate"/>
        </w:r>
      </w:ins>
      <w:r w:rsidR="00900E4F" w:rsidRPr="00900E4F">
        <w:rPr>
          <w:rStyle w:val="Hyperlink"/>
          <w:rFonts w:ascii="Times New Roman" w:hAnsi="Times New Roman"/>
        </w:rPr>
        <w:t>http</w:t>
      </w:r>
      <w:ins w:id="3756" w:author="REVIEWER" w:date="2025-07-07T00:47:00Z" w16du:dateUtc="2025-07-06T21:47:00Z">
        <w:r w:rsidR="00900E4F" w:rsidRPr="00900E4F">
          <w:rPr>
            <w:rStyle w:val="Hyperlink"/>
            <w:rFonts w:ascii="Times New Roman" w:hAnsi="Times New Roman"/>
            <w:lang w:val="en-US"/>
          </w:rPr>
          <w:t>s</w:t>
        </w:r>
      </w:ins>
      <w:r w:rsidR="00900E4F" w:rsidRPr="00900E4F">
        <w:rPr>
          <w:rStyle w:val="Hyperlink"/>
          <w:rFonts w:ascii="Times New Roman" w:hAnsi="Times New Roman"/>
        </w:rPr>
        <w:t>://www.ema.europa.eu</w:t>
      </w:r>
      <w:ins w:id="3757" w:author="REVIEWER" w:date="2025-07-07T00:47:00Z" w16du:dateUtc="2025-07-06T21:47:00Z">
        <w:r w:rsidR="00900E4F">
          <w:rPr>
            <w:rFonts w:ascii="Times New Roman" w:hAnsi="Times New Roman"/>
          </w:rPr>
          <w:fldChar w:fldCharType="end"/>
        </w:r>
      </w:ins>
      <w:r>
        <w:rPr>
          <w:rFonts w:ascii="Times New Roman" w:hAnsi="Times New Roman"/>
        </w:rPr>
        <w:t xml:space="preserve"> </w:t>
      </w:r>
    </w:p>
    <w:p w14:paraId="648F69EA" w14:textId="17F90D3F" w:rsidR="009363AB" w:rsidRPr="00914826" w:rsidRDefault="00ED493F" w:rsidP="00914826">
      <w:pPr>
        <w:widowControl/>
        <w:spacing w:after="0" w:line="240" w:lineRule="auto"/>
        <w:ind w:right="-20"/>
        <w:rPr>
          <w:rFonts w:ascii="Times New Roman" w:eastAsia="Times New Roman" w:hAnsi="Times New Roman" w:cs="Times New Roman"/>
        </w:rPr>
      </w:pPr>
      <w:r w:rsidRPr="00ED493F">
        <w:rPr>
          <w:rFonts w:ascii="Times New Roman" w:hAnsi="Times New Roman"/>
          <w:lang w:val="en-US"/>
        </w:rPr>
        <w:sym w:font="Wingdings" w:char="F0DF"/>
      </w:r>
      <w:r w:rsidR="00572E7B">
        <w:rPr>
          <w:rFonts w:ascii="Times New Roman" w:hAnsi="Times New Roman"/>
        </w:rPr>
        <w:t>-------------------------------------------------------------------------------------------------------------------------</w:t>
      </w:r>
    </w:p>
    <w:p w14:paraId="6CDF1158" w14:textId="77777777" w:rsidR="009363AB" w:rsidRPr="009C053A" w:rsidRDefault="009363AB" w:rsidP="00914826">
      <w:pPr>
        <w:widowControl/>
        <w:spacing w:after="0" w:line="240" w:lineRule="auto"/>
        <w:ind w:right="-20"/>
        <w:rPr>
          <w:rFonts w:ascii="Times New Roman" w:eastAsia="Times New Roman" w:hAnsi="Times New Roman" w:cs="Times New Roman"/>
        </w:rPr>
      </w:pPr>
    </w:p>
    <w:p w14:paraId="44A946EB" w14:textId="77777777" w:rsidR="009363AB" w:rsidRPr="00914826" w:rsidRDefault="00572E7B" w:rsidP="00914826">
      <w:pPr>
        <w:keepNext/>
        <w:widowControl/>
        <w:spacing w:after="0" w:line="240" w:lineRule="auto"/>
        <w:ind w:right="-20"/>
        <w:rPr>
          <w:rFonts w:ascii="Times New Roman" w:eastAsia="Times New Roman" w:hAnsi="Times New Roman" w:cs="Times New Roman"/>
        </w:rPr>
      </w:pPr>
      <w:r>
        <w:rPr>
          <w:rFonts w:ascii="Times New Roman" w:hAnsi="Times New Roman"/>
          <w:b/>
        </w:rPr>
        <w:t>Οι πληροφορίες που ακολουθούν απευθύνονται μόνο σε επαγγελματίες υγείας:</w:t>
      </w:r>
    </w:p>
    <w:p w14:paraId="2D127938" w14:textId="77777777" w:rsidR="009363AB" w:rsidRPr="00914826" w:rsidRDefault="009363AB" w:rsidP="00914826">
      <w:pPr>
        <w:keepNext/>
        <w:widowControl/>
        <w:spacing w:after="0" w:line="240" w:lineRule="auto"/>
        <w:ind w:right="-20"/>
        <w:rPr>
          <w:rFonts w:ascii="Times New Roman" w:eastAsia="Times New Roman" w:hAnsi="Times New Roman" w:cs="Times New Roman"/>
        </w:rPr>
      </w:pPr>
    </w:p>
    <w:p w14:paraId="38C116A3" w14:textId="77777777" w:rsidR="009363AB"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 xml:space="preserve">Το φιαλίδιο θα πρέπει να χρησιμοποιείται </w:t>
      </w:r>
      <w:r>
        <w:rPr>
          <w:rFonts w:ascii="Times New Roman" w:hAnsi="Times New Roman"/>
          <w:b/>
        </w:rPr>
        <w:t>για τη θεραπεία μόνο ενός οφθαλμού.</w:t>
      </w:r>
    </w:p>
    <w:p w14:paraId="628E3504" w14:textId="77777777" w:rsidR="009363AB" w:rsidRPr="00914826" w:rsidRDefault="009363AB" w:rsidP="00914826">
      <w:pPr>
        <w:widowControl/>
        <w:spacing w:after="0" w:line="240" w:lineRule="auto"/>
        <w:ind w:right="-20"/>
        <w:rPr>
          <w:rFonts w:ascii="Times New Roman" w:eastAsia="Times New Roman" w:hAnsi="Times New Roman" w:cs="Times New Roman"/>
        </w:rPr>
      </w:pPr>
    </w:p>
    <w:p w14:paraId="0494D770" w14:textId="77777777" w:rsidR="009363AB"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Το φιαλίδιο περιέχει περισσότερη από τη συνιστώμενη δόση των 2 mg αφλιβερσέπτης (που ισοδυναμούν με 0,05 ml). Ο επιπλέον όγκος θα πρέπει να απορριφθεί πριν από τη χορήγηση.</w:t>
      </w:r>
    </w:p>
    <w:p w14:paraId="5D199643" w14:textId="77777777" w:rsidR="009363AB" w:rsidRPr="00914826" w:rsidRDefault="009363AB" w:rsidP="00914826">
      <w:pPr>
        <w:widowControl/>
        <w:spacing w:after="0" w:line="240" w:lineRule="auto"/>
        <w:ind w:right="-20"/>
        <w:rPr>
          <w:rFonts w:ascii="Times New Roman" w:eastAsia="Times New Roman" w:hAnsi="Times New Roman" w:cs="Times New Roman"/>
        </w:rPr>
      </w:pPr>
    </w:p>
    <w:p w14:paraId="39A6797B" w14:textId="77777777" w:rsidR="009363AB"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Το διάλυμα θα πρέπει να ελεγχθεί οπτικά για τυχόν ξένη σωματιδιακή ύλη και/ή αποχρωματισμό ή για κάθε μεταβολή της φυσικής εμφάνισης πριν από τη χρήση. Σε περίπτωση που παρατηρείται κάτι από τα παραπάνω, απορρίψτε το φαρμακευτικό προϊόν.</w:t>
      </w:r>
    </w:p>
    <w:p w14:paraId="428F482A" w14:textId="77777777" w:rsidR="009363AB" w:rsidRPr="00914826" w:rsidRDefault="009363AB" w:rsidP="00914826">
      <w:pPr>
        <w:widowControl/>
        <w:spacing w:after="0" w:line="240" w:lineRule="auto"/>
        <w:ind w:right="-20"/>
        <w:rPr>
          <w:rFonts w:ascii="Times New Roman" w:eastAsia="Times New Roman" w:hAnsi="Times New Roman" w:cs="Times New Roman"/>
        </w:rPr>
      </w:pPr>
    </w:p>
    <w:p w14:paraId="0DD03CFE" w14:textId="77777777" w:rsidR="009363AB" w:rsidRPr="00914826" w:rsidRDefault="00572E7B" w:rsidP="00914826">
      <w:pPr>
        <w:widowControl/>
        <w:spacing w:after="0" w:line="240" w:lineRule="auto"/>
        <w:ind w:right="-20"/>
        <w:rPr>
          <w:rFonts w:ascii="Times New Roman" w:eastAsia="Times New Roman" w:hAnsi="Times New Roman" w:cs="Times New Roman"/>
        </w:rPr>
      </w:pPr>
      <w:r>
        <w:rPr>
          <w:rFonts w:ascii="Times New Roman" w:hAnsi="Times New Roman"/>
        </w:rPr>
        <w:t>Το κλειστό φιαλίδιο μπορεί να φυλάσσεται εκτός ψυγείου κάτω των 25 °C μέχρι 24 ώρες. Μετά το άνοιγμα του φιαλιδίου, προχωρήστε σε διαδικασία υπό άσηπτες συνθήκες.</w:t>
      </w:r>
    </w:p>
    <w:p w14:paraId="49FDE97E" w14:textId="66C6D073" w:rsidR="009F01BE" w:rsidRPr="00914826" w:rsidRDefault="00572E7B" w:rsidP="00910BB6">
      <w:pPr>
        <w:widowControl/>
        <w:spacing w:after="0" w:line="240" w:lineRule="auto"/>
        <w:ind w:right="-20"/>
        <w:rPr>
          <w:rFonts w:ascii="Times New Roman" w:eastAsia="Times New Roman" w:hAnsi="Times New Roman" w:cs="Times New Roman"/>
          <w:b/>
          <w:bCs/>
          <w:i/>
          <w:iCs/>
        </w:rPr>
      </w:pPr>
      <w:r>
        <w:rPr>
          <w:rFonts w:ascii="Times New Roman" w:hAnsi="Times New Roman"/>
        </w:rPr>
        <w:lastRenderedPageBreak/>
        <w:t>Για την ενδοϋαλοειδική ένεση, πρέπει να χρησιμοποιηθεί βελόνα ένεσης 30 G </w:t>
      </w:r>
      <w:r w:rsidR="00F86CEF">
        <w:rPr>
          <w:rFonts w:ascii="Times New Roman" w:eastAsia="Times New Roman" w:hAnsi="Times New Roman" w:cs="Times New Roman"/>
        </w:rPr>
        <w:t>×</w:t>
      </w:r>
      <w:r>
        <w:rPr>
          <w:rFonts w:ascii="Times New Roman" w:hAnsi="Times New Roman"/>
        </w:rPr>
        <w:t> ½ inch.</w:t>
      </w:r>
    </w:p>
    <w:p w14:paraId="2CF36EC7" w14:textId="77777777" w:rsidR="009F01BE" w:rsidRPr="00914826" w:rsidRDefault="009F01BE" w:rsidP="00914826">
      <w:pPr>
        <w:keepNext/>
        <w:widowControl/>
        <w:spacing w:after="0" w:line="240" w:lineRule="auto"/>
        <w:ind w:right="-20"/>
        <w:rPr>
          <w:rFonts w:ascii="Times New Roman" w:eastAsia="Times New Roman" w:hAnsi="Times New Roman" w:cs="Times New Roman"/>
          <w:b/>
          <w:bCs/>
          <w:i/>
          <w:iCs/>
        </w:rPr>
      </w:pPr>
    </w:p>
    <w:p w14:paraId="6076E22C" w14:textId="77777777" w:rsidR="009363AB" w:rsidRPr="00914826" w:rsidRDefault="009363AB" w:rsidP="00914826">
      <w:pPr>
        <w:widowControl/>
        <w:spacing w:after="0" w:line="240" w:lineRule="auto"/>
        <w:ind w:right="-20"/>
        <w:rPr>
          <w:rFonts w:ascii="Times New Roman" w:eastAsia="Times New Roman" w:hAnsi="Times New Roman" w:cs="Times New Roman"/>
        </w:rPr>
      </w:pPr>
    </w:p>
    <w:p w14:paraId="3A748E9F" w14:textId="77777777" w:rsidR="009F01BE" w:rsidRPr="00914826" w:rsidRDefault="009F01BE" w:rsidP="00454E9C">
      <w:pPr>
        <w:keepNext/>
        <w:widowControl/>
        <w:spacing w:after="0" w:line="240" w:lineRule="auto"/>
        <w:ind w:right="-23"/>
        <w:rPr>
          <w:rFonts w:ascii="Times New Roman" w:eastAsia="Times New Roman" w:hAnsi="Times New Roman" w:cs="Times New Roman"/>
          <w:noProof/>
        </w:rPr>
      </w:pPr>
    </w:p>
    <w:p w14:paraId="2490434E" w14:textId="77777777" w:rsidR="00CB30E6" w:rsidRPr="00CB30E6" w:rsidRDefault="00CB30E6" w:rsidP="00CB30E6">
      <w:pPr>
        <w:keepNext/>
        <w:widowControl/>
        <w:spacing w:after="0" w:line="240" w:lineRule="auto"/>
        <w:ind w:right="-23"/>
        <w:rPr>
          <w:rFonts w:ascii="Times New Roman" w:eastAsia="Times New Roman" w:hAnsi="Times New Roman" w:cs="Times New Roman"/>
          <w:noProof/>
        </w:rPr>
      </w:pPr>
      <w:r w:rsidRPr="00CB30E6">
        <w:rPr>
          <w:rFonts w:ascii="Times New Roman" w:eastAsia="Times New Roman" w:hAnsi="Times New Roman" w:cs="Times New Roman"/>
          <w:iCs/>
          <w:noProof/>
        </w:rPr>
        <w:t>Σχήμα A: Μέγεθος συσκευασίας 1 φιαλιδίου + 1 βελόνας με φίλτρο + 1 σύριγγας + 1 βελόνας ένεσης</w:t>
      </w:r>
    </w:p>
    <w:p w14:paraId="4D72BD22" w14:textId="77777777" w:rsidR="009F01BE" w:rsidRPr="00914826" w:rsidRDefault="00E46ADD" w:rsidP="00454E9C">
      <w:pPr>
        <w:keepNext/>
        <w:widowControl/>
        <w:spacing w:after="0" w:line="240" w:lineRule="auto"/>
        <w:ind w:right="-23"/>
        <w:rPr>
          <w:rFonts w:ascii="Times New Roman" w:eastAsia="Times New Roman" w:hAnsi="Times New Roman" w:cs="Times New Roman"/>
          <w:noProof/>
        </w:rPr>
      </w:pPr>
      <w:r>
        <w:rPr>
          <w:noProof/>
          <w:lang w:val="en-US"/>
        </w:rPr>
        <w:drawing>
          <wp:anchor distT="0" distB="0" distL="114300" distR="114300" simplePos="0" relativeHeight="251600896" behindDoc="0" locked="0" layoutInCell="1" allowOverlap="1" wp14:anchorId="76B92ABB" wp14:editId="38A94643">
            <wp:simplePos x="0" y="0"/>
            <wp:positionH relativeFrom="margin">
              <wp:align>center</wp:align>
            </wp:positionH>
            <wp:positionV relativeFrom="paragraph">
              <wp:posOffset>14930</wp:posOffset>
            </wp:positionV>
            <wp:extent cx="3795828" cy="2197584"/>
            <wp:effectExtent l="19050" t="0" r="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80">
                      <a:extLst>
                        <a:ext uri="{28A0092B-C50C-407E-A947-70E740481C1C}">
                          <a14:useLocalDpi xmlns:a14="http://schemas.microsoft.com/office/drawing/2010/main" val="0"/>
                        </a:ext>
                      </a:extLst>
                    </a:blip>
                    <a:stretch>
                      <a:fillRect/>
                    </a:stretch>
                  </pic:blipFill>
                  <pic:spPr>
                    <a:xfrm>
                      <a:off x="0" y="0"/>
                      <a:ext cx="3795828" cy="2197584"/>
                    </a:xfrm>
                    <a:prstGeom prst="rect">
                      <a:avLst/>
                    </a:prstGeom>
                  </pic:spPr>
                </pic:pic>
              </a:graphicData>
            </a:graphic>
          </wp:anchor>
        </w:drawing>
      </w:r>
    </w:p>
    <w:p w14:paraId="45CEAB3A" w14:textId="77777777" w:rsidR="009F01BE" w:rsidRPr="00914826" w:rsidRDefault="009F01BE" w:rsidP="00E46ADD">
      <w:pPr>
        <w:keepNext/>
        <w:widowControl/>
        <w:spacing w:after="0" w:line="240" w:lineRule="auto"/>
        <w:ind w:right="-23"/>
        <w:jc w:val="center"/>
        <w:rPr>
          <w:rFonts w:ascii="Times New Roman" w:eastAsia="Times New Roman" w:hAnsi="Times New Roman" w:cs="Times New Roman"/>
        </w:rPr>
      </w:pPr>
    </w:p>
    <w:p w14:paraId="248B9CCD" w14:textId="1BF78571" w:rsidR="009F01BE" w:rsidRPr="00914826" w:rsidRDefault="000C42F1" w:rsidP="00E46ADD">
      <w:pPr>
        <w:keepNext/>
        <w:widowControl/>
        <w:spacing w:after="0" w:line="240" w:lineRule="auto"/>
        <w:ind w:right="-20"/>
        <w:jc w:val="center"/>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710464" behindDoc="0" locked="0" layoutInCell="1" allowOverlap="1" wp14:anchorId="50F95BC5" wp14:editId="1DF35B05">
                <wp:simplePos x="0" y="0"/>
                <wp:positionH relativeFrom="column">
                  <wp:posOffset>1268095</wp:posOffset>
                </wp:positionH>
                <wp:positionV relativeFrom="paragraph">
                  <wp:posOffset>134620</wp:posOffset>
                </wp:positionV>
                <wp:extent cx="932180" cy="485775"/>
                <wp:effectExtent l="0" t="0" r="0" b="0"/>
                <wp:wrapNone/>
                <wp:docPr id="6697774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485775"/>
                        </a:xfrm>
                        <a:prstGeom prst="rect">
                          <a:avLst/>
                        </a:prstGeom>
                        <a:noFill/>
                        <a:ln w="9525">
                          <a:noFill/>
                          <a:miter lim="800000"/>
                          <a:headEnd/>
                          <a:tailEnd/>
                        </a:ln>
                      </wps:spPr>
                      <wps:txbx>
                        <w:txbxContent>
                          <w:p w14:paraId="366C8F4C" w14:textId="77777777" w:rsidR="00712BCC" w:rsidRPr="00336EDF" w:rsidRDefault="00712BCC"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αποστειρωμένη σύριγγα Luer lock του 1 ml (με σήμανση για μέτρηση 0,05 ml)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95BC5" id="Text Box 14" o:spid="_x0000_s1151" type="#_x0000_t202" style="position:absolute;left:0;text-align:left;margin-left:99.85pt;margin-top:10.6pt;width:73.4pt;height:38.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" filled="f" stroked="f">
                <v:textbox inset="0,0,0,0">
                  <w:txbxContent>
                    <w:p w14:paraId="366C8F4C" w14:textId="77777777" w:rsidR="00712BCC" w:rsidRPr="00336EDF" w:rsidRDefault="00712BCC"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1 αποστειρωμένη σύριγγα Luer lock του 1 ml (με σήμανση για μέτρηση 0,05 ml)</w:t>
                      </w:r>
                    </w:p>
                  </w:txbxContent>
                </v:textbox>
              </v:shape>
            </w:pict>
          </mc:Fallback>
        </mc:AlternateContent>
      </w:r>
    </w:p>
    <w:p w14:paraId="1B0B17F3" w14:textId="1FCE5276" w:rsidR="009F01BE" w:rsidRPr="00914826" w:rsidRDefault="000C42F1" w:rsidP="00E46ADD">
      <w:pPr>
        <w:keepNext/>
        <w:widowControl/>
        <w:spacing w:after="0" w:line="240" w:lineRule="auto"/>
        <w:ind w:right="-20"/>
        <w:jc w:val="center"/>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711488" behindDoc="0" locked="0" layoutInCell="1" allowOverlap="1" wp14:anchorId="09426FD5" wp14:editId="6151F26E">
                <wp:simplePos x="0" y="0"/>
                <wp:positionH relativeFrom="column">
                  <wp:posOffset>3854450</wp:posOffset>
                </wp:positionH>
                <wp:positionV relativeFrom="paragraph">
                  <wp:posOffset>106045</wp:posOffset>
                </wp:positionV>
                <wp:extent cx="533400" cy="171450"/>
                <wp:effectExtent l="0" t="0" r="0" b="0"/>
                <wp:wrapNone/>
                <wp:docPr id="3872177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1450"/>
                        </a:xfrm>
                        <a:prstGeom prst="rect">
                          <a:avLst/>
                        </a:prstGeom>
                        <a:noFill/>
                        <a:ln w="9525">
                          <a:noFill/>
                          <a:miter lim="800000"/>
                          <a:headEnd/>
                          <a:tailEnd/>
                        </a:ln>
                      </wps:spPr>
                      <wps:txbx>
                        <w:txbxContent>
                          <w:p w14:paraId="1E08BA9B" w14:textId="77777777" w:rsidR="00712BCC" w:rsidRPr="00336EDF" w:rsidRDefault="00712BCC"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Φιαλίδιο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26FD5" id="Text Box 13" o:spid="_x0000_s1152" type="#_x0000_t202" style="position:absolute;left:0;text-align:left;margin-left:303.5pt;margin-top:8.35pt;width:42pt;height:1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" filled="f" stroked="f">
                <v:textbox inset="0,0,0,0">
                  <w:txbxContent>
                    <w:p w14:paraId="1E08BA9B" w14:textId="77777777" w:rsidR="00712BCC" w:rsidRPr="00336EDF" w:rsidRDefault="00712BCC"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Φιαλίδιο</w:t>
                      </w:r>
                    </w:p>
                  </w:txbxContent>
                </v:textbox>
              </v:shape>
            </w:pict>
          </mc:Fallback>
        </mc:AlternateContent>
      </w:r>
    </w:p>
    <w:p w14:paraId="13A296F4" w14:textId="77777777" w:rsidR="009F01BE" w:rsidRPr="00914826" w:rsidRDefault="009F01BE" w:rsidP="00E46ADD">
      <w:pPr>
        <w:keepNext/>
        <w:widowControl/>
        <w:spacing w:after="0" w:line="240" w:lineRule="auto"/>
        <w:ind w:right="-20"/>
        <w:jc w:val="center"/>
        <w:rPr>
          <w:rFonts w:ascii="Times New Roman" w:eastAsia="Times New Roman" w:hAnsi="Times New Roman" w:cs="Times New Roman"/>
        </w:rPr>
      </w:pPr>
    </w:p>
    <w:p w14:paraId="5F85C1AA" w14:textId="77777777" w:rsidR="009F01BE" w:rsidRPr="00914826" w:rsidRDefault="009F01BE" w:rsidP="00E46ADD">
      <w:pPr>
        <w:keepNext/>
        <w:widowControl/>
        <w:spacing w:after="0" w:line="240" w:lineRule="auto"/>
        <w:ind w:right="-20"/>
        <w:jc w:val="center"/>
        <w:rPr>
          <w:rFonts w:ascii="Times New Roman" w:eastAsia="Times New Roman" w:hAnsi="Times New Roman" w:cs="Times New Roman"/>
        </w:rPr>
      </w:pPr>
    </w:p>
    <w:p w14:paraId="29638B59" w14:textId="77777777" w:rsidR="009F01BE" w:rsidRPr="00914826" w:rsidRDefault="009F01BE" w:rsidP="00E46ADD">
      <w:pPr>
        <w:keepNext/>
        <w:widowControl/>
        <w:spacing w:after="0" w:line="240" w:lineRule="auto"/>
        <w:ind w:right="-20"/>
        <w:jc w:val="center"/>
        <w:rPr>
          <w:rFonts w:ascii="Times New Roman" w:eastAsia="Times New Roman" w:hAnsi="Times New Roman" w:cs="Times New Roman"/>
        </w:rPr>
      </w:pPr>
    </w:p>
    <w:p w14:paraId="6AE5A115" w14:textId="77777777" w:rsidR="009F01BE" w:rsidRPr="00914826" w:rsidRDefault="009F01BE" w:rsidP="00E46ADD">
      <w:pPr>
        <w:keepNext/>
        <w:widowControl/>
        <w:spacing w:after="0" w:line="240" w:lineRule="auto"/>
        <w:ind w:right="-20"/>
        <w:jc w:val="center"/>
        <w:rPr>
          <w:rFonts w:ascii="Times New Roman" w:eastAsia="Times New Roman" w:hAnsi="Times New Roman" w:cs="Times New Roman"/>
        </w:rPr>
      </w:pPr>
    </w:p>
    <w:p w14:paraId="066194F9" w14:textId="77777777" w:rsidR="009F01BE" w:rsidRPr="00914826" w:rsidRDefault="009F01BE" w:rsidP="00E46ADD">
      <w:pPr>
        <w:keepNext/>
        <w:widowControl/>
        <w:spacing w:after="0" w:line="240" w:lineRule="auto"/>
        <w:ind w:right="-20"/>
        <w:jc w:val="center"/>
        <w:rPr>
          <w:rFonts w:ascii="Times New Roman" w:eastAsia="Times New Roman" w:hAnsi="Times New Roman" w:cs="Times New Roman"/>
        </w:rPr>
      </w:pPr>
    </w:p>
    <w:p w14:paraId="689CCF20" w14:textId="4967519D" w:rsidR="009F01BE" w:rsidRPr="00914826" w:rsidRDefault="000C42F1" w:rsidP="00E46ADD">
      <w:pPr>
        <w:keepNext/>
        <w:widowControl/>
        <w:spacing w:after="0" w:line="240" w:lineRule="auto"/>
        <w:ind w:right="-20"/>
        <w:jc w:val="center"/>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713536" behindDoc="0" locked="0" layoutInCell="1" allowOverlap="1" wp14:anchorId="54C8FAFF" wp14:editId="0FE46E47">
                <wp:simplePos x="0" y="0"/>
                <wp:positionH relativeFrom="column">
                  <wp:posOffset>3076575</wp:posOffset>
                </wp:positionH>
                <wp:positionV relativeFrom="paragraph">
                  <wp:posOffset>162560</wp:posOffset>
                </wp:positionV>
                <wp:extent cx="1200150" cy="409575"/>
                <wp:effectExtent l="0" t="0" r="0" b="0"/>
                <wp:wrapNone/>
                <wp:docPr id="1803077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9575"/>
                        </a:xfrm>
                        <a:prstGeom prst="rect">
                          <a:avLst/>
                        </a:prstGeom>
                        <a:noFill/>
                        <a:ln w="9525">
                          <a:noFill/>
                          <a:miter lim="800000"/>
                          <a:headEnd/>
                          <a:tailEnd/>
                        </a:ln>
                      </wps:spPr>
                      <wps:txbx>
                        <w:txbxContent>
                          <w:p w14:paraId="1C29EA4F" w14:textId="77777777" w:rsidR="00712BCC" w:rsidRPr="00336EDF" w:rsidRDefault="00712BCC"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Αποστειρωμένη βελόνα με φίλτρο των 5 micron</w:t>
                            </w:r>
                            <w:r>
                              <w:rPr>
                                <w:rFonts w:ascii="Arial Narrow" w:hAnsi="Arial Narrow"/>
                                <w:b/>
                                <w:color w:val="7F7F7F" w:themeColor="text1" w:themeTint="80"/>
                                <w:sz w:val="16"/>
                              </w:rPr>
                              <w:br/>
                              <w:t>(18 gauge </w:t>
                            </w:r>
                            <w:r w:rsidRPr="00D10EE3">
                              <w:rPr>
                                <w:rFonts w:ascii="Arial Narrow" w:hAnsi="Arial Narrow"/>
                                <w:b/>
                                <w:color w:val="7F7F7F" w:themeColor="text1" w:themeTint="80"/>
                                <w:sz w:val="16"/>
                              </w:rPr>
                              <w:t>×</w:t>
                            </w:r>
                            <w:r>
                              <w:rPr>
                                <w:rFonts w:ascii="Arial Narrow" w:hAnsi="Arial Narrow"/>
                                <w:b/>
                                <w:color w:val="7F7F7F" w:themeColor="text1" w:themeTint="80"/>
                                <w:sz w:val="16"/>
                              </w:rPr>
                              <w:t> 1½ inch)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8FAFF" id="Text Box 12" o:spid="_x0000_s1153" type="#_x0000_t202" style="position:absolute;left:0;text-align:left;margin-left:242.25pt;margin-top:12.8pt;width:94.5pt;height:32.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" filled="f" stroked="f">
                <v:textbox inset="0,0,0,0">
                  <w:txbxContent>
                    <w:p w14:paraId="1C29EA4F" w14:textId="77777777" w:rsidR="00712BCC" w:rsidRPr="00336EDF" w:rsidRDefault="00712BCC"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Αποστειρωμένη βελόνα με φίλτρο των 5 micron</w:t>
                      </w:r>
                      <w:r>
                        <w:rPr>
                          <w:rFonts w:ascii="Arial Narrow" w:hAnsi="Arial Narrow"/>
                          <w:b/>
                          <w:color w:val="7F7F7F" w:themeColor="text1" w:themeTint="80"/>
                          <w:sz w:val="16"/>
                        </w:rPr>
                        <w:br/>
                        <w:t>(18 gauge </w:t>
                      </w:r>
                      <w:r w:rsidRPr="00D10EE3">
                        <w:rPr>
                          <w:rFonts w:ascii="Arial Narrow" w:hAnsi="Arial Narrow"/>
                          <w:b/>
                          <w:color w:val="7F7F7F" w:themeColor="text1" w:themeTint="80"/>
                          <w:sz w:val="16"/>
                        </w:rPr>
                        <w:t>×</w:t>
                      </w:r>
                      <w:r>
                        <w:rPr>
                          <w:rFonts w:ascii="Arial Narrow" w:hAnsi="Arial Narrow"/>
                          <w:b/>
                          <w:color w:val="7F7F7F" w:themeColor="text1" w:themeTint="80"/>
                          <w:sz w:val="16"/>
                        </w:rPr>
                        <w:t> 1½ inch)</w:t>
                      </w:r>
                    </w:p>
                  </w:txbxContent>
                </v:textbox>
              </v:shape>
            </w:pict>
          </mc:Fallback>
        </mc:AlternateContent>
      </w:r>
    </w:p>
    <w:p w14:paraId="62C2E114" w14:textId="77777777" w:rsidR="009F01BE" w:rsidRPr="00914826" w:rsidRDefault="009F01BE" w:rsidP="00E46ADD">
      <w:pPr>
        <w:keepNext/>
        <w:widowControl/>
        <w:spacing w:after="0" w:line="240" w:lineRule="auto"/>
        <w:ind w:right="-20"/>
        <w:jc w:val="center"/>
        <w:rPr>
          <w:rFonts w:ascii="Times New Roman" w:eastAsia="Times New Roman" w:hAnsi="Times New Roman" w:cs="Times New Roman"/>
        </w:rPr>
      </w:pPr>
    </w:p>
    <w:p w14:paraId="6941B007" w14:textId="6447A12B" w:rsidR="009F01BE" w:rsidRPr="00914826" w:rsidRDefault="000C42F1" w:rsidP="00E46ADD">
      <w:pPr>
        <w:keepNext/>
        <w:widowControl/>
        <w:spacing w:after="0" w:line="240" w:lineRule="auto"/>
        <w:ind w:right="-20"/>
        <w:jc w:val="center"/>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712512" behindDoc="0" locked="0" layoutInCell="1" allowOverlap="1" wp14:anchorId="3D51E074" wp14:editId="688F80A8">
                <wp:simplePos x="0" y="0"/>
                <wp:positionH relativeFrom="column">
                  <wp:posOffset>1703070</wp:posOffset>
                </wp:positionH>
                <wp:positionV relativeFrom="paragraph">
                  <wp:posOffset>45720</wp:posOffset>
                </wp:positionV>
                <wp:extent cx="1294130" cy="285115"/>
                <wp:effectExtent l="0" t="0" r="0" b="0"/>
                <wp:wrapNone/>
                <wp:docPr id="4533135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85115"/>
                        </a:xfrm>
                        <a:prstGeom prst="rect">
                          <a:avLst/>
                        </a:prstGeom>
                        <a:noFill/>
                        <a:ln w="9525">
                          <a:noFill/>
                          <a:miter lim="800000"/>
                          <a:headEnd/>
                          <a:tailEnd/>
                        </a:ln>
                      </wps:spPr>
                      <wps:txbx>
                        <w:txbxContent>
                          <w:p w14:paraId="3FAB0369" w14:textId="77777777" w:rsidR="00712BCC" w:rsidRPr="00336EDF" w:rsidRDefault="00712BCC"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Αποστειρωμένη βελόνα ένεσης</w:t>
                            </w:r>
                            <w:r>
                              <w:rPr>
                                <w:rFonts w:ascii="Arial Narrow" w:hAnsi="Arial Narrow"/>
                                <w:b/>
                                <w:color w:val="7F7F7F" w:themeColor="text1" w:themeTint="80"/>
                                <w:sz w:val="16"/>
                              </w:rPr>
                              <w:br/>
                              <w:t>(30 gauge </w:t>
                            </w:r>
                            <w:r w:rsidRPr="00D10EE3">
                              <w:rPr>
                                <w:rFonts w:ascii="Arial Narrow" w:hAnsi="Arial Narrow"/>
                                <w:b/>
                                <w:color w:val="7F7F7F" w:themeColor="text1" w:themeTint="80"/>
                                <w:sz w:val="16"/>
                              </w:rPr>
                              <w:t>×</w:t>
                            </w:r>
                            <w:r>
                              <w:rPr>
                                <w:rFonts w:ascii="Arial Narrow" w:hAnsi="Arial Narrow"/>
                                <w:b/>
                                <w:color w:val="7F7F7F" w:themeColor="text1" w:themeTint="80"/>
                                <w:sz w:val="16"/>
                              </w:rPr>
                              <w:t> ½ inch)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1E074" id="Text Box 11" o:spid="_x0000_s1154" type="#_x0000_t202" style="position:absolute;left:0;text-align:left;margin-left:134.1pt;margin-top:3.6pt;width:101.9pt;height:22.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" filled="f" stroked="f">
                <v:textbox inset="0,0,0,0">
                  <w:txbxContent>
                    <w:p w14:paraId="3FAB0369" w14:textId="77777777" w:rsidR="00712BCC" w:rsidRPr="00336EDF" w:rsidRDefault="00712BCC" w:rsidP="00B37A4D">
                      <w:pPr>
                        <w:spacing w:after="0" w:line="240" w:lineRule="auto"/>
                        <w:rPr>
                          <w:rFonts w:ascii="Arial Narrow" w:hAnsi="Arial Narrow"/>
                          <w:b/>
                          <w:bCs/>
                          <w:color w:val="7F7F7F" w:themeColor="text1" w:themeTint="80"/>
                          <w:sz w:val="16"/>
                          <w:szCs w:val="16"/>
                        </w:rPr>
                      </w:pPr>
                      <w:r>
                        <w:rPr>
                          <w:rFonts w:ascii="Arial Narrow" w:hAnsi="Arial Narrow"/>
                          <w:b/>
                          <w:color w:val="7F7F7F" w:themeColor="text1" w:themeTint="80"/>
                          <w:sz w:val="16"/>
                        </w:rPr>
                        <w:t>Αποστειρωμένη βελόνα ένεσης</w:t>
                      </w:r>
                      <w:r>
                        <w:rPr>
                          <w:rFonts w:ascii="Arial Narrow" w:hAnsi="Arial Narrow"/>
                          <w:b/>
                          <w:color w:val="7F7F7F" w:themeColor="text1" w:themeTint="80"/>
                          <w:sz w:val="16"/>
                        </w:rPr>
                        <w:br/>
                        <w:t>(30 gauge </w:t>
                      </w:r>
                      <w:r w:rsidRPr="00D10EE3">
                        <w:rPr>
                          <w:rFonts w:ascii="Arial Narrow" w:hAnsi="Arial Narrow"/>
                          <w:b/>
                          <w:color w:val="7F7F7F" w:themeColor="text1" w:themeTint="80"/>
                          <w:sz w:val="16"/>
                        </w:rPr>
                        <w:t>×</w:t>
                      </w:r>
                      <w:r>
                        <w:rPr>
                          <w:rFonts w:ascii="Arial Narrow" w:hAnsi="Arial Narrow"/>
                          <w:b/>
                          <w:color w:val="7F7F7F" w:themeColor="text1" w:themeTint="80"/>
                          <w:sz w:val="16"/>
                        </w:rPr>
                        <w:t> ½ inch)</w:t>
                      </w:r>
                    </w:p>
                  </w:txbxContent>
                </v:textbox>
              </v:shape>
            </w:pict>
          </mc:Fallback>
        </mc:AlternateContent>
      </w:r>
    </w:p>
    <w:p w14:paraId="180AEEBD" w14:textId="77777777" w:rsidR="009F01BE" w:rsidRPr="00914826" w:rsidRDefault="009F01BE" w:rsidP="00E46ADD">
      <w:pPr>
        <w:keepNext/>
        <w:widowControl/>
        <w:spacing w:after="0" w:line="240" w:lineRule="auto"/>
        <w:ind w:right="-20"/>
        <w:jc w:val="center"/>
        <w:rPr>
          <w:rFonts w:ascii="Times New Roman" w:eastAsia="Times New Roman" w:hAnsi="Times New Roman" w:cs="Times New Roman"/>
        </w:rPr>
      </w:pPr>
    </w:p>
    <w:p w14:paraId="7675753D" w14:textId="77777777" w:rsidR="009F01BE" w:rsidRPr="00914826" w:rsidRDefault="009F01BE" w:rsidP="00E46ADD">
      <w:pPr>
        <w:keepNext/>
        <w:widowControl/>
        <w:spacing w:after="0" w:line="240" w:lineRule="auto"/>
        <w:ind w:right="-20"/>
        <w:jc w:val="center"/>
        <w:rPr>
          <w:rFonts w:ascii="Times New Roman" w:eastAsia="Times New Roman" w:hAnsi="Times New Roman" w:cs="Times New Roman"/>
        </w:rPr>
      </w:pPr>
    </w:p>
    <w:p w14:paraId="4087CD90" w14:textId="177D9C2D" w:rsidR="00B95527" w:rsidRPr="005770DF" w:rsidRDefault="00B95527" w:rsidP="00E46ADD">
      <w:pPr>
        <w:keepNext/>
        <w:widowControl/>
        <w:tabs>
          <w:tab w:val="left" w:pos="567"/>
        </w:tabs>
        <w:spacing w:after="0" w:line="240" w:lineRule="auto"/>
        <w:ind w:right="-23"/>
        <w:jc w:val="center"/>
        <w:rPr>
          <w:rFonts w:ascii="Times New Roman" w:hAnsi="Times New Roman" w:cs="Times New Roman"/>
          <w:i/>
          <w:iCs/>
          <w:szCs w:val="20"/>
        </w:rPr>
      </w:pPr>
    </w:p>
    <w:p w14:paraId="34E5ED5F" w14:textId="77777777" w:rsidR="00B95527" w:rsidRPr="005770DF" w:rsidRDefault="00B95527" w:rsidP="00B55729">
      <w:pPr>
        <w:keepNext/>
        <w:widowControl/>
        <w:tabs>
          <w:tab w:val="left" w:pos="567"/>
        </w:tabs>
        <w:spacing w:after="0" w:line="240" w:lineRule="auto"/>
        <w:ind w:right="-23"/>
        <w:rPr>
          <w:rFonts w:ascii="Times New Roman" w:hAnsi="Times New Roman" w:cs="Times New Roman"/>
          <w:iCs/>
          <w:szCs w:val="20"/>
        </w:rPr>
      </w:pPr>
      <w:r w:rsidRPr="00B55729">
        <w:rPr>
          <w:rFonts w:ascii="Times New Roman" w:hAnsi="Times New Roman" w:cs="Times New Roman"/>
          <w:iCs/>
          <w:szCs w:val="20"/>
        </w:rPr>
        <w:t>Σχήμα Β: Μέγεθος συσκευασίας 1 φιαλιδίου + 1 βελόνας με φίλτρο</w:t>
      </w:r>
    </w:p>
    <w:p w14:paraId="2A300939" w14:textId="77777777" w:rsidR="00EE2C6F" w:rsidRPr="005770DF" w:rsidRDefault="00EE2C6F" w:rsidP="00B55729">
      <w:pPr>
        <w:keepNext/>
        <w:widowControl/>
        <w:tabs>
          <w:tab w:val="left" w:pos="567"/>
        </w:tabs>
        <w:spacing w:after="0" w:line="240" w:lineRule="auto"/>
        <w:ind w:right="-23"/>
        <w:rPr>
          <w:rFonts w:ascii="Times New Roman" w:hAnsi="Times New Roman" w:cs="Times New Roman"/>
          <w:iCs/>
          <w:szCs w:val="20"/>
        </w:rPr>
      </w:pPr>
    </w:p>
    <w:p w14:paraId="7050F2BE" w14:textId="3DAC1261" w:rsidR="00EE2C6F" w:rsidRDefault="00EE2C6F" w:rsidP="00B55729">
      <w:pPr>
        <w:keepNext/>
        <w:widowControl/>
        <w:tabs>
          <w:tab w:val="left" w:pos="567"/>
        </w:tabs>
        <w:spacing w:after="0" w:line="240" w:lineRule="auto"/>
        <w:ind w:right="-23"/>
        <w:rPr>
          <w:rFonts w:ascii="Times New Roman" w:hAnsi="Times New Roman" w:cs="Times New Roman"/>
          <w:iCs/>
          <w:szCs w:val="20"/>
          <w:lang w:val="en-US"/>
        </w:rPr>
      </w:pPr>
      <w:r>
        <w:rPr>
          <w:noProof/>
        </w:rPr>
        <mc:AlternateContent>
          <mc:Choice Requires="wps">
            <w:drawing>
              <wp:anchor distT="45720" distB="45720" distL="114300" distR="114300" simplePos="0" relativeHeight="251777024" behindDoc="0" locked="0" layoutInCell="1" allowOverlap="1" wp14:anchorId="6BCF079D" wp14:editId="7D4413BF">
                <wp:simplePos x="0" y="0"/>
                <wp:positionH relativeFrom="column">
                  <wp:posOffset>1867477</wp:posOffset>
                </wp:positionH>
                <wp:positionV relativeFrom="paragraph">
                  <wp:posOffset>1953433</wp:posOffset>
                </wp:positionV>
                <wp:extent cx="2076450" cy="514350"/>
                <wp:effectExtent l="0" t="0" r="0" b="0"/>
                <wp:wrapNone/>
                <wp:docPr id="6361649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14350"/>
                        </a:xfrm>
                        <a:prstGeom prst="rect">
                          <a:avLst/>
                        </a:prstGeom>
                        <a:noFill/>
                        <a:ln w="9525">
                          <a:noFill/>
                          <a:miter lim="800000"/>
                          <a:headEnd/>
                          <a:tailEnd/>
                        </a:ln>
                      </wps:spPr>
                      <wps:txbx>
                        <w:txbxContent>
                          <w:p w14:paraId="5EF30EA2" w14:textId="77777777" w:rsidR="00EE2C6F" w:rsidRPr="00426DA0" w:rsidRDefault="00EE2C6F" w:rsidP="00EE2C6F">
                            <w:pPr>
                              <w:spacing w:after="0" w:line="240" w:lineRule="auto"/>
                              <w:rPr>
                                <w:rFonts w:ascii="Arial Narrow" w:eastAsia="Calibri" w:hAnsi="Arial Narrow" w:cs="Arial"/>
                                <w:b/>
                                <w:bCs/>
                                <w:sz w:val="20"/>
                                <w:szCs w:val="20"/>
                              </w:rPr>
                            </w:pPr>
                            <w:r w:rsidRPr="00B55729">
                              <w:rPr>
                                <w:rFonts w:ascii="Arial Narrow" w:eastAsia="Calibri" w:hAnsi="Arial Narrow" w:cstheme="minorHAnsi"/>
                                <w:sz w:val="20"/>
                                <w:szCs w:val="20"/>
                              </w:rPr>
                              <w:t>Αποστειρωμένη βελόνα με φίλτρο των 5 micron (18 gauge × 1½ inch</w:t>
                            </w:r>
                            <w:r w:rsidRPr="00426DA0">
                              <w:rPr>
                                <w:rFonts w:ascii="Arial Narrow" w:eastAsia="Calibri" w:hAnsi="Arial Narrow" w:cs="Arial"/>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F079D" id="Text Box 10" o:spid="_x0000_s1155" type="#_x0000_t202" style="position:absolute;margin-left:147.05pt;margin-top:153.8pt;width:163.5pt;height:40.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" filled="f" stroked="f">
                <v:textbox>
                  <w:txbxContent>
                    <w:p w14:paraId="5EF30EA2" w14:textId="77777777" w:rsidR="00EE2C6F" w:rsidRPr="00426DA0" w:rsidRDefault="00EE2C6F" w:rsidP="00EE2C6F">
                      <w:pPr>
                        <w:spacing w:after="0" w:line="240" w:lineRule="auto"/>
                        <w:rPr>
                          <w:rFonts w:ascii="Arial Narrow" w:eastAsia="Calibri" w:hAnsi="Arial Narrow" w:cs="Arial"/>
                          <w:b/>
                          <w:bCs/>
                          <w:sz w:val="20"/>
                          <w:szCs w:val="20"/>
                        </w:rPr>
                      </w:pPr>
                      <w:r w:rsidRPr="00B55729">
                        <w:rPr>
                          <w:rFonts w:ascii="Arial Narrow" w:eastAsia="Calibri" w:hAnsi="Arial Narrow" w:cstheme="minorHAnsi"/>
                          <w:sz w:val="20"/>
                          <w:szCs w:val="20"/>
                        </w:rPr>
                        <w:t>Αποστειρωμένη βελόνα με φίλτρο των 5 micron (18 gauge × 1½ inch</w:t>
                      </w:r>
                      <w:r w:rsidRPr="00426DA0">
                        <w:rPr>
                          <w:rFonts w:ascii="Arial Narrow" w:eastAsia="Calibri" w:hAnsi="Arial Narrow" w:cs="Arial"/>
                          <w:b/>
                          <w:sz w:val="20"/>
                          <w:szCs w:val="20"/>
                        </w:rPr>
                        <w:t>)</w:t>
                      </w:r>
                    </w:p>
                  </w:txbxContent>
                </v:textbox>
              </v:shape>
            </w:pict>
          </mc:Fallback>
        </mc:AlternateContent>
      </w:r>
      <w:r>
        <w:rPr>
          <w:noProof/>
        </w:rPr>
        <mc:AlternateContent>
          <mc:Choice Requires="wps">
            <w:drawing>
              <wp:anchor distT="45720" distB="45720" distL="114300" distR="114300" simplePos="0" relativeHeight="251774976" behindDoc="0" locked="0" layoutInCell="1" allowOverlap="1" wp14:anchorId="3BF0092E" wp14:editId="10D37D71">
                <wp:simplePos x="0" y="0"/>
                <wp:positionH relativeFrom="column">
                  <wp:posOffset>3395576</wp:posOffset>
                </wp:positionH>
                <wp:positionV relativeFrom="paragraph">
                  <wp:posOffset>606309</wp:posOffset>
                </wp:positionV>
                <wp:extent cx="762000" cy="438150"/>
                <wp:effectExtent l="0" t="0" r="0" b="0"/>
                <wp:wrapNone/>
                <wp:docPr id="7082665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38150"/>
                        </a:xfrm>
                        <a:prstGeom prst="rect">
                          <a:avLst/>
                        </a:prstGeom>
                        <a:noFill/>
                        <a:ln w="9525">
                          <a:noFill/>
                          <a:miter lim="800000"/>
                          <a:headEnd/>
                          <a:tailEnd/>
                        </a:ln>
                      </wps:spPr>
                      <wps:txbx>
                        <w:txbxContent>
                          <w:p w14:paraId="7F2CAA36" w14:textId="77777777" w:rsidR="00EE2C6F" w:rsidRPr="00B55729" w:rsidRDefault="00EE2C6F" w:rsidP="00EE2C6F">
                            <w:pPr>
                              <w:rPr>
                                <w:rFonts w:ascii="Arial Narrow" w:hAnsi="Arial Narrow"/>
                                <w:sz w:val="20"/>
                                <w:szCs w:val="20"/>
                              </w:rPr>
                            </w:pPr>
                            <w:r w:rsidRPr="00B55729">
                              <w:rPr>
                                <w:rFonts w:ascii="Arial Narrow" w:hAnsi="Arial Narrow"/>
                                <w:sz w:val="20"/>
                                <w:szCs w:val="20"/>
                              </w:rPr>
                              <w:t>Φιαλίδιο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0092E" id="Text Box 9" o:spid="_x0000_s1156" type="#_x0000_t202" style="position:absolute;margin-left:267.35pt;margin-top:47.75pt;width:60pt;height:34.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" filled="f" stroked="f">
                <v:textbox>
                  <w:txbxContent>
                    <w:p w14:paraId="7F2CAA36" w14:textId="77777777" w:rsidR="00EE2C6F" w:rsidRPr="00B55729" w:rsidRDefault="00EE2C6F" w:rsidP="00EE2C6F">
                      <w:pPr>
                        <w:rPr>
                          <w:rFonts w:ascii="Arial Narrow" w:hAnsi="Arial Narrow"/>
                          <w:sz w:val="20"/>
                          <w:szCs w:val="20"/>
                        </w:rPr>
                      </w:pPr>
                      <w:r w:rsidRPr="00B55729">
                        <w:rPr>
                          <w:rFonts w:ascii="Arial Narrow" w:hAnsi="Arial Narrow"/>
                          <w:sz w:val="20"/>
                          <w:szCs w:val="20"/>
                        </w:rPr>
                        <w:t>Φιαλίδιο</w:t>
                      </w:r>
                    </w:p>
                  </w:txbxContent>
                </v:textbox>
              </v:shape>
            </w:pict>
          </mc:Fallback>
        </mc:AlternateContent>
      </w:r>
      <w:r w:rsidRPr="005770DF">
        <w:rPr>
          <w:noProof/>
        </w:rPr>
        <w:tab/>
      </w:r>
      <w:r w:rsidRPr="005770DF">
        <w:rPr>
          <w:noProof/>
        </w:rPr>
        <w:tab/>
      </w:r>
      <w:r w:rsidRPr="005770DF">
        <w:rPr>
          <w:noProof/>
        </w:rPr>
        <w:tab/>
      </w:r>
      <w:r w:rsidRPr="005770DF">
        <w:rPr>
          <w:noProof/>
        </w:rPr>
        <w:tab/>
      </w:r>
      <w:r w:rsidRPr="005C7080">
        <w:rPr>
          <w:noProof/>
        </w:rPr>
        <w:drawing>
          <wp:inline distT="0" distB="0" distL="0" distR="0" wp14:anchorId="1FB0CCB3" wp14:editId="5CA9C352">
            <wp:extent cx="2847079" cy="2725148"/>
            <wp:effectExtent l="0" t="0" r="0" b="0"/>
            <wp:docPr id="152685353" name="Picture 152685353" descr="A drawing of a glass bottle and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9176" name="Picture 1" descr="A drawing of a glass bottle and a pipette&#10;&#10;Description automatically generated"/>
                    <pic:cNvPicPr/>
                  </pic:nvPicPr>
                  <pic:blipFill>
                    <a:blip r:embed="rId46" cstate="print"/>
                    <a:stretch>
                      <a:fillRect/>
                    </a:stretch>
                  </pic:blipFill>
                  <pic:spPr>
                    <a:xfrm>
                      <a:off x="0" y="0"/>
                      <a:ext cx="2847079" cy="2725148"/>
                    </a:xfrm>
                    <a:prstGeom prst="rect">
                      <a:avLst/>
                    </a:prstGeom>
                  </pic:spPr>
                </pic:pic>
              </a:graphicData>
            </a:graphic>
          </wp:inline>
        </w:drawing>
      </w:r>
    </w:p>
    <w:p w14:paraId="69A2CDFB" w14:textId="77777777" w:rsidR="00EE2C6F" w:rsidRDefault="00EE2C6F" w:rsidP="00B55729">
      <w:pPr>
        <w:keepNext/>
        <w:widowControl/>
        <w:tabs>
          <w:tab w:val="left" w:pos="567"/>
        </w:tabs>
        <w:spacing w:after="0" w:line="240" w:lineRule="auto"/>
        <w:ind w:right="-23"/>
        <w:rPr>
          <w:rFonts w:ascii="Times New Roman" w:hAnsi="Times New Roman" w:cs="Times New Roman"/>
          <w:iCs/>
          <w:szCs w:val="20"/>
          <w:lang w:val="en-US"/>
        </w:rPr>
      </w:pPr>
    </w:p>
    <w:p w14:paraId="12CAFEBB" w14:textId="77777777" w:rsidR="00EE2C6F" w:rsidRDefault="00EE2C6F" w:rsidP="00B55729">
      <w:pPr>
        <w:keepNext/>
        <w:widowControl/>
        <w:tabs>
          <w:tab w:val="left" w:pos="567"/>
        </w:tabs>
        <w:spacing w:after="0" w:line="240" w:lineRule="auto"/>
        <w:ind w:right="-23"/>
        <w:rPr>
          <w:rFonts w:ascii="Times New Roman" w:hAnsi="Times New Roman" w:cs="Times New Roman"/>
          <w:iCs/>
          <w:szCs w:val="20"/>
          <w:lang w:val="en-US"/>
        </w:rPr>
      </w:pPr>
    </w:p>
    <w:p w14:paraId="24483C33" w14:textId="77777777" w:rsidR="00EE2C6F" w:rsidRDefault="00EE2C6F" w:rsidP="00B55729">
      <w:pPr>
        <w:keepNext/>
        <w:widowControl/>
        <w:tabs>
          <w:tab w:val="left" w:pos="567"/>
        </w:tabs>
        <w:spacing w:after="0" w:line="240" w:lineRule="auto"/>
        <w:ind w:right="-23"/>
        <w:rPr>
          <w:rFonts w:ascii="Times New Roman" w:hAnsi="Times New Roman" w:cs="Times New Roman"/>
          <w:iCs/>
          <w:szCs w:val="20"/>
          <w:lang w:val="en-US"/>
        </w:rPr>
      </w:pPr>
    </w:p>
    <w:p w14:paraId="0E0DAED0" w14:textId="77777777" w:rsidR="00EE2C6F" w:rsidRDefault="00EE2C6F" w:rsidP="00B55729">
      <w:pPr>
        <w:keepNext/>
        <w:widowControl/>
        <w:tabs>
          <w:tab w:val="left" w:pos="567"/>
        </w:tabs>
        <w:spacing w:after="0" w:line="240" w:lineRule="auto"/>
        <w:ind w:right="-23"/>
        <w:rPr>
          <w:rFonts w:ascii="Times New Roman" w:hAnsi="Times New Roman" w:cs="Times New Roman"/>
          <w:iCs/>
          <w:szCs w:val="20"/>
          <w:lang w:val="en-US"/>
        </w:rPr>
      </w:pPr>
    </w:p>
    <w:p w14:paraId="6FA29C72" w14:textId="77777777" w:rsidR="00EE2C6F" w:rsidRDefault="00EE2C6F" w:rsidP="00B55729">
      <w:pPr>
        <w:keepNext/>
        <w:widowControl/>
        <w:tabs>
          <w:tab w:val="left" w:pos="567"/>
        </w:tabs>
        <w:spacing w:after="0" w:line="240" w:lineRule="auto"/>
        <w:ind w:right="-23"/>
        <w:rPr>
          <w:rFonts w:ascii="Times New Roman" w:hAnsi="Times New Roman" w:cs="Times New Roman"/>
          <w:iCs/>
          <w:szCs w:val="20"/>
          <w:lang w:val="en-US"/>
        </w:rPr>
      </w:pPr>
    </w:p>
    <w:p w14:paraId="02061339" w14:textId="77777777" w:rsidR="00EE2C6F" w:rsidRDefault="00EE2C6F" w:rsidP="00B55729">
      <w:pPr>
        <w:keepNext/>
        <w:widowControl/>
        <w:tabs>
          <w:tab w:val="left" w:pos="567"/>
        </w:tabs>
        <w:spacing w:after="0" w:line="240" w:lineRule="auto"/>
        <w:ind w:right="-23"/>
        <w:rPr>
          <w:rFonts w:ascii="Times New Roman" w:hAnsi="Times New Roman" w:cs="Times New Roman"/>
          <w:iCs/>
          <w:szCs w:val="20"/>
          <w:lang w:val="en-US"/>
        </w:rPr>
      </w:pPr>
    </w:p>
    <w:p w14:paraId="5A0A5F64" w14:textId="77777777" w:rsidR="00EE2C6F" w:rsidRDefault="00EE2C6F" w:rsidP="00B55729">
      <w:pPr>
        <w:keepNext/>
        <w:widowControl/>
        <w:tabs>
          <w:tab w:val="left" w:pos="567"/>
        </w:tabs>
        <w:spacing w:after="0" w:line="240" w:lineRule="auto"/>
        <w:ind w:right="-23"/>
        <w:rPr>
          <w:rFonts w:ascii="Times New Roman" w:hAnsi="Times New Roman" w:cs="Times New Roman"/>
          <w:iCs/>
          <w:szCs w:val="20"/>
          <w:lang w:val="en-US"/>
        </w:rPr>
      </w:pPr>
    </w:p>
    <w:p w14:paraId="550CEC52" w14:textId="77777777" w:rsidR="00EE2C6F" w:rsidRPr="00EE2C6F" w:rsidRDefault="00EE2C6F" w:rsidP="00B55729">
      <w:pPr>
        <w:keepNext/>
        <w:widowControl/>
        <w:tabs>
          <w:tab w:val="left" w:pos="567"/>
        </w:tabs>
        <w:spacing w:after="0" w:line="240" w:lineRule="auto"/>
        <w:ind w:right="-23"/>
        <w:rPr>
          <w:rFonts w:ascii="Times New Roman" w:eastAsia="Times New Roman" w:hAnsi="Times New Roman" w:cs="Times New Roman"/>
          <w:lang w:val="en-US"/>
        </w:rPr>
      </w:pPr>
    </w:p>
    <w:p w14:paraId="73D02A1A" w14:textId="77777777" w:rsidR="00B95527" w:rsidRDefault="00B95527" w:rsidP="00E46ADD">
      <w:pPr>
        <w:keepNext/>
        <w:widowControl/>
        <w:tabs>
          <w:tab w:val="left" w:pos="567"/>
        </w:tabs>
        <w:spacing w:after="0" w:line="240" w:lineRule="auto"/>
        <w:ind w:right="-23"/>
        <w:jc w:val="center"/>
        <w:rPr>
          <w:rFonts w:ascii="Times New Roman" w:eastAsia="Times New Roman" w:hAnsi="Times New Roman" w:cs="Times New Roman"/>
          <w:b/>
          <w:bCs/>
          <w:i/>
          <w:iCs/>
        </w:rPr>
      </w:pPr>
    </w:p>
    <w:p w14:paraId="6F34C3B9" w14:textId="0D49E43D" w:rsidR="00426DA0" w:rsidRDefault="00426DA0" w:rsidP="00B55729">
      <w:pPr>
        <w:jc w:val="center"/>
      </w:pPr>
    </w:p>
    <w:p w14:paraId="13EC2A6C" w14:textId="56458E4F" w:rsidR="00CD529C" w:rsidRDefault="00CD529C" w:rsidP="00E46ADD">
      <w:pPr>
        <w:keepNext/>
        <w:widowControl/>
        <w:tabs>
          <w:tab w:val="left" w:pos="567"/>
        </w:tabs>
        <w:spacing w:after="0" w:line="240" w:lineRule="auto"/>
        <w:ind w:right="-23"/>
        <w:jc w:val="center"/>
        <w:rPr>
          <w:rFonts w:ascii="Times New Roman" w:eastAsia="Times New Roman" w:hAnsi="Times New Roman" w:cs="Times New Roman"/>
          <w:b/>
          <w:bCs/>
          <w:i/>
          <w:iCs/>
        </w:rPr>
      </w:pPr>
    </w:p>
    <w:p w14:paraId="66243831" w14:textId="77777777" w:rsidR="009F01BE" w:rsidRDefault="00CD529C" w:rsidP="00B55729">
      <w:pPr>
        <w:keepNext/>
        <w:widowControl/>
        <w:spacing w:after="0" w:line="240" w:lineRule="auto"/>
        <w:ind w:right="-20"/>
        <w:rPr>
          <w:rFonts w:ascii="Times New Roman" w:eastAsia="Times New Roman" w:hAnsi="Times New Roman" w:cs="Times New Roman"/>
          <w:b/>
          <w:i/>
        </w:rPr>
      </w:pPr>
      <w:r w:rsidRPr="00B55729">
        <w:rPr>
          <w:rFonts w:ascii="Times New Roman" w:eastAsia="Times New Roman" w:hAnsi="Times New Roman" w:cs="Times New Roman"/>
          <w:b/>
          <w:i/>
        </w:rPr>
        <w:t>Οδηγίες χρήσης</w:t>
      </w:r>
    </w:p>
    <w:p w14:paraId="168C8A2B" w14:textId="77777777" w:rsidR="00CD529C" w:rsidRPr="00B55729" w:rsidRDefault="00CD529C" w:rsidP="00B55729">
      <w:pPr>
        <w:keepNext/>
        <w:widowControl/>
        <w:spacing w:after="0" w:line="240" w:lineRule="auto"/>
        <w:ind w:right="-20"/>
        <w:rPr>
          <w:rFonts w:ascii="Times New Roman" w:eastAsia="Times New Roman" w:hAnsi="Times New Roman" w:cs="Times New Roman"/>
          <w:b/>
          <w:i/>
        </w:rPr>
      </w:pPr>
    </w:p>
    <w:tbl>
      <w:tblPr>
        <w:tblStyle w:val="TableGrid"/>
        <w:tblW w:w="0" w:type="auto"/>
        <w:tblLook w:val="04A0" w:firstRow="1" w:lastRow="0" w:firstColumn="1" w:lastColumn="0" w:noHBand="0" w:noVBand="1"/>
      </w:tblPr>
      <w:tblGrid>
        <w:gridCol w:w="4553"/>
        <w:gridCol w:w="4508"/>
      </w:tblGrid>
      <w:tr w:rsidR="008A13E1" w:rsidRPr="00914826" w14:paraId="4BB63D39" w14:textId="77777777" w:rsidTr="00B955A5">
        <w:trPr>
          <w:trHeight w:val="2224"/>
        </w:trPr>
        <w:tc>
          <w:tcPr>
            <w:tcW w:w="4561" w:type="dxa"/>
          </w:tcPr>
          <w:p w14:paraId="289D4959" w14:textId="77777777" w:rsidR="009F01BE" w:rsidRPr="00914826" w:rsidRDefault="00572E7B" w:rsidP="00914826">
            <w:pPr>
              <w:keepNext/>
              <w:widowControl/>
              <w:tabs>
                <w:tab w:val="left" w:pos="567"/>
              </w:tabs>
              <w:ind w:right="-23"/>
              <w:rPr>
                <w:rFonts w:ascii="Times New Roman" w:eastAsia="Times New Roman" w:hAnsi="Times New Roman" w:cs="Times New Roman"/>
              </w:rPr>
            </w:pPr>
            <w:r>
              <w:rPr>
                <w:rFonts w:ascii="Times New Roman" w:hAnsi="Times New Roman"/>
              </w:rPr>
              <w:t>1. Αφαιρέστε το πλαστικό πώμα και απολυμάνετε το εξωτερικό μέρος του ελαστικού πώματος εισχώρησης του φιαλιδίου.</w:t>
            </w:r>
          </w:p>
        </w:tc>
        <w:tc>
          <w:tcPr>
            <w:tcW w:w="4513" w:type="dxa"/>
          </w:tcPr>
          <w:p w14:paraId="351397E0" w14:textId="6F2CDD65" w:rsidR="009F01BE" w:rsidRPr="00914826" w:rsidRDefault="000C42F1" w:rsidP="00914826">
            <w:pPr>
              <w:keepNext/>
              <w:widowControl/>
              <w:tabs>
                <w:tab w:val="left" w:pos="567"/>
              </w:tabs>
              <w:ind w:right="-23"/>
              <w:rPr>
                <w:rFonts w:ascii="Times New Roman" w:eastAsia="Times New Roman" w:hAnsi="Times New Roman" w:cs="Times New Roman"/>
              </w:rPr>
            </w:pPr>
            <w:r>
              <w:rPr>
                <w:rFonts w:ascii="Times New Roman" w:hAnsi="Times New Roman"/>
                <w:noProof/>
              </w:rPr>
              <mc:AlternateContent>
                <mc:Choice Requires="wpg">
                  <w:drawing>
                    <wp:anchor distT="0" distB="0" distL="114300" distR="114300" simplePos="0" relativeHeight="251616256" behindDoc="0" locked="0" layoutInCell="1" allowOverlap="1" wp14:anchorId="396E199E" wp14:editId="5097EB5B">
                      <wp:simplePos x="0" y="0"/>
                      <wp:positionH relativeFrom="column">
                        <wp:posOffset>19050</wp:posOffset>
                      </wp:positionH>
                      <wp:positionV relativeFrom="paragraph">
                        <wp:posOffset>88900</wp:posOffset>
                      </wp:positionV>
                      <wp:extent cx="2628265" cy="1295400"/>
                      <wp:effectExtent l="0" t="1905" r="4445" b="0"/>
                      <wp:wrapNone/>
                      <wp:docPr id="1071765381" name="Groupe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1295400"/>
                                <a:chOff x="0" y="0"/>
                                <a:chExt cx="26282" cy="12954"/>
                              </a:xfrm>
                            </wpg:grpSpPr>
                            <pic:pic xmlns:pic="http://schemas.openxmlformats.org/drawingml/2006/picture">
                              <pic:nvPicPr>
                                <pic:cNvPr id="1260108593" name="Image 6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42" cy="12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6852138" name="Image 6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049" y="0"/>
                                  <a:ext cx="13233" cy="12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DDF57A" id="Groupe 690" o:spid="_x0000_s1026" style="position:absolute;margin-left:1.5pt;margin-top:7pt;width:206.95pt;height:102pt;z-index:251616256" coordsize="26282,12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">
                      <v:shape id="Image 691" o:spid="_x0000_s1027" type="#_x0000_t75" style="position:absolute;width:1304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">
                        <v:imagedata r:id="rId84" o:title=""/>
                      </v:shape>
                      <v:shape id="Image 692" o:spid="_x0000_s1028" type="#_x0000_t75" style="position:absolute;left:13049;width:1323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">
                        <v:imagedata r:id="rId85" o:title=""/>
                      </v:shape>
                    </v:group>
                  </w:pict>
                </mc:Fallback>
              </mc:AlternateContent>
            </w:r>
          </w:p>
        </w:tc>
      </w:tr>
      <w:tr w:rsidR="008A13E1" w:rsidRPr="00914826" w14:paraId="111DFD27" w14:textId="77777777" w:rsidTr="00B955A5">
        <w:trPr>
          <w:trHeight w:val="2721"/>
        </w:trPr>
        <w:tc>
          <w:tcPr>
            <w:tcW w:w="4561" w:type="dxa"/>
          </w:tcPr>
          <w:p w14:paraId="29578D2C" w14:textId="067B4AF2" w:rsidR="00C90DF6" w:rsidRDefault="00572E7B" w:rsidP="00C90DF6">
            <w:pPr>
              <w:widowControl/>
              <w:tabs>
                <w:tab w:val="left" w:pos="567"/>
              </w:tabs>
              <w:ind w:right="-20"/>
              <w:rPr>
                <w:rFonts w:ascii="Times New Roman" w:hAnsi="Times New Roman"/>
              </w:rPr>
            </w:pPr>
            <w:r>
              <w:rPr>
                <w:rFonts w:ascii="Times New Roman" w:hAnsi="Times New Roman"/>
              </w:rPr>
              <w:t xml:space="preserve">2. </w:t>
            </w:r>
            <w:r w:rsidR="00CD529C">
              <w:rPr>
                <w:rFonts w:ascii="Times New Roman" w:hAnsi="Times New Roman"/>
              </w:rPr>
              <w:t>Η</w:t>
            </w:r>
            <w:r>
              <w:rPr>
                <w:rFonts w:ascii="Times New Roman" w:hAnsi="Times New Roman"/>
              </w:rPr>
              <w:t xml:space="preserve"> βελόνα με φίλτρο των18 </w:t>
            </w:r>
            <w:r w:rsidR="00CD529C" w:rsidRPr="00CD529C">
              <w:rPr>
                <w:rFonts w:ascii="Times New Roman" w:hAnsi="Times New Roman"/>
                <w:lang w:val="en-US"/>
              </w:rPr>
              <w:t>G</w:t>
            </w:r>
            <w:r w:rsidR="00C90DF6">
              <w:rPr>
                <w:rFonts w:ascii="Times New Roman" w:hAnsi="Times New Roman"/>
              </w:rPr>
              <w:t> </w:t>
            </w:r>
            <w:r w:rsidR="00C90DF6" w:rsidRPr="00333F1E">
              <w:rPr>
                <w:rFonts w:ascii="Times New Roman" w:eastAsia="Times New Roman" w:hAnsi="Times New Roman" w:cs="Times New Roman"/>
              </w:rPr>
              <w:t>×</w:t>
            </w:r>
            <w:r w:rsidR="00C90DF6">
              <w:rPr>
                <w:rFonts w:ascii="Times New Roman" w:eastAsia="Times New Roman" w:hAnsi="Times New Roman" w:cs="Times New Roman"/>
              </w:rPr>
              <w:t> </w:t>
            </w:r>
            <w:r w:rsidR="00C90DF6" w:rsidRPr="00333F1E">
              <w:rPr>
                <w:rFonts w:ascii="Times New Roman" w:eastAsia="Times New Roman" w:hAnsi="Times New Roman" w:cs="Times New Roman"/>
              </w:rPr>
              <w:t>1</w:t>
            </w:r>
            <w:r w:rsidR="00C90DF6">
              <w:rPr>
                <w:rFonts w:ascii="Times New Roman" w:eastAsia="Times New Roman" w:hAnsi="Times New Roman" w:cs="Times New Roman"/>
              </w:rPr>
              <w:t> </w:t>
            </w:r>
            <w:r w:rsidR="00C90DF6" w:rsidRPr="00333F1E">
              <w:rPr>
                <w:rFonts w:ascii="Times New Roman" w:eastAsia="Times New Roman" w:hAnsi="Times New Roman" w:cs="Times New Roman"/>
              </w:rPr>
              <w:t>½</w:t>
            </w:r>
            <w:r w:rsidR="00C90DF6">
              <w:rPr>
                <w:rFonts w:ascii="Times New Roman" w:eastAsia="Times New Roman" w:hAnsi="Times New Roman" w:cs="Times New Roman"/>
              </w:rPr>
              <w:t xml:space="preserve"> </w:t>
            </w:r>
            <w:r w:rsidR="00C90DF6" w:rsidRPr="00333F1E">
              <w:rPr>
                <w:rFonts w:ascii="Times New Roman" w:eastAsia="Times New Roman" w:hAnsi="Times New Roman" w:cs="Times New Roman"/>
              </w:rPr>
              <w:t>inch</w:t>
            </w:r>
            <w:r>
              <w:rPr>
                <w:rFonts w:ascii="Times New Roman" w:hAnsi="Times New Roman"/>
              </w:rPr>
              <w:t xml:space="preserve">, 5 micron </w:t>
            </w:r>
            <w:r w:rsidR="00C90DF6">
              <w:rPr>
                <w:rFonts w:ascii="Times New Roman" w:hAnsi="Times New Roman"/>
              </w:rPr>
              <w:t xml:space="preserve">χρησιμοποιείται για την άντληση του φαρμάκου από το φιαλίδιο. </w:t>
            </w:r>
          </w:p>
          <w:p w14:paraId="1ECFA62E" w14:textId="77777777" w:rsidR="00CD529C" w:rsidRPr="00E46ADD" w:rsidRDefault="00CD529C" w:rsidP="00C90DF6">
            <w:pPr>
              <w:widowControl/>
              <w:tabs>
                <w:tab w:val="left" w:pos="567"/>
              </w:tabs>
              <w:ind w:right="-20"/>
              <w:rPr>
                <w:rFonts w:ascii="Times New Roman" w:hAnsi="Times New Roman"/>
              </w:rPr>
            </w:pPr>
          </w:p>
          <w:p w14:paraId="1F26FA58" w14:textId="14B94F16" w:rsidR="009F01BE" w:rsidRPr="00914826" w:rsidRDefault="00C90DF6" w:rsidP="00C90DF6">
            <w:pPr>
              <w:widowControl/>
              <w:tabs>
                <w:tab w:val="left" w:pos="567"/>
              </w:tabs>
              <w:ind w:right="-20"/>
              <w:rPr>
                <w:rFonts w:ascii="Times New Roman" w:eastAsia="Times New Roman" w:hAnsi="Times New Roman" w:cs="Times New Roman"/>
              </w:rPr>
            </w:pPr>
            <w:r>
              <w:rPr>
                <w:rFonts w:ascii="Times New Roman" w:hAnsi="Times New Roman"/>
              </w:rPr>
              <w:t>Αφαιρέστε τη βελόνα με φίλτρο των18 </w:t>
            </w:r>
            <w:r w:rsidR="00CD529C" w:rsidRPr="00CD529C">
              <w:rPr>
                <w:rFonts w:ascii="Times New Roman" w:hAnsi="Times New Roman"/>
                <w:lang w:val="en-US"/>
              </w:rPr>
              <w:t>G</w:t>
            </w:r>
            <w:r>
              <w:rPr>
                <w:rFonts w:ascii="Times New Roman" w:hAnsi="Times New Roman"/>
              </w:rPr>
              <w:t> </w:t>
            </w:r>
            <w:r w:rsidRPr="00333F1E">
              <w:rPr>
                <w:rFonts w:ascii="Times New Roman" w:eastAsia="Times New Roman" w:hAnsi="Times New Roman" w:cs="Times New Roman"/>
              </w:rPr>
              <w:t>×</w:t>
            </w:r>
            <w:r>
              <w:rPr>
                <w:rFonts w:ascii="Times New Roman" w:eastAsia="Times New Roman" w:hAnsi="Times New Roman" w:cs="Times New Roman"/>
              </w:rPr>
              <w:t> </w:t>
            </w:r>
            <w:r w:rsidRPr="00333F1E">
              <w:rPr>
                <w:rFonts w:ascii="Times New Roman" w:eastAsia="Times New Roman" w:hAnsi="Times New Roman" w:cs="Times New Roman"/>
              </w:rPr>
              <w:t>1</w:t>
            </w:r>
            <w:r>
              <w:rPr>
                <w:rFonts w:ascii="Times New Roman" w:eastAsia="Times New Roman" w:hAnsi="Times New Roman" w:cs="Times New Roman"/>
              </w:rPr>
              <w:t> </w:t>
            </w:r>
            <w:r w:rsidRPr="00333F1E">
              <w:rPr>
                <w:rFonts w:ascii="Times New Roman" w:eastAsia="Times New Roman" w:hAnsi="Times New Roman" w:cs="Times New Roman"/>
              </w:rPr>
              <w:t>½</w:t>
            </w:r>
            <w:r>
              <w:rPr>
                <w:rFonts w:ascii="Times New Roman" w:eastAsia="Times New Roman" w:hAnsi="Times New Roman" w:cs="Times New Roman"/>
              </w:rPr>
              <w:t xml:space="preserve"> </w:t>
            </w:r>
            <w:r w:rsidRPr="00333F1E">
              <w:rPr>
                <w:rFonts w:ascii="Times New Roman" w:eastAsia="Times New Roman" w:hAnsi="Times New Roman" w:cs="Times New Roman"/>
              </w:rPr>
              <w:t>inch</w:t>
            </w:r>
            <w:r>
              <w:rPr>
                <w:rFonts w:ascii="Times New Roman" w:hAnsi="Times New Roman"/>
              </w:rPr>
              <w:t>, 5 micron και τη σύριγγα του 1 ml από τη συσκευασία τους. Προσαρτήστε τη βελόνα με φίλτρο στη σύριγγα, περιστρέφοντάς την πάνω στο άκρο Luer-lock της σύριγγας.</w:t>
            </w:r>
          </w:p>
        </w:tc>
        <w:tc>
          <w:tcPr>
            <w:tcW w:w="4513" w:type="dxa"/>
          </w:tcPr>
          <w:p w14:paraId="355ECE52"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noProof/>
                <w:lang w:val="en-US"/>
              </w:rPr>
              <w:drawing>
                <wp:anchor distT="0" distB="0" distL="114300" distR="114300" simplePos="0" relativeHeight="251603968" behindDoc="0" locked="0" layoutInCell="1" allowOverlap="1" wp14:anchorId="4FD98828" wp14:editId="6749447D">
                  <wp:simplePos x="0" y="0"/>
                  <wp:positionH relativeFrom="column">
                    <wp:posOffset>684530</wp:posOffset>
                  </wp:positionH>
                  <wp:positionV relativeFrom="paragraph">
                    <wp:posOffset>80645</wp:posOffset>
                  </wp:positionV>
                  <wp:extent cx="1477442" cy="1466850"/>
                  <wp:effectExtent l="0" t="0" r="889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2537"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77442" cy="1466850"/>
                          </a:xfrm>
                          <a:prstGeom prst="rect">
                            <a:avLst/>
                          </a:prstGeom>
                          <a:noFill/>
                          <a:ln>
                            <a:noFill/>
                          </a:ln>
                        </pic:spPr>
                      </pic:pic>
                    </a:graphicData>
                  </a:graphic>
                </wp:anchor>
              </w:drawing>
            </w:r>
          </w:p>
        </w:tc>
      </w:tr>
      <w:tr w:rsidR="008A13E1" w:rsidRPr="00914826" w14:paraId="55EC3BBF" w14:textId="77777777" w:rsidTr="00795A91">
        <w:trPr>
          <w:trHeight w:val="4952"/>
        </w:trPr>
        <w:tc>
          <w:tcPr>
            <w:tcW w:w="4561" w:type="dxa"/>
          </w:tcPr>
          <w:p w14:paraId="46858115"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3. Σπρώξτε τη βελόνα αναρρόφησης μέσα στο κέντρο του πώματος εισχώρησης του φιαλιδίου μέχρι η βελόνα να εισαχθεί εντελώς μέσα στο φιαλίδιο και το άκρο της να αγγίξει τον πυθμένα του φιαλιδίου.</w:t>
            </w:r>
          </w:p>
          <w:p w14:paraId="0AB5DA26"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7D7E9D45"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7D646C7B"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10A293D0"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480D400B"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3F5EC9A7"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326AD579"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4. Χρησιμοποιώντας άσηπτη τεχνική, αντλήστε όλο το περιεχόμενο του φιαλιδίου του Yesafili μέσα στη σύριγγα, διατηρώντας το φιαλίδιο σε όρθια θέση, ελαφρώς κεκλιμένο για να διευκολύνετε την πλήρη άντληση. Για την αποτροπή της εισαγωγής αέρα, επιβεβαιώστε ότι το άκρο της βελόνας με φίλτρο είναι βυθισμένο μέσα στο υγρό. Συνεχίστε να γέρνετε το φιαλίδιο κατά την άντληση κρατώντας το άκρο της βελόνας με φίλτρο βυθισμένο μέσα στο υγρό.</w:t>
            </w:r>
          </w:p>
          <w:p w14:paraId="478C5993" w14:textId="77777777" w:rsidR="009F01BE" w:rsidRPr="00914826" w:rsidRDefault="009F01BE" w:rsidP="00914826">
            <w:pPr>
              <w:widowControl/>
              <w:tabs>
                <w:tab w:val="left" w:pos="567"/>
              </w:tabs>
              <w:ind w:right="-20"/>
              <w:rPr>
                <w:rFonts w:ascii="Times New Roman" w:eastAsia="Times New Roman" w:hAnsi="Times New Roman" w:cs="Times New Roman"/>
              </w:rPr>
            </w:pPr>
          </w:p>
        </w:tc>
        <w:tc>
          <w:tcPr>
            <w:tcW w:w="4513" w:type="dxa"/>
            <w:vAlign w:val="center"/>
          </w:tcPr>
          <w:p w14:paraId="6E553557" w14:textId="2960F4D9" w:rsidR="009F01BE" w:rsidRPr="00914826" w:rsidRDefault="000C42F1" w:rsidP="00914826">
            <w:pPr>
              <w:widowControl/>
              <w:tabs>
                <w:tab w:val="left" w:pos="567"/>
              </w:tabs>
              <w:ind w:right="-20"/>
              <w:jc w:val="center"/>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707392" behindDoc="0" locked="0" layoutInCell="1" allowOverlap="1" wp14:anchorId="00D56713" wp14:editId="1F80C060">
                      <wp:simplePos x="0" y="0"/>
                      <wp:positionH relativeFrom="column">
                        <wp:posOffset>1713230</wp:posOffset>
                      </wp:positionH>
                      <wp:positionV relativeFrom="paragraph">
                        <wp:posOffset>2715260</wp:posOffset>
                      </wp:positionV>
                      <wp:extent cx="408305" cy="350520"/>
                      <wp:effectExtent l="0" t="0" r="0" b="0"/>
                      <wp:wrapNone/>
                      <wp:docPr id="6393326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50520"/>
                              </a:xfrm>
                              <a:prstGeom prst="rect">
                                <a:avLst/>
                              </a:prstGeom>
                              <a:noFill/>
                              <a:ln w="9525">
                                <a:noFill/>
                                <a:miter lim="800000"/>
                                <a:headEnd/>
                                <a:tailEnd/>
                              </a:ln>
                            </wps:spPr>
                            <wps:txbx>
                              <w:txbxContent>
                                <w:p w14:paraId="2C1CD0A6" w14:textId="77777777" w:rsidR="00712BCC" w:rsidRPr="003C7193" w:rsidRDefault="00712BCC" w:rsidP="00B37A4D">
                                  <w:pPr>
                                    <w:rPr>
                                      <w:rFonts w:ascii="Arial Narrow" w:hAnsi="Arial Narrow"/>
                                      <w:b/>
                                      <w:bCs/>
                                      <w:color w:val="595959" w:themeColor="text1" w:themeTint="A6"/>
                                      <w:sz w:val="10"/>
                                      <w:szCs w:val="10"/>
                                    </w:rPr>
                                  </w:pPr>
                                  <w:r>
                                    <w:rPr>
                                      <w:rFonts w:ascii="Arial Narrow" w:hAnsi="Arial Narrow"/>
                                      <w:b/>
                                      <w:color w:val="595959" w:themeColor="text1" w:themeTint="A6"/>
                                      <w:sz w:val="10"/>
                                    </w:rPr>
                                    <w:t>Το άκρο της βελόνας κοιτάζει προς τα κάτω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D56713" id="Text Box 8" o:spid="_x0000_s1157" type="#_x0000_t202" style="position:absolute;left:0;text-align:left;margin-left:134.9pt;margin-top:213.8pt;width:32.15pt;height:27.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" filled="f" stroked="f">
                      <v:textbox inset="0,0,0,0">
                        <w:txbxContent>
                          <w:p w14:paraId="2C1CD0A6" w14:textId="77777777" w:rsidR="00712BCC" w:rsidRPr="003C7193" w:rsidRDefault="00712BCC" w:rsidP="00B37A4D">
                            <w:pPr>
                              <w:rPr>
                                <w:rFonts w:ascii="Arial Narrow" w:hAnsi="Arial Narrow"/>
                                <w:b/>
                                <w:bCs/>
                                <w:color w:val="595959" w:themeColor="text1" w:themeTint="A6"/>
                                <w:sz w:val="10"/>
                                <w:szCs w:val="10"/>
                              </w:rPr>
                            </w:pPr>
                            <w:r>
                              <w:rPr>
                                <w:rFonts w:ascii="Arial Narrow" w:hAnsi="Arial Narrow"/>
                                <w:b/>
                                <w:color w:val="595959" w:themeColor="text1" w:themeTint="A6"/>
                                <w:sz w:val="10"/>
                              </w:rPr>
                              <w:t>Το άκρο της βελόνας κοιτάζει προς τα κάτω</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706368" behindDoc="0" locked="0" layoutInCell="1" allowOverlap="1" wp14:anchorId="15DFFA74" wp14:editId="7E872DC5">
                      <wp:simplePos x="0" y="0"/>
                      <wp:positionH relativeFrom="column">
                        <wp:posOffset>686435</wp:posOffset>
                      </wp:positionH>
                      <wp:positionV relativeFrom="paragraph">
                        <wp:posOffset>2631440</wp:posOffset>
                      </wp:positionV>
                      <wp:extent cx="257810" cy="139700"/>
                      <wp:effectExtent l="0" t="0" r="0" b="0"/>
                      <wp:wrapSquare wrapText="bothSides"/>
                      <wp:docPr id="20081673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39700"/>
                              </a:xfrm>
                              <a:prstGeom prst="rect">
                                <a:avLst/>
                              </a:prstGeom>
                              <a:noFill/>
                              <a:ln w="9525">
                                <a:noFill/>
                                <a:miter lim="800000"/>
                                <a:headEnd/>
                                <a:tailEnd/>
                              </a:ln>
                            </wps:spPr>
                            <wps:txbx>
                              <w:txbxContent>
                                <w:p w14:paraId="2695A184" w14:textId="77777777" w:rsidR="00712BCC" w:rsidRPr="003C7193" w:rsidRDefault="00712BCC" w:rsidP="00B37A4D">
                                  <w:pPr>
                                    <w:rPr>
                                      <w:rFonts w:ascii="Arial Narrow" w:hAnsi="Arial Narrow"/>
                                      <w:b/>
                                      <w:bCs/>
                                      <w:color w:val="595959" w:themeColor="text1" w:themeTint="A6"/>
                                      <w:sz w:val="10"/>
                                      <w:szCs w:val="10"/>
                                    </w:rPr>
                                  </w:pPr>
                                  <w:r>
                                    <w:rPr>
                                      <w:rFonts w:ascii="Arial Narrow" w:hAnsi="Arial Narrow"/>
                                      <w:b/>
                                      <w:color w:val="595959" w:themeColor="text1" w:themeTint="A6"/>
                                      <w:sz w:val="10"/>
                                    </w:rPr>
                                    <w:t>Διάλυμα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DFFA74" id="Text Box 7" o:spid="_x0000_s1158" type="#_x0000_t202" style="position:absolute;left:0;text-align:left;margin-left:54.05pt;margin-top:207.2pt;width:20.3pt;height:1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" filled="f" stroked="f">
                      <v:textbox inset="0,0,0,0">
                        <w:txbxContent>
                          <w:p w14:paraId="2695A184" w14:textId="77777777" w:rsidR="00712BCC" w:rsidRPr="003C7193" w:rsidRDefault="00712BCC" w:rsidP="00B37A4D">
                            <w:pPr>
                              <w:rPr>
                                <w:rFonts w:ascii="Arial Narrow" w:hAnsi="Arial Narrow"/>
                                <w:b/>
                                <w:bCs/>
                                <w:color w:val="595959" w:themeColor="text1" w:themeTint="A6"/>
                                <w:sz w:val="10"/>
                                <w:szCs w:val="10"/>
                              </w:rPr>
                            </w:pPr>
                            <w:r>
                              <w:rPr>
                                <w:rFonts w:ascii="Arial Narrow" w:hAnsi="Arial Narrow"/>
                                <w:b/>
                                <w:color w:val="595959" w:themeColor="text1" w:themeTint="A6"/>
                                <w:sz w:val="10"/>
                              </w:rPr>
                              <w:t>Διάλυμα</w:t>
                            </w:r>
                          </w:p>
                        </w:txbxContent>
                      </v:textbox>
                      <w10:wrap type="square"/>
                    </v:shape>
                  </w:pict>
                </mc:Fallback>
              </mc:AlternateContent>
            </w:r>
            <w:r>
              <w:rPr>
                <w:rFonts w:ascii="Times New Roman" w:hAnsi="Times New Roman"/>
                <w:noProof/>
              </w:rPr>
              <mc:AlternateContent>
                <mc:Choice Requires="wpg">
                  <w:drawing>
                    <wp:anchor distT="0" distB="0" distL="114300" distR="114300" simplePos="0" relativeHeight="251618304" behindDoc="0" locked="0" layoutInCell="1" allowOverlap="1" wp14:anchorId="4C97F09C" wp14:editId="4244B487">
                      <wp:simplePos x="0" y="0"/>
                      <wp:positionH relativeFrom="column">
                        <wp:posOffset>621030</wp:posOffset>
                      </wp:positionH>
                      <wp:positionV relativeFrom="paragraph">
                        <wp:posOffset>105410</wp:posOffset>
                      </wp:positionV>
                      <wp:extent cx="1497330" cy="3010535"/>
                      <wp:effectExtent l="0" t="0" r="0" b="0"/>
                      <wp:wrapSquare wrapText="bothSides"/>
                      <wp:docPr id="94217517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330" cy="3010535"/>
                                <a:chOff x="0" y="0"/>
                                <a:chExt cx="1497330" cy="3010427"/>
                              </a:xfrm>
                            </wpg:grpSpPr>
                            <pic:pic xmlns:pic="http://schemas.openxmlformats.org/drawingml/2006/picture">
                              <pic:nvPicPr>
                                <pic:cNvPr id="694" name="Image 694"/>
                                <pic:cNvPicPr>
                                  <a:picLocks noChangeAspect="1"/>
                                </pic:cNvPicPr>
                              </pic:nvPicPr>
                              <pic:blipFill>
                                <a:blip r:embed="rId60" cstate="print"/>
                                <a:stretch>
                                  <a:fillRect/>
                                </a:stretch>
                              </pic:blipFill>
                              <pic:spPr bwMode="auto">
                                <a:xfrm>
                                  <a:off x="0" y="0"/>
                                  <a:ext cx="1487805" cy="1476375"/>
                                </a:xfrm>
                                <a:prstGeom prst="rect">
                                  <a:avLst/>
                                </a:prstGeom>
                                <a:noFill/>
                                <a:ln>
                                  <a:noFill/>
                                </a:ln>
                              </pic:spPr>
                            </pic:pic>
                            <pic:pic xmlns:pic="http://schemas.openxmlformats.org/drawingml/2006/picture">
                              <pic:nvPicPr>
                                <pic:cNvPr id="695" name="Image 695"/>
                                <pic:cNvPicPr>
                                  <a:picLocks noChangeAspect="1"/>
                                </pic:cNvPicPr>
                              </pic:nvPicPr>
                              <pic:blipFill>
                                <a:blip r:embed="rId86"/>
                                <a:srcRect/>
                                <a:stretch/>
                              </pic:blipFill>
                              <pic:spPr bwMode="auto">
                                <a:xfrm>
                                  <a:off x="0" y="1524107"/>
                                  <a:ext cx="1497330" cy="14863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3120374" id="Group 6" o:spid="_x0000_s1026" style="position:absolute;margin-left:48.9pt;margin-top:8.3pt;width:117.9pt;height:237.05pt;z-index:251618304" coordsize="14973,301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">
                      <v:shape id="Image 694" o:spid="_x0000_s1027" type="#_x0000_t75" style="position:absolute;width:1487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">
                        <v:imagedata r:id="rId87" o:title=""/>
                      </v:shape>
                      <v:shape id="Image 695" o:spid="_x0000_s1028" type="#_x0000_t75" style="position:absolute;top:15241;width:14973;height:1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">
                        <v:imagedata r:id="rId88" o:title=""/>
                      </v:shape>
                      <w10:wrap type="square"/>
                    </v:group>
                  </w:pict>
                </mc:Fallback>
              </mc:AlternateContent>
            </w:r>
          </w:p>
        </w:tc>
      </w:tr>
      <w:tr w:rsidR="008A13E1" w:rsidRPr="00914826" w14:paraId="407B44AB" w14:textId="77777777" w:rsidTr="00B955A5">
        <w:tc>
          <w:tcPr>
            <w:tcW w:w="9074" w:type="dxa"/>
            <w:gridSpan w:val="2"/>
          </w:tcPr>
          <w:p w14:paraId="62BCF303"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5. Βεβαιωθείτε ότι η ράβδος του εμβόλου έχει τραβηχτεί επαρκώς προς τα πίσω κατά την εκκένωση του φιαλιδίου, έτσι ώστε να αδειάσει πλήρως η βελόνα με φίλτρο.</w:t>
            </w:r>
          </w:p>
          <w:p w14:paraId="05C3B820" w14:textId="77777777" w:rsidR="009F01BE" w:rsidRPr="00914826" w:rsidRDefault="009F01BE" w:rsidP="00914826">
            <w:pPr>
              <w:widowControl/>
              <w:tabs>
                <w:tab w:val="left" w:pos="567"/>
              </w:tabs>
              <w:ind w:right="-20"/>
              <w:rPr>
                <w:rFonts w:ascii="Times New Roman" w:eastAsia="Times New Roman" w:hAnsi="Times New Roman" w:cs="Times New Roman"/>
              </w:rPr>
            </w:pPr>
          </w:p>
        </w:tc>
      </w:tr>
      <w:tr w:rsidR="008A13E1" w:rsidRPr="00914826" w14:paraId="5EEA6517" w14:textId="77777777" w:rsidTr="00B955A5">
        <w:trPr>
          <w:trHeight w:val="926"/>
        </w:trPr>
        <w:tc>
          <w:tcPr>
            <w:tcW w:w="9074" w:type="dxa"/>
            <w:gridSpan w:val="2"/>
          </w:tcPr>
          <w:p w14:paraId="540631EE"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6. Αφαιρέστε τη βελόνα με φίλτρο και απορρίψτε την με σωστό τρόπο.</w:t>
            </w:r>
          </w:p>
          <w:p w14:paraId="0CB66130"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4BBB2D3A"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Σημείωση: Η βελόνα με φίλτρο δεν προορίζεται για να χρησιμοποιείται για ενδοϋαλοειδική ένεση.</w:t>
            </w:r>
          </w:p>
          <w:p w14:paraId="66C2EC26" w14:textId="77777777" w:rsidR="009F01BE" w:rsidRPr="00914826" w:rsidRDefault="009F01BE" w:rsidP="00914826">
            <w:pPr>
              <w:widowControl/>
              <w:tabs>
                <w:tab w:val="left" w:pos="567"/>
              </w:tabs>
              <w:ind w:right="-20"/>
              <w:rPr>
                <w:rFonts w:ascii="Times New Roman" w:eastAsia="Times New Roman" w:hAnsi="Times New Roman" w:cs="Times New Roman"/>
              </w:rPr>
            </w:pPr>
          </w:p>
        </w:tc>
      </w:tr>
      <w:tr w:rsidR="008A13E1" w:rsidRPr="00914826" w14:paraId="05002AFE" w14:textId="77777777" w:rsidTr="00F53539">
        <w:trPr>
          <w:trHeight w:val="2487"/>
        </w:trPr>
        <w:tc>
          <w:tcPr>
            <w:tcW w:w="4561" w:type="dxa"/>
          </w:tcPr>
          <w:p w14:paraId="613503C9" w14:textId="71FF1ACB" w:rsidR="005D5137" w:rsidRDefault="00572E7B" w:rsidP="005D5137">
            <w:pPr>
              <w:widowControl/>
              <w:tabs>
                <w:tab w:val="left" w:pos="567"/>
              </w:tabs>
              <w:ind w:right="-20"/>
              <w:rPr>
                <w:rFonts w:ascii="Times New Roman" w:hAnsi="Times New Roman"/>
              </w:rPr>
            </w:pPr>
            <w:r>
              <w:rPr>
                <w:rFonts w:ascii="Times New Roman" w:hAnsi="Times New Roman"/>
              </w:rPr>
              <w:lastRenderedPageBreak/>
              <w:t xml:space="preserve">7. </w:t>
            </w:r>
            <w:r w:rsidR="005D5137">
              <w:rPr>
                <w:rFonts w:ascii="Times New Roman" w:hAnsi="Times New Roman"/>
              </w:rPr>
              <w:t xml:space="preserve">Βεβαιωθείτε ότι </w:t>
            </w:r>
            <w:r w:rsidR="00CD529C">
              <w:rPr>
                <w:rFonts w:ascii="Times New Roman" w:hAnsi="Times New Roman"/>
              </w:rPr>
              <w:t>η</w:t>
            </w:r>
            <w:r w:rsidR="005D5137">
              <w:rPr>
                <w:rFonts w:ascii="Times New Roman" w:hAnsi="Times New Roman"/>
              </w:rPr>
              <w:t xml:space="preserve"> </w:t>
            </w:r>
            <w:r>
              <w:rPr>
                <w:rFonts w:ascii="Times New Roman" w:hAnsi="Times New Roman"/>
              </w:rPr>
              <w:t>βελόνα ένεσης των 30 </w:t>
            </w:r>
            <w:r w:rsidR="00CD529C" w:rsidRPr="00CD529C">
              <w:rPr>
                <w:rFonts w:ascii="Times New Roman" w:hAnsi="Times New Roman"/>
                <w:lang w:val="en-US"/>
              </w:rPr>
              <w:t>G</w:t>
            </w:r>
            <w:r>
              <w:rPr>
                <w:rFonts w:ascii="Times New Roman" w:hAnsi="Times New Roman"/>
              </w:rPr>
              <w:t> </w:t>
            </w:r>
            <w:r w:rsidR="00D10EE3">
              <w:rPr>
                <w:rFonts w:ascii="Times New Roman" w:eastAsia="Times New Roman" w:hAnsi="Times New Roman" w:cs="Times New Roman"/>
              </w:rPr>
              <w:t>×</w:t>
            </w:r>
            <w:r>
              <w:rPr>
                <w:rFonts w:ascii="Times New Roman" w:hAnsi="Times New Roman"/>
              </w:rPr>
              <w:t xml:space="preserve"> ½ inch </w:t>
            </w:r>
            <w:r w:rsidR="005D5137">
              <w:rPr>
                <w:rFonts w:ascii="Times New Roman" w:hAnsi="Times New Roman"/>
              </w:rPr>
              <w:t>χρησιμοποιείται για την ενδοϋαλοειδική ένεση.</w:t>
            </w:r>
          </w:p>
          <w:p w14:paraId="49DF2D74" w14:textId="77777777" w:rsidR="00CD529C" w:rsidRDefault="00CD529C" w:rsidP="005D5137">
            <w:pPr>
              <w:widowControl/>
              <w:tabs>
                <w:tab w:val="left" w:pos="567"/>
              </w:tabs>
              <w:ind w:right="-20"/>
              <w:rPr>
                <w:rFonts w:ascii="Times New Roman" w:hAnsi="Times New Roman"/>
              </w:rPr>
            </w:pPr>
          </w:p>
          <w:p w14:paraId="11DFA983" w14:textId="2A449B76" w:rsidR="009F01BE" w:rsidRPr="00914826" w:rsidRDefault="005D5137" w:rsidP="005D5137">
            <w:pPr>
              <w:widowControl/>
              <w:tabs>
                <w:tab w:val="left" w:pos="567"/>
              </w:tabs>
              <w:ind w:right="-20"/>
              <w:rPr>
                <w:rFonts w:ascii="Times New Roman" w:eastAsia="Times New Roman" w:hAnsi="Times New Roman" w:cs="Times New Roman"/>
              </w:rPr>
            </w:pPr>
            <w:r>
              <w:rPr>
                <w:rFonts w:ascii="Times New Roman" w:hAnsi="Times New Roman"/>
              </w:rPr>
              <w:t>Αφαιρέστε τη βελόνα ένεσης των 30 </w:t>
            </w:r>
            <w:r w:rsidR="00CD529C" w:rsidRPr="00CD529C">
              <w:rPr>
                <w:rFonts w:ascii="Times New Roman" w:hAnsi="Times New Roman"/>
                <w:lang w:val="en-US"/>
              </w:rPr>
              <w:t>G</w:t>
            </w:r>
            <w:r>
              <w:rPr>
                <w:rFonts w:ascii="Times New Roman" w:hAnsi="Times New Roman"/>
              </w:rPr>
              <w:t> </w:t>
            </w:r>
            <w:r>
              <w:rPr>
                <w:rFonts w:ascii="Times New Roman" w:eastAsia="Times New Roman" w:hAnsi="Times New Roman" w:cs="Times New Roman"/>
              </w:rPr>
              <w:t>×</w:t>
            </w:r>
            <w:r>
              <w:rPr>
                <w:rFonts w:ascii="Times New Roman" w:hAnsi="Times New Roman"/>
              </w:rPr>
              <w:t> ½ inch από τη συσκευασία της και, χρησιμοποιώντας άσηπτη τεχνική, περιστρέψτε την σταθερά πάνω στο άκρο Luer-lock της σύριγγας.</w:t>
            </w:r>
          </w:p>
        </w:tc>
        <w:tc>
          <w:tcPr>
            <w:tcW w:w="4513" w:type="dxa"/>
            <w:vAlign w:val="center"/>
          </w:tcPr>
          <w:p w14:paraId="4C76CF6B" w14:textId="77777777" w:rsidR="009F01BE" w:rsidRPr="00914826" w:rsidRDefault="00572E7B" w:rsidP="00914826">
            <w:pPr>
              <w:widowControl/>
              <w:tabs>
                <w:tab w:val="left" w:pos="567"/>
              </w:tabs>
              <w:jc w:val="center"/>
              <w:rPr>
                <w:rFonts w:ascii="Times New Roman" w:eastAsia="Times New Roman" w:hAnsi="Times New Roman" w:cs="Times New Roman"/>
              </w:rPr>
            </w:pPr>
            <w:r>
              <w:rPr>
                <w:rFonts w:ascii="Times New Roman" w:hAnsi="Times New Roman"/>
                <w:noProof/>
                <w:lang w:val="en-US"/>
              </w:rPr>
              <w:drawing>
                <wp:anchor distT="0" distB="0" distL="114300" distR="114300" simplePos="0" relativeHeight="251604992" behindDoc="0" locked="0" layoutInCell="1" allowOverlap="1" wp14:anchorId="7BF6660D" wp14:editId="36B5ECEC">
                  <wp:simplePos x="0" y="0"/>
                  <wp:positionH relativeFrom="column">
                    <wp:posOffset>671682</wp:posOffset>
                  </wp:positionH>
                  <wp:positionV relativeFrom="paragraph">
                    <wp:posOffset>55673</wp:posOffset>
                  </wp:positionV>
                  <wp:extent cx="1399540" cy="1465580"/>
                  <wp:effectExtent l="0" t="0" r="0" b="1270"/>
                  <wp:wrapTopAndBottom/>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917"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399540" cy="1465580"/>
                          </a:xfrm>
                          <a:prstGeom prst="rect">
                            <a:avLst/>
                          </a:prstGeom>
                          <a:noFill/>
                          <a:ln>
                            <a:noFill/>
                          </a:ln>
                        </pic:spPr>
                      </pic:pic>
                    </a:graphicData>
                  </a:graphic>
                </wp:anchor>
              </w:drawing>
            </w:r>
          </w:p>
        </w:tc>
      </w:tr>
      <w:tr w:rsidR="008A13E1" w:rsidRPr="00914826" w14:paraId="18588317" w14:textId="77777777" w:rsidTr="00A4465B">
        <w:trPr>
          <w:trHeight w:val="2254"/>
        </w:trPr>
        <w:tc>
          <w:tcPr>
            <w:tcW w:w="4561" w:type="dxa"/>
          </w:tcPr>
          <w:p w14:paraId="727E140F"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8. Όταν είστε έτοιμοι για τη χορήγηση, αφαιρέστε το πλαστικό προστατευτικό της βελόνας από τη βελόνα.</w:t>
            </w:r>
          </w:p>
          <w:p w14:paraId="69D46FB8"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15CED1D1"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Κρατώντας τη σύριγγα με τη βελόνα να κοιτάζει προς τα πάνω, ελέγξτε τη σύριγγα για φυσαλίδες. Εάν υπάρχουν φυσαλίδες, κτυπήστε απαλά τη σύριγγα με το δάκτυλό σας μέχρι όλες οι φυσαλίδες να ανέβουν στο πάνω μέρος.</w:t>
            </w:r>
          </w:p>
          <w:p w14:paraId="3A540EF3" w14:textId="77777777" w:rsidR="009F01BE" w:rsidRPr="00914826" w:rsidRDefault="009F01BE" w:rsidP="00914826">
            <w:pPr>
              <w:widowControl/>
              <w:tabs>
                <w:tab w:val="left" w:pos="567"/>
              </w:tabs>
              <w:ind w:right="-20"/>
              <w:rPr>
                <w:rFonts w:ascii="Times New Roman" w:eastAsia="Times New Roman" w:hAnsi="Times New Roman" w:cs="Times New Roman"/>
              </w:rPr>
            </w:pPr>
          </w:p>
        </w:tc>
        <w:tc>
          <w:tcPr>
            <w:tcW w:w="4513" w:type="dxa"/>
          </w:tcPr>
          <w:p w14:paraId="45CE59D1" w14:textId="77777777" w:rsidR="009F01BE" w:rsidRPr="00914826" w:rsidRDefault="00572E7B" w:rsidP="00A4465B">
            <w:pPr>
              <w:widowControl/>
              <w:tabs>
                <w:tab w:val="left" w:pos="567"/>
              </w:tabs>
              <w:jc w:val="center"/>
              <w:rPr>
                <w:rFonts w:ascii="Times New Roman" w:eastAsia="Times New Roman" w:hAnsi="Times New Roman" w:cs="Times New Roman"/>
              </w:rPr>
            </w:pPr>
            <w:r>
              <w:rPr>
                <w:rFonts w:ascii="Times New Roman" w:hAnsi="Times New Roman"/>
                <w:noProof/>
                <w:lang w:val="en-US"/>
              </w:rPr>
              <w:drawing>
                <wp:anchor distT="0" distB="0" distL="114300" distR="114300" simplePos="0" relativeHeight="251606016" behindDoc="1" locked="0" layoutInCell="1" allowOverlap="1" wp14:anchorId="7C4ED84C" wp14:editId="77CCCF25">
                  <wp:simplePos x="0" y="0"/>
                  <wp:positionH relativeFrom="column">
                    <wp:posOffset>676275</wp:posOffset>
                  </wp:positionH>
                  <wp:positionV relativeFrom="page">
                    <wp:posOffset>105723</wp:posOffset>
                  </wp:positionV>
                  <wp:extent cx="1399540" cy="1464945"/>
                  <wp:effectExtent l="0" t="0" r="0" b="1905"/>
                  <wp:wrapTopAndBottom/>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87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399540" cy="1464945"/>
                          </a:xfrm>
                          <a:prstGeom prst="rect">
                            <a:avLst/>
                          </a:prstGeom>
                          <a:noFill/>
                          <a:ln>
                            <a:noFill/>
                          </a:ln>
                        </pic:spPr>
                      </pic:pic>
                    </a:graphicData>
                  </a:graphic>
                </wp:anchor>
              </w:drawing>
            </w:r>
          </w:p>
        </w:tc>
      </w:tr>
      <w:tr w:rsidR="008A13E1" w:rsidRPr="00914826" w14:paraId="2C4A95B7" w14:textId="77777777" w:rsidTr="00B955A5">
        <w:trPr>
          <w:trHeight w:val="4813"/>
        </w:trPr>
        <w:tc>
          <w:tcPr>
            <w:tcW w:w="4561" w:type="dxa"/>
          </w:tcPr>
          <w:p w14:paraId="16A9CCDE"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9. Εξαλείψτε όλες τις φυσαλίδες και αποβάλλετε την περίσσεια του φαρμακευτικού προϊόντος, πιέζοντας αργά το έμβολο, έτσι ώστε το επίπεδο άκρο του εμβόλου να ευθυγραμμιστεί με τη γραμμή που υποδεικνύει 0,05 ml επάνω στη σύριγγα.</w:t>
            </w:r>
          </w:p>
        </w:tc>
        <w:tc>
          <w:tcPr>
            <w:tcW w:w="4513" w:type="dxa"/>
          </w:tcPr>
          <w:p w14:paraId="0B252D61" w14:textId="3FDB05AE" w:rsidR="009F01BE" w:rsidRPr="00914826" w:rsidRDefault="000C42F1" w:rsidP="00914826">
            <w:pPr>
              <w:widowControl/>
              <w:tabs>
                <w:tab w:val="left" w:pos="567"/>
              </w:tabs>
              <w:ind w:right="-20"/>
              <w:rPr>
                <w:rFonts w:ascii="Times New Roman" w:eastAsia="Times New Roman" w:hAnsi="Times New Roman" w:cs="Times New Roman"/>
              </w:rPr>
            </w:pPr>
            <w:r>
              <w:rPr>
                <w:rFonts w:ascii="Times New Roman" w:hAnsi="Times New Roman"/>
                <w:b/>
                <w:noProof/>
              </w:rPr>
              <mc:AlternateContent>
                <mc:Choice Requires="wps">
                  <w:drawing>
                    <wp:anchor distT="45720" distB="45720" distL="114300" distR="114300" simplePos="0" relativeHeight="251701248" behindDoc="0" locked="0" layoutInCell="1" allowOverlap="1" wp14:anchorId="5486C80C" wp14:editId="4AE4A000">
                      <wp:simplePos x="0" y="0"/>
                      <wp:positionH relativeFrom="column">
                        <wp:posOffset>1314450</wp:posOffset>
                      </wp:positionH>
                      <wp:positionV relativeFrom="paragraph">
                        <wp:posOffset>1563370</wp:posOffset>
                      </wp:positionV>
                      <wp:extent cx="708660" cy="289560"/>
                      <wp:effectExtent l="0" t="0" r="0" b="0"/>
                      <wp:wrapNone/>
                      <wp:docPr id="1329584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9560"/>
                              </a:xfrm>
                              <a:prstGeom prst="rect">
                                <a:avLst/>
                              </a:prstGeom>
                              <a:noFill/>
                              <a:ln w="9525">
                                <a:noFill/>
                                <a:miter lim="800000"/>
                                <a:headEnd/>
                                <a:tailEnd/>
                              </a:ln>
                            </wps:spPr>
                            <wps:txbx>
                              <w:txbxContent>
                                <w:p w14:paraId="174EFFE6" w14:textId="77777777" w:rsidR="00712BCC" w:rsidRPr="003C7193" w:rsidRDefault="00712BCC" w:rsidP="00901571">
                                  <w:pPr>
                                    <w:rPr>
                                      <w:rFonts w:ascii="Arial Narrow" w:hAnsi="Arial Narrow"/>
                                      <w:b/>
                                      <w:bCs/>
                                      <w:color w:val="7F7F7F" w:themeColor="text1" w:themeTint="80"/>
                                      <w:sz w:val="10"/>
                                      <w:szCs w:val="10"/>
                                    </w:rPr>
                                  </w:pPr>
                                  <w:r>
                                    <w:rPr>
                                      <w:rFonts w:ascii="Arial Narrow" w:hAnsi="Arial Narrow"/>
                                      <w:b/>
                                      <w:color w:val="7F7F7F" w:themeColor="text1" w:themeTint="80"/>
                                      <w:sz w:val="10"/>
                                    </w:rPr>
                                    <w:t>Διάλυμα μετά την αποβολή των φυσαλίδων αέρα και του περίσσιου φαρμάκου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86C80C" id="Text Box 5" o:spid="_x0000_s1159" type="#_x0000_t202" style="position:absolute;margin-left:103.5pt;margin-top:123.1pt;width:55.8pt;height:22.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" filled="f" stroked="f">
                      <v:textbox inset="0,0,0,0">
                        <w:txbxContent>
                          <w:p w14:paraId="174EFFE6" w14:textId="77777777" w:rsidR="00712BCC" w:rsidRPr="003C7193" w:rsidRDefault="00712BCC" w:rsidP="00901571">
                            <w:pPr>
                              <w:rPr>
                                <w:rFonts w:ascii="Arial Narrow" w:hAnsi="Arial Narrow"/>
                                <w:b/>
                                <w:bCs/>
                                <w:color w:val="7F7F7F" w:themeColor="text1" w:themeTint="80"/>
                                <w:sz w:val="10"/>
                                <w:szCs w:val="10"/>
                              </w:rPr>
                            </w:pPr>
                            <w:r>
                              <w:rPr>
                                <w:rFonts w:ascii="Arial Narrow" w:hAnsi="Arial Narrow"/>
                                <w:b/>
                                <w:color w:val="7F7F7F" w:themeColor="text1" w:themeTint="80"/>
                                <w:sz w:val="10"/>
                              </w:rPr>
                              <w:t>Διάλυμα μετά την αποβολή των φυσαλίδων αέρα και του περίσσιου φαρμάκου</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700224" behindDoc="0" locked="0" layoutInCell="1" allowOverlap="1" wp14:anchorId="0733C23E" wp14:editId="549A5472">
                      <wp:simplePos x="0" y="0"/>
                      <wp:positionH relativeFrom="column">
                        <wp:posOffset>762000</wp:posOffset>
                      </wp:positionH>
                      <wp:positionV relativeFrom="paragraph">
                        <wp:posOffset>1750695</wp:posOffset>
                      </wp:positionV>
                      <wp:extent cx="678815" cy="193040"/>
                      <wp:effectExtent l="0" t="0" r="0" b="0"/>
                      <wp:wrapNone/>
                      <wp:docPr id="13780795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93040"/>
                              </a:xfrm>
                              <a:prstGeom prst="rect">
                                <a:avLst/>
                              </a:prstGeom>
                              <a:noFill/>
                              <a:ln w="9525">
                                <a:noFill/>
                                <a:miter lim="800000"/>
                                <a:headEnd/>
                                <a:tailEnd/>
                              </a:ln>
                            </wps:spPr>
                            <wps:txbx>
                              <w:txbxContent>
                                <w:p w14:paraId="2DC04063" w14:textId="77777777" w:rsidR="00712BCC" w:rsidRPr="003C7193" w:rsidRDefault="00712BCC" w:rsidP="00901571">
                                  <w:pPr>
                                    <w:rPr>
                                      <w:rFonts w:ascii="Arial Narrow" w:hAnsi="Arial Narrow"/>
                                      <w:b/>
                                      <w:bCs/>
                                      <w:color w:val="7F7F7F" w:themeColor="text1" w:themeTint="80"/>
                                      <w:sz w:val="10"/>
                                      <w:szCs w:val="10"/>
                                    </w:rPr>
                                  </w:pPr>
                                  <w:r>
                                    <w:rPr>
                                      <w:rFonts w:ascii="Arial Narrow" w:hAnsi="Arial Narrow"/>
                                      <w:b/>
                                      <w:color w:val="7F7F7F" w:themeColor="text1" w:themeTint="80"/>
                                      <w:sz w:val="10"/>
                                    </w:rPr>
                                    <w:t>Γραμμή δοσολογίας 0,05 ml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33C23E" id="Text Box 4" o:spid="_x0000_s1160" type="#_x0000_t202" style="position:absolute;margin-left:60pt;margin-top:137.85pt;width:53.45pt;height:15.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" filled="f" stroked="f">
                      <v:textbox inset="0,0,0,0">
                        <w:txbxContent>
                          <w:p w14:paraId="2DC04063" w14:textId="77777777" w:rsidR="00712BCC" w:rsidRPr="003C7193" w:rsidRDefault="00712BCC" w:rsidP="00901571">
                            <w:pPr>
                              <w:rPr>
                                <w:rFonts w:ascii="Arial Narrow" w:hAnsi="Arial Narrow"/>
                                <w:b/>
                                <w:bCs/>
                                <w:color w:val="7F7F7F" w:themeColor="text1" w:themeTint="80"/>
                                <w:sz w:val="10"/>
                                <w:szCs w:val="10"/>
                              </w:rPr>
                            </w:pPr>
                            <w:r>
                              <w:rPr>
                                <w:rFonts w:ascii="Arial Narrow" w:hAnsi="Arial Narrow"/>
                                <w:b/>
                                <w:color w:val="7F7F7F" w:themeColor="text1" w:themeTint="80"/>
                                <w:sz w:val="10"/>
                              </w:rPr>
                              <w:t>Γραμμή δοσολογίας 0,05 ml</w:t>
                            </w:r>
                          </w:p>
                        </w:txbxContent>
                      </v:textbox>
                    </v:shape>
                  </w:pict>
                </mc:Fallback>
              </mc:AlternateContent>
            </w:r>
            <w:r>
              <w:rPr>
                <w:rFonts w:ascii="Times New Roman" w:hAnsi="Times New Roman"/>
                <w:b/>
                <w:noProof/>
              </w:rPr>
              <mc:AlternateContent>
                <mc:Choice Requires="wps">
                  <w:drawing>
                    <wp:anchor distT="45720" distB="45720" distL="114300" distR="114300" simplePos="0" relativeHeight="251702272" behindDoc="0" locked="0" layoutInCell="1" allowOverlap="1" wp14:anchorId="67AF8B7A" wp14:editId="2D82BBF7">
                      <wp:simplePos x="0" y="0"/>
                      <wp:positionH relativeFrom="column">
                        <wp:posOffset>1771650</wp:posOffset>
                      </wp:positionH>
                      <wp:positionV relativeFrom="paragraph">
                        <wp:posOffset>1889125</wp:posOffset>
                      </wp:positionV>
                      <wp:extent cx="339090" cy="353695"/>
                      <wp:effectExtent l="0" t="0" r="0" b="0"/>
                      <wp:wrapNone/>
                      <wp:docPr id="11630953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353695"/>
                              </a:xfrm>
                              <a:prstGeom prst="rect">
                                <a:avLst/>
                              </a:prstGeom>
                              <a:noFill/>
                              <a:ln w="9525">
                                <a:noFill/>
                                <a:miter lim="800000"/>
                                <a:headEnd/>
                                <a:tailEnd/>
                              </a:ln>
                            </wps:spPr>
                            <wps:txbx>
                              <w:txbxContent>
                                <w:p w14:paraId="2BB14026" w14:textId="77777777" w:rsidR="00712BCC" w:rsidRPr="003C7193" w:rsidRDefault="00712BCC" w:rsidP="00901571">
                                  <w:pPr>
                                    <w:rPr>
                                      <w:rFonts w:ascii="Arial Narrow" w:hAnsi="Arial Narrow"/>
                                      <w:b/>
                                      <w:bCs/>
                                      <w:color w:val="7F7F7F" w:themeColor="text1" w:themeTint="80"/>
                                      <w:sz w:val="10"/>
                                      <w:szCs w:val="10"/>
                                    </w:rPr>
                                  </w:pPr>
                                  <w:r>
                                    <w:rPr>
                                      <w:rFonts w:ascii="Arial Narrow" w:hAnsi="Arial Narrow"/>
                                      <w:b/>
                                      <w:color w:val="7F7F7F" w:themeColor="text1" w:themeTint="80"/>
                                      <w:sz w:val="10"/>
                                    </w:rPr>
                                    <w:t>Επίπεδο άκρο εμβόλου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AF8B7A" id="Text Box 3" o:spid="_x0000_s1161" type="#_x0000_t202" style="position:absolute;margin-left:139.5pt;margin-top:148.75pt;width:26.7pt;height:27.8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" filled="f" stroked="f">
                      <v:textbox inset="0,0,0,0">
                        <w:txbxContent>
                          <w:p w14:paraId="2BB14026" w14:textId="77777777" w:rsidR="00712BCC" w:rsidRPr="003C7193" w:rsidRDefault="00712BCC" w:rsidP="00901571">
                            <w:pPr>
                              <w:rPr>
                                <w:rFonts w:ascii="Arial Narrow" w:hAnsi="Arial Narrow"/>
                                <w:b/>
                                <w:bCs/>
                                <w:color w:val="7F7F7F" w:themeColor="text1" w:themeTint="80"/>
                                <w:sz w:val="10"/>
                                <w:szCs w:val="10"/>
                              </w:rPr>
                            </w:pPr>
                            <w:r>
                              <w:rPr>
                                <w:rFonts w:ascii="Arial Narrow" w:hAnsi="Arial Narrow"/>
                                <w:b/>
                                <w:color w:val="7F7F7F" w:themeColor="text1" w:themeTint="80"/>
                                <w:sz w:val="10"/>
                              </w:rPr>
                              <w:t>Επίπεδο άκρο εμβόλου</w:t>
                            </w:r>
                          </w:p>
                        </w:txbxContent>
                      </v:textbox>
                    </v:shape>
                  </w:pict>
                </mc:Fallback>
              </mc:AlternateContent>
            </w:r>
            <w:r>
              <w:rPr>
                <w:rFonts w:ascii="Times New Roman" w:hAnsi="Times New Roman"/>
                <w:noProof/>
              </w:rPr>
              <mc:AlternateContent>
                <mc:Choice Requires="wpg">
                  <w:drawing>
                    <wp:anchor distT="0" distB="0" distL="114300" distR="114300" simplePos="0" relativeHeight="251617280" behindDoc="0" locked="0" layoutInCell="1" allowOverlap="1" wp14:anchorId="51B55072" wp14:editId="7C262EB8">
                      <wp:simplePos x="0" y="0"/>
                      <wp:positionH relativeFrom="column">
                        <wp:posOffset>645160</wp:posOffset>
                      </wp:positionH>
                      <wp:positionV relativeFrom="paragraph">
                        <wp:posOffset>58420</wp:posOffset>
                      </wp:positionV>
                      <wp:extent cx="1565275" cy="2981325"/>
                      <wp:effectExtent l="0" t="0" r="0" b="0"/>
                      <wp:wrapTopAndBottom/>
                      <wp:docPr id="18159640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5275" cy="2981325"/>
                                <a:chOff x="0" y="0"/>
                                <a:chExt cx="1565275" cy="2980424"/>
                              </a:xfrm>
                            </wpg:grpSpPr>
                            <pic:pic xmlns:pic="http://schemas.openxmlformats.org/drawingml/2006/picture">
                              <pic:nvPicPr>
                                <pic:cNvPr id="697" name="Image 697"/>
                                <pic:cNvPicPr>
                                  <a:picLocks noChangeAspect="1"/>
                                </pic:cNvPicPr>
                              </pic:nvPicPr>
                              <pic:blipFill>
                                <a:blip r:embed="rId66" cstate="print"/>
                                <a:stretch>
                                  <a:fillRect/>
                                </a:stretch>
                              </pic:blipFill>
                              <pic:spPr bwMode="auto">
                                <a:xfrm>
                                  <a:off x="0" y="0"/>
                                  <a:ext cx="1560830" cy="1600200"/>
                                </a:xfrm>
                                <a:prstGeom prst="rect">
                                  <a:avLst/>
                                </a:prstGeom>
                                <a:noFill/>
                                <a:ln>
                                  <a:noFill/>
                                </a:ln>
                              </pic:spPr>
                            </pic:pic>
                            <pic:pic xmlns:pic="http://schemas.openxmlformats.org/drawingml/2006/picture">
                              <pic:nvPicPr>
                                <pic:cNvPr id="698" name="Image 698"/>
                                <pic:cNvPicPr>
                                  <a:picLocks noChangeAspect="1"/>
                                </pic:cNvPicPr>
                              </pic:nvPicPr>
                              <pic:blipFill>
                                <a:blip r:embed="rId89"/>
                                <a:srcRect/>
                                <a:stretch/>
                              </pic:blipFill>
                              <pic:spPr bwMode="auto">
                                <a:xfrm>
                                  <a:off x="0" y="1486800"/>
                                  <a:ext cx="1565275" cy="149362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D4E586A" id="Group 2" o:spid="_x0000_s1026" style="position:absolute;margin-left:50.8pt;margin-top:4.6pt;width:123.25pt;height:234.75pt;z-index:251617280" coordsize="15652,29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">
                      <v:shape id="Image 697" o:spid="_x0000_s1027" type="#_x0000_t75" style="position:absolute;width:15608;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">
                        <v:imagedata r:id="rId90" o:title=""/>
                      </v:shape>
                      <v:shape id="Image 698" o:spid="_x0000_s1028" type="#_x0000_t75" style="position:absolute;top:14868;width:15652;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">
                        <v:imagedata r:id="rId91" o:title=""/>
                      </v:shape>
                      <w10:wrap type="topAndBottom"/>
                    </v:group>
                  </w:pict>
                </mc:Fallback>
              </mc:AlternateContent>
            </w:r>
          </w:p>
        </w:tc>
      </w:tr>
      <w:tr w:rsidR="008A13E1" w:rsidRPr="00914826" w14:paraId="5DBCF37F" w14:textId="77777777" w:rsidTr="00B955A5">
        <w:tc>
          <w:tcPr>
            <w:tcW w:w="9074" w:type="dxa"/>
            <w:gridSpan w:val="2"/>
          </w:tcPr>
          <w:p w14:paraId="445E5F27" w14:textId="77777777" w:rsidR="009F01BE" w:rsidRPr="00914826"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 xml:space="preserve">10. Το φιαλίδιο προορίζεται για μία μόνο χρήση. Η εξαγωγή πολλαπλών δόσεων από ένα φιαλίδιο μπορεί να αυξήσει τον κίνδυνο επιμόλυνσης και επακόλουθης φλεγμονής. </w:t>
            </w:r>
          </w:p>
          <w:p w14:paraId="7375348E" w14:textId="77777777" w:rsidR="009F01BE" w:rsidRPr="00914826" w:rsidRDefault="009F01BE" w:rsidP="00914826">
            <w:pPr>
              <w:widowControl/>
              <w:tabs>
                <w:tab w:val="left" w:pos="567"/>
              </w:tabs>
              <w:ind w:right="-20"/>
              <w:rPr>
                <w:rFonts w:ascii="Times New Roman" w:eastAsia="Times New Roman" w:hAnsi="Times New Roman" w:cs="Times New Roman"/>
              </w:rPr>
            </w:pPr>
          </w:p>
          <w:p w14:paraId="726E202C" w14:textId="77777777" w:rsidR="009F01BE" w:rsidRDefault="00572E7B" w:rsidP="00914826">
            <w:pPr>
              <w:widowControl/>
              <w:tabs>
                <w:tab w:val="left" w:pos="567"/>
              </w:tabs>
              <w:ind w:right="-20"/>
              <w:rPr>
                <w:rFonts w:ascii="Times New Roman" w:eastAsia="Times New Roman" w:hAnsi="Times New Roman" w:cs="Times New Roman"/>
              </w:rPr>
            </w:pPr>
            <w:r>
              <w:rPr>
                <w:rFonts w:ascii="Times New Roman" w:hAnsi="Times New Roman"/>
              </w:rPr>
              <w:t>Κάθε αχρησιμοποίητο φαρμακευτικό προϊόν ή υπόλειμμα πρέπει να απορρίπτεται σύμφωνα με τις κατά τόπους ισχύουσες σχετικές διατάξεις.</w:t>
            </w:r>
          </w:p>
          <w:p w14:paraId="05D52A1B" w14:textId="77777777" w:rsidR="00A4465B" w:rsidRPr="00914826" w:rsidRDefault="00A4465B" w:rsidP="00914826">
            <w:pPr>
              <w:widowControl/>
              <w:tabs>
                <w:tab w:val="left" w:pos="567"/>
              </w:tabs>
              <w:ind w:right="-20"/>
              <w:rPr>
                <w:rFonts w:ascii="Times New Roman" w:eastAsia="Times New Roman" w:hAnsi="Times New Roman" w:cs="Times New Roman"/>
              </w:rPr>
            </w:pPr>
          </w:p>
        </w:tc>
      </w:tr>
    </w:tbl>
    <w:p w14:paraId="34D636FD" w14:textId="346E9C4A" w:rsidR="009F01BE" w:rsidRPr="00914826" w:rsidRDefault="009F01BE" w:rsidP="00914826">
      <w:pPr>
        <w:widowControl/>
        <w:spacing w:after="0" w:line="240" w:lineRule="auto"/>
        <w:ind w:right="-20"/>
        <w:rPr>
          <w:rFonts w:ascii="Times New Roman" w:eastAsia="Times New Roman" w:hAnsi="Times New Roman" w:cs="Times New Roman"/>
        </w:rPr>
      </w:pPr>
    </w:p>
    <w:sectPr w:rsidR="009F01BE" w:rsidRPr="00914826" w:rsidSect="00D8137B">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2A584" w14:textId="77777777" w:rsidR="005A1199" w:rsidRDefault="005A1199">
      <w:pPr>
        <w:spacing w:after="0" w:line="240" w:lineRule="auto"/>
      </w:pPr>
      <w:r>
        <w:separator/>
      </w:r>
    </w:p>
  </w:endnote>
  <w:endnote w:type="continuationSeparator" w:id="0">
    <w:p w14:paraId="7DABF88F" w14:textId="77777777" w:rsidR="005A1199" w:rsidRDefault="005A1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C8DB9" w14:textId="77777777" w:rsidR="00722C8A" w:rsidRDefault="00722C8A">
    <w:pPr>
      <w:pStyle w:val="Footer"/>
    </w:pPr>
  </w:p>
  <w:p w14:paraId="2A6D9D3B" w14:textId="77777777" w:rsidR="00512052" w:rsidRDefault="00512052"/>
  <w:p w14:paraId="66FABF3C" w14:textId="77777777" w:rsidR="00512052" w:rsidRDefault="00512052"/>
  <w:p w14:paraId="13A43904" w14:textId="77777777" w:rsidR="00512052" w:rsidRDefault="0051205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CE1FC" w14:textId="77777777" w:rsidR="0095190A" w:rsidRDefault="0095190A">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576A" w14:textId="2992C3C4" w:rsidR="00012036" w:rsidRDefault="00012036">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EF2CB" w14:textId="77777777" w:rsidR="0095190A" w:rsidRDefault="0095190A">
    <w:pPr>
      <w:pStyle w:val="BodyText"/>
      <w:spacing w:line="14" w:lineRule="auto"/>
      <w:rPr>
        <w:sz w:val="1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60351" w14:textId="7E6D0DF1" w:rsidR="00E52608" w:rsidRDefault="00E52608">
    <w:pPr>
      <w:pStyle w:val="BodyText"/>
      <w:spacing w:line="14" w:lineRule="auto"/>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ECB6" w14:textId="77777777" w:rsidR="00512052" w:rsidRPr="00A279DD" w:rsidRDefault="00512052" w:rsidP="00A279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B6245" w14:textId="77777777" w:rsidR="00722C8A" w:rsidRDefault="00722C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18D7C" w14:textId="77777777" w:rsidR="0095190A" w:rsidRDefault="0095190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8D81B" w14:textId="77777777" w:rsidR="0095190A" w:rsidRDefault="0095190A">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594BA" w14:textId="77777777" w:rsidR="0095190A" w:rsidRDefault="0095190A">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D35A3" w14:textId="77777777" w:rsidR="00512693" w:rsidRDefault="0051269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12714" w14:textId="77777777" w:rsidR="00512693" w:rsidRPr="00062316" w:rsidRDefault="00512693" w:rsidP="00062316">
    <w:pPr>
      <w:spacing w:after="0" w:line="240" w:lineRule="auto"/>
      <w:ind w:left="40" w:right="-20"/>
      <w:jc w:val="center"/>
      <w:rPr>
        <w:rFonts w:ascii="Arial" w:hAnsi="Arial" w:cs="Arial"/>
        <w:sz w:val="16"/>
        <w:szCs w:val="16"/>
      </w:rPr>
    </w:pPr>
    <w:r w:rsidRPr="00062316">
      <w:rPr>
        <w:rFonts w:ascii="Arial" w:hAnsi="Arial" w:cs="Arial"/>
        <w:sz w:val="16"/>
      </w:rPr>
      <w:fldChar w:fldCharType="begin"/>
    </w:r>
    <w:r w:rsidRPr="00062316">
      <w:rPr>
        <w:rFonts w:ascii="Arial" w:eastAsia="Arial" w:hAnsi="Arial" w:cs="Arial"/>
        <w:sz w:val="16"/>
      </w:rPr>
      <w:instrText xml:space="preserve"> PAGE </w:instrText>
    </w:r>
    <w:r w:rsidRPr="00062316">
      <w:rPr>
        <w:rFonts w:ascii="Arial" w:hAnsi="Arial" w:cs="Arial"/>
        <w:sz w:val="16"/>
      </w:rPr>
      <w:fldChar w:fldCharType="separate"/>
    </w:r>
    <w:r>
      <w:rPr>
        <w:rFonts w:ascii="Arial" w:eastAsia="Arial" w:hAnsi="Arial" w:cs="Arial"/>
        <w:noProof/>
        <w:sz w:val="16"/>
      </w:rPr>
      <w:t>36</w:t>
    </w:r>
    <w:r w:rsidRPr="00062316">
      <w:rPr>
        <w:rFonts w:ascii="Arial" w:hAnsi="Arial" w:cs="Arial"/>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CAF8" w14:textId="77777777" w:rsidR="00512693" w:rsidRDefault="00512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BF40C" w14:textId="77777777" w:rsidR="005A1199" w:rsidRDefault="005A1199">
      <w:pPr>
        <w:spacing w:after="0" w:line="240" w:lineRule="auto"/>
      </w:pPr>
      <w:r>
        <w:separator/>
      </w:r>
    </w:p>
  </w:footnote>
  <w:footnote w:type="continuationSeparator" w:id="0">
    <w:p w14:paraId="54C98098" w14:textId="77777777" w:rsidR="005A1199" w:rsidRDefault="005A1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D225" w14:textId="77777777" w:rsidR="00722C8A" w:rsidRDefault="00722C8A">
    <w:pPr>
      <w:pStyle w:val="Header"/>
    </w:pPr>
  </w:p>
  <w:p w14:paraId="424F6C63" w14:textId="77777777" w:rsidR="00512052" w:rsidRDefault="00512052"/>
  <w:p w14:paraId="0ECEDDC9" w14:textId="77777777" w:rsidR="00512052" w:rsidRDefault="00512052"/>
  <w:p w14:paraId="24904D65" w14:textId="77777777" w:rsidR="00512052" w:rsidRDefault="005120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C352" w14:textId="77777777" w:rsidR="00512052" w:rsidRPr="00412DAD" w:rsidRDefault="00512052">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4B09B" w14:textId="77777777" w:rsidR="00722C8A" w:rsidRDefault="00722C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99D63" w14:textId="77777777" w:rsidR="00512693" w:rsidRDefault="005126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3E5A0" w14:textId="77777777" w:rsidR="00512693" w:rsidRDefault="005126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38FAC" w14:textId="77777777" w:rsidR="00512693" w:rsidRDefault="005126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2CB6"/>
    <w:multiLevelType w:val="hybridMultilevel"/>
    <w:tmpl w:val="BBBE06F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186C70"/>
    <w:multiLevelType w:val="hybridMultilevel"/>
    <w:tmpl w:val="8A52ED86"/>
    <w:lvl w:ilvl="0" w:tplc="1DEA212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BD680C"/>
    <w:multiLevelType w:val="hybridMultilevel"/>
    <w:tmpl w:val="E9285A6C"/>
    <w:lvl w:ilvl="0" w:tplc="6EE858BE">
      <w:numFmt w:val="bullet"/>
      <w:lvlText w:val="-"/>
      <w:lvlJc w:val="left"/>
      <w:pPr>
        <w:ind w:left="646" w:hanging="428"/>
      </w:pPr>
      <w:rPr>
        <w:rFonts w:ascii="Arial" w:eastAsia="Arial" w:hAnsi="Arial" w:cs="Arial" w:hint="default"/>
        <w:w w:val="100"/>
        <w:sz w:val="22"/>
        <w:szCs w:val="22"/>
        <w:lang w:val="en-US" w:eastAsia="en-US" w:bidi="ar-SA"/>
      </w:rPr>
    </w:lvl>
    <w:lvl w:ilvl="1" w:tplc="E7147CB6">
      <w:numFmt w:val="bullet"/>
      <w:lvlText w:val="•"/>
      <w:lvlJc w:val="left"/>
      <w:pPr>
        <w:ind w:left="1360" w:hanging="428"/>
      </w:pPr>
      <w:rPr>
        <w:rFonts w:hint="default"/>
        <w:lang w:val="en-US" w:eastAsia="en-US" w:bidi="ar-SA"/>
      </w:rPr>
    </w:lvl>
    <w:lvl w:ilvl="2" w:tplc="B17A1BA4">
      <w:numFmt w:val="bullet"/>
      <w:lvlText w:val="•"/>
      <w:lvlJc w:val="left"/>
      <w:pPr>
        <w:ind w:left="1500" w:hanging="428"/>
      </w:pPr>
      <w:rPr>
        <w:rFonts w:hint="default"/>
        <w:lang w:val="en-US" w:eastAsia="en-US" w:bidi="ar-SA"/>
      </w:rPr>
    </w:lvl>
    <w:lvl w:ilvl="3" w:tplc="B1C21472">
      <w:numFmt w:val="bullet"/>
      <w:lvlText w:val="•"/>
      <w:lvlJc w:val="left"/>
      <w:pPr>
        <w:ind w:left="2523" w:hanging="428"/>
      </w:pPr>
      <w:rPr>
        <w:rFonts w:hint="default"/>
        <w:lang w:val="en-US" w:eastAsia="en-US" w:bidi="ar-SA"/>
      </w:rPr>
    </w:lvl>
    <w:lvl w:ilvl="4" w:tplc="BAC6C6A2">
      <w:numFmt w:val="bullet"/>
      <w:lvlText w:val="•"/>
      <w:lvlJc w:val="left"/>
      <w:pPr>
        <w:ind w:left="3546" w:hanging="428"/>
      </w:pPr>
      <w:rPr>
        <w:rFonts w:hint="default"/>
        <w:lang w:val="en-US" w:eastAsia="en-US" w:bidi="ar-SA"/>
      </w:rPr>
    </w:lvl>
    <w:lvl w:ilvl="5" w:tplc="B16CE858">
      <w:numFmt w:val="bullet"/>
      <w:lvlText w:val="•"/>
      <w:lvlJc w:val="left"/>
      <w:pPr>
        <w:ind w:left="4569" w:hanging="428"/>
      </w:pPr>
      <w:rPr>
        <w:rFonts w:hint="default"/>
        <w:lang w:val="en-US" w:eastAsia="en-US" w:bidi="ar-SA"/>
      </w:rPr>
    </w:lvl>
    <w:lvl w:ilvl="6" w:tplc="2E328146">
      <w:numFmt w:val="bullet"/>
      <w:lvlText w:val="•"/>
      <w:lvlJc w:val="left"/>
      <w:pPr>
        <w:ind w:left="5593" w:hanging="428"/>
      </w:pPr>
      <w:rPr>
        <w:rFonts w:hint="default"/>
        <w:lang w:val="en-US" w:eastAsia="en-US" w:bidi="ar-SA"/>
      </w:rPr>
    </w:lvl>
    <w:lvl w:ilvl="7" w:tplc="F222A0DC">
      <w:numFmt w:val="bullet"/>
      <w:lvlText w:val="•"/>
      <w:lvlJc w:val="left"/>
      <w:pPr>
        <w:ind w:left="6616" w:hanging="428"/>
      </w:pPr>
      <w:rPr>
        <w:rFonts w:hint="default"/>
        <w:lang w:val="en-US" w:eastAsia="en-US" w:bidi="ar-SA"/>
      </w:rPr>
    </w:lvl>
    <w:lvl w:ilvl="8" w:tplc="9D02F610">
      <w:numFmt w:val="bullet"/>
      <w:lvlText w:val="•"/>
      <w:lvlJc w:val="left"/>
      <w:pPr>
        <w:ind w:left="7639" w:hanging="428"/>
      </w:pPr>
      <w:rPr>
        <w:rFonts w:hint="default"/>
        <w:lang w:val="en-US" w:eastAsia="en-US" w:bidi="ar-SA"/>
      </w:rPr>
    </w:lvl>
  </w:abstractNum>
  <w:abstractNum w:abstractNumId="3" w15:restartNumberingAfterBreak="0">
    <w:nsid w:val="08C06D75"/>
    <w:multiLevelType w:val="multilevel"/>
    <w:tmpl w:val="C0CA9116"/>
    <w:lvl w:ilvl="0">
      <w:start w:val="1"/>
      <w:numFmt w:val="decimal"/>
      <w:lvlText w:val="%1."/>
      <w:lvlJc w:val="center"/>
      <w:pPr>
        <w:ind w:left="685" w:hanging="397"/>
      </w:pPr>
      <w:rPr>
        <w:rFonts w:hint="default"/>
        <w:b/>
        <w:bCs/>
        <w:w w:val="100"/>
        <w:lang w:val="en-US" w:eastAsia="en-US" w:bidi="ar-SA"/>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lang w:val="en-US" w:eastAsia="en-US" w:bidi="ar-SA"/>
      </w:rPr>
    </w:lvl>
    <w:lvl w:ilvl="2">
      <w:numFmt w:val="bullet"/>
      <w:lvlText w:val=""/>
      <w:lvlJc w:val="left"/>
      <w:pPr>
        <w:ind w:left="685" w:hanging="207"/>
      </w:pPr>
      <w:rPr>
        <w:rFonts w:ascii="Symbol" w:eastAsia="Symbol" w:hAnsi="Symbol" w:cs="Symbol" w:hint="default"/>
        <w:w w:val="100"/>
        <w:sz w:val="22"/>
        <w:szCs w:val="22"/>
        <w:lang w:val="en-US" w:eastAsia="en-US" w:bidi="ar-SA"/>
      </w:rPr>
    </w:lvl>
    <w:lvl w:ilvl="3">
      <w:numFmt w:val="bullet"/>
      <w:lvlText w:val="•"/>
      <w:lvlJc w:val="left"/>
      <w:pPr>
        <w:ind w:left="2696" w:hanging="207"/>
      </w:pPr>
      <w:rPr>
        <w:rFonts w:hint="default"/>
        <w:lang w:val="en-US" w:eastAsia="en-US" w:bidi="ar-SA"/>
      </w:rPr>
    </w:lvl>
    <w:lvl w:ilvl="4">
      <w:numFmt w:val="bullet"/>
      <w:lvlText w:val="•"/>
      <w:lvlJc w:val="left"/>
      <w:pPr>
        <w:ind w:left="3655" w:hanging="207"/>
      </w:pPr>
      <w:rPr>
        <w:rFonts w:hint="default"/>
        <w:lang w:val="en-US" w:eastAsia="en-US" w:bidi="ar-SA"/>
      </w:rPr>
    </w:lvl>
    <w:lvl w:ilvl="5">
      <w:numFmt w:val="bullet"/>
      <w:lvlText w:val="•"/>
      <w:lvlJc w:val="left"/>
      <w:pPr>
        <w:ind w:left="4613" w:hanging="207"/>
      </w:pPr>
      <w:rPr>
        <w:rFonts w:hint="default"/>
        <w:lang w:val="en-US" w:eastAsia="en-US" w:bidi="ar-SA"/>
      </w:rPr>
    </w:lvl>
    <w:lvl w:ilvl="6">
      <w:numFmt w:val="bullet"/>
      <w:lvlText w:val="•"/>
      <w:lvlJc w:val="left"/>
      <w:pPr>
        <w:ind w:left="5572" w:hanging="207"/>
      </w:pPr>
      <w:rPr>
        <w:rFonts w:hint="default"/>
        <w:lang w:val="en-US" w:eastAsia="en-US" w:bidi="ar-SA"/>
      </w:rPr>
    </w:lvl>
    <w:lvl w:ilvl="7">
      <w:numFmt w:val="bullet"/>
      <w:lvlText w:val="•"/>
      <w:lvlJc w:val="left"/>
      <w:pPr>
        <w:ind w:left="6530" w:hanging="207"/>
      </w:pPr>
      <w:rPr>
        <w:rFonts w:hint="default"/>
        <w:lang w:val="en-US" w:eastAsia="en-US" w:bidi="ar-SA"/>
      </w:rPr>
    </w:lvl>
    <w:lvl w:ilvl="8">
      <w:numFmt w:val="bullet"/>
      <w:lvlText w:val="•"/>
      <w:lvlJc w:val="left"/>
      <w:pPr>
        <w:ind w:left="7489" w:hanging="207"/>
      </w:pPr>
      <w:rPr>
        <w:rFonts w:hint="default"/>
        <w:lang w:val="en-US" w:eastAsia="en-US" w:bidi="ar-SA"/>
      </w:rPr>
    </w:lvl>
  </w:abstractNum>
  <w:abstractNum w:abstractNumId="4" w15:restartNumberingAfterBreak="0">
    <w:nsid w:val="0C082DE1"/>
    <w:multiLevelType w:val="hybridMultilevel"/>
    <w:tmpl w:val="7BA860EA"/>
    <w:lvl w:ilvl="0" w:tplc="493028B8">
      <w:start w:val="1"/>
      <w:numFmt w:val="decimal"/>
      <w:lvlText w:val="%1."/>
      <w:lvlJc w:val="left"/>
      <w:pPr>
        <w:ind w:left="785" w:hanging="567"/>
      </w:pPr>
      <w:rPr>
        <w:rFonts w:ascii="Times New Roman" w:eastAsia="Times New Roman" w:hAnsi="Times New Roman" w:cs="Times New Roman" w:hint="default"/>
        <w:w w:val="100"/>
        <w:sz w:val="22"/>
        <w:szCs w:val="22"/>
        <w:lang w:val="en-US" w:eastAsia="en-US" w:bidi="ar-SA"/>
      </w:rPr>
    </w:lvl>
    <w:lvl w:ilvl="1" w:tplc="74CE8C7E">
      <w:numFmt w:val="bullet"/>
      <w:lvlText w:val="•"/>
      <w:lvlJc w:val="left"/>
      <w:pPr>
        <w:ind w:left="1670" w:hanging="567"/>
      </w:pPr>
      <w:rPr>
        <w:rFonts w:hint="default"/>
        <w:lang w:val="en-US" w:eastAsia="en-US" w:bidi="ar-SA"/>
      </w:rPr>
    </w:lvl>
    <w:lvl w:ilvl="2" w:tplc="4D3A034E">
      <w:numFmt w:val="bullet"/>
      <w:lvlText w:val="•"/>
      <w:lvlJc w:val="left"/>
      <w:pPr>
        <w:ind w:left="2561" w:hanging="567"/>
      </w:pPr>
      <w:rPr>
        <w:rFonts w:hint="default"/>
        <w:lang w:val="en-US" w:eastAsia="en-US" w:bidi="ar-SA"/>
      </w:rPr>
    </w:lvl>
    <w:lvl w:ilvl="3" w:tplc="0630CE4E">
      <w:numFmt w:val="bullet"/>
      <w:lvlText w:val="•"/>
      <w:lvlJc w:val="left"/>
      <w:pPr>
        <w:ind w:left="3451" w:hanging="567"/>
      </w:pPr>
      <w:rPr>
        <w:rFonts w:hint="default"/>
        <w:lang w:val="en-US" w:eastAsia="en-US" w:bidi="ar-SA"/>
      </w:rPr>
    </w:lvl>
    <w:lvl w:ilvl="4" w:tplc="2D4AEBF4">
      <w:numFmt w:val="bullet"/>
      <w:lvlText w:val="•"/>
      <w:lvlJc w:val="left"/>
      <w:pPr>
        <w:ind w:left="4342" w:hanging="567"/>
      </w:pPr>
      <w:rPr>
        <w:rFonts w:hint="default"/>
        <w:lang w:val="en-US" w:eastAsia="en-US" w:bidi="ar-SA"/>
      </w:rPr>
    </w:lvl>
    <w:lvl w:ilvl="5" w:tplc="86585B14">
      <w:numFmt w:val="bullet"/>
      <w:lvlText w:val="•"/>
      <w:lvlJc w:val="left"/>
      <w:pPr>
        <w:ind w:left="5233" w:hanging="567"/>
      </w:pPr>
      <w:rPr>
        <w:rFonts w:hint="default"/>
        <w:lang w:val="en-US" w:eastAsia="en-US" w:bidi="ar-SA"/>
      </w:rPr>
    </w:lvl>
    <w:lvl w:ilvl="6" w:tplc="A11C2E8C">
      <w:numFmt w:val="bullet"/>
      <w:lvlText w:val="•"/>
      <w:lvlJc w:val="left"/>
      <w:pPr>
        <w:ind w:left="6123" w:hanging="567"/>
      </w:pPr>
      <w:rPr>
        <w:rFonts w:hint="default"/>
        <w:lang w:val="en-US" w:eastAsia="en-US" w:bidi="ar-SA"/>
      </w:rPr>
    </w:lvl>
    <w:lvl w:ilvl="7" w:tplc="FDE61BE4">
      <w:numFmt w:val="bullet"/>
      <w:lvlText w:val="•"/>
      <w:lvlJc w:val="left"/>
      <w:pPr>
        <w:ind w:left="7014" w:hanging="567"/>
      </w:pPr>
      <w:rPr>
        <w:rFonts w:hint="default"/>
        <w:lang w:val="en-US" w:eastAsia="en-US" w:bidi="ar-SA"/>
      </w:rPr>
    </w:lvl>
    <w:lvl w:ilvl="8" w:tplc="53DCAF9A">
      <w:numFmt w:val="bullet"/>
      <w:lvlText w:val="•"/>
      <w:lvlJc w:val="left"/>
      <w:pPr>
        <w:ind w:left="7905" w:hanging="567"/>
      </w:pPr>
      <w:rPr>
        <w:rFonts w:hint="default"/>
        <w:lang w:val="en-US" w:eastAsia="en-US" w:bidi="ar-SA"/>
      </w:rPr>
    </w:lvl>
  </w:abstractNum>
  <w:abstractNum w:abstractNumId="5" w15:restartNumberingAfterBreak="0">
    <w:nsid w:val="0FE626F3"/>
    <w:multiLevelType w:val="hybridMultilevel"/>
    <w:tmpl w:val="F014F472"/>
    <w:lvl w:ilvl="0" w:tplc="C6F2B63A">
      <w:start w:val="1"/>
      <w:numFmt w:val="upperLetter"/>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11528D"/>
    <w:multiLevelType w:val="hybridMultilevel"/>
    <w:tmpl w:val="6F2C71E0"/>
    <w:lvl w:ilvl="0" w:tplc="275ECC10">
      <w:numFmt w:val="bullet"/>
      <w:lvlText w:val="-"/>
      <w:lvlJc w:val="left"/>
      <w:pPr>
        <w:ind w:left="578" w:hanging="360"/>
      </w:pPr>
      <w:rPr>
        <w:rFonts w:ascii="Times New Roman" w:eastAsia="Times New Roman" w:hAnsi="Times New Roman" w:cs="Times New Roman" w:hint="default"/>
        <w:w w:val="100"/>
        <w:sz w:val="22"/>
        <w:szCs w:val="22"/>
        <w:lang w:val="en-US" w:eastAsia="en-US" w:bidi="ar-SA"/>
      </w:rPr>
    </w:lvl>
    <w:lvl w:ilvl="1" w:tplc="FC8AD31C">
      <w:numFmt w:val="bullet"/>
      <w:lvlText w:val="•"/>
      <w:lvlJc w:val="left"/>
      <w:pPr>
        <w:ind w:left="1490" w:hanging="360"/>
      </w:pPr>
      <w:rPr>
        <w:rFonts w:hint="default"/>
        <w:lang w:val="en-US" w:eastAsia="en-US" w:bidi="ar-SA"/>
      </w:rPr>
    </w:lvl>
    <w:lvl w:ilvl="2" w:tplc="5BA8C46E">
      <w:numFmt w:val="bullet"/>
      <w:lvlText w:val="•"/>
      <w:lvlJc w:val="left"/>
      <w:pPr>
        <w:ind w:left="2401" w:hanging="360"/>
      </w:pPr>
      <w:rPr>
        <w:rFonts w:hint="default"/>
        <w:lang w:val="en-US" w:eastAsia="en-US" w:bidi="ar-SA"/>
      </w:rPr>
    </w:lvl>
    <w:lvl w:ilvl="3" w:tplc="42869346">
      <w:numFmt w:val="bullet"/>
      <w:lvlText w:val="•"/>
      <w:lvlJc w:val="left"/>
      <w:pPr>
        <w:ind w:left="3311" w:hanging="360"/>
      </w:pPr>
      <w:rPr>
        <w:rFonts w:hint="default"/>
        <w:lang w:val="en-US" w:eastAsia="en-US" w:bidi="ar-SA"/>
      </w:rPr>
    </w:lvl>
    <w:lvl w:ilvl="4" w:tplc="62D61E2C">
      <w:numFmt w:val="bullet"/>
      <w:lvlText w:val="•"/>
      <w:lvlJc w:val="left"/>
      <w:pPr>
        <w:ind w:left="4222" w:hanging="360"/>
      </w:pPr>
      <w:rPr>
        <w:rFonts w:hint="default"/>
        <w:lang w:val="en-US" w:eastAsia="en-US" w:bidi="ar-SA"/>
      </w:rPr>
    </w:lvl>
    <w:lvl w:ilvl="5" w:tplc="C10EAA58">
      <w:numFmt w:val="bullet"/>
      <w:lvlText w:val="•"/>
      <w:lvlJc w:val="left"/>
      <w:pPr>
        <w:ind w:left="5133" w:hanging="360"/>
      </w:pPr>
      <w:rPr>
        <w:rFonts w:hint="default"/>
        <w:lang w:val="en-US" w:eastAsia="en-US" w:bidi="ar-SA"/>
      </w:rPr>
    </w:lvl>
    <w:lvl w:ilvl="6" w:tplc="66646BF0">
      <w:numFmt w:val="bullet"/>
      <w:lvlText w:val="•"/>
      <w:lvlJc w:val="left"/>
      <w:pPr>
        <w:ind w:left="6043" w:hanging="360"/>
      </w:pPr>
      <w:rPr>
        <w:rFonts w:hint="default"/>
        <w:lang w:val="en-US" w:eastAsia="en-US" w:bidi="ar-SA"/>
      </w:rPr>
    </w:lvl>
    <w:lvl w:ilvl="7" w:tplc="4EFCA95E">
      <w:numFmt w:val="bullet"/>
      <w:lvlText w:val="•"/>
      <w:lvlJc w:val="left"/>
      <w:pPr>
        <w:ind w:left="6954" w:hanging="360"/>
      </w:pPr>
      <w:rPr>
        <w:rFonts w:hint="default"/>
        <w:lang w:val="en-US" w:eastAsia="en-US" w:bidi="ar-SA"/>
      </w:rPr>
    </w:lvl>
    <w:lvl w:ilvl="8" w:tplc="FFB0A3E8">
      <w:numFmt w:val="bullet"/>
      <w:lvlText w:val="•"/>
      <w:lvlJc w:val="left"/>
      <w:pPr>
        <w:ind w:left="7865" w:hanging="360"/>
      </w:pPr>
      <w:rPr>
        <w:rFonts w:hint="default"/>
        <w:lang w:val="en-US" w:eastAsia="en-US" w:bidi="ar-SA"/>
      </w:rPr>
    </w:lvl>
  </w:abstractNum>
  <w:abstractNum w:abstractNumId="7" w15:restartNumberingAfterBreak="0">
    <w:nsid w:val="13C92CF2"/>
    <w:multiLevelType w:val="hybridMultilevel"/>
    <w:tmpl w:val="1D26B530"/>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3322F"/>
    <w:multiLevelType w:val="hybridMultilevel"/>
    <w:tmpl w:val="9A4E0F36"/>
    <w:lvl w:ilvl="0" w:tplc="C6F2B63A">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12929"/>
    <w:multiLevelType w:val="hybridMultilevel"/>
    <w:tmpl w:val="A03C8F68"/>
    <w:lvl w:ilvl="0" w:tplc="03C03BB0">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963A2D"/>
    <w:multiLevelType w:val="hybridMultilevel"/>
    <w:tmpl w:val="91E22D5E"/>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2A3419"/>
    <w:multiLevelType w:val="hybridMultilevel"/>
    <w:tmpl w:val="B4EA0064"/>
    <w:lvl w:ilvl="0" w:tplc="329CFBC0">
      <w:start w:val="7"/>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B7DE35AA">
      <w:numFmt w:val="bullet"/>
      <w:lvlText w:val="•"/>
      <w:lvlJc w:val="left"/>
      <w:pPr>
        <w:ind w:left="1670" w:hanging="567"/>
      </w:pPr>
      <w:rPr>
        <w:rFonts w:hint="default"/>
        <w:lang w:val="en-US" w:eastAsia="en-US" w:bidi="ar-SA"/>
      </w:rPr>
    </w:lvl>
    <w:lvl w:ilvl="2" w:tplc="03589654">
      <w:numFmt w:val="bullet"/>
      <w:lvlText w:val="•"/>
      <w:lvlJc w:val="left"/>
      <w:pPr>
        <w:ind w:left="2561" w:hanging="567"/>
      </w:pPr>
      <w:rPr>
        <w:rFonts w:hint="default"/>
        <w:lang w:val="en-US" w:eastAsia="en-US" w:bidi="ar-SA"/>
      </w:rPr>
    </w:lvl>
    <w:lvl w:ilvl="3" w:tplc="BAFA9A64">
      <w:numFmt w:val="bullet"/>
      <w:lvlText w:val="•"/>
      <w:lvlJc w:val="left"/>
      <w:pPr>
        <w:ind w:left="3451" w:hanging="567"/>
      </w:pPr>
      <w:rPr>
        <w:rFonts w:hint="default"/>
        <w:lang w:val="en-US" w:eastAsia="en-US" w:bidi="ar-SA"/>
      </w:rPr>
    </w:lvl>
    <w:lvl w:ilvl="4" w:tplc="84BCAC2E">
      <w:numFmt w:val="bullet"/>
      <w:lvlText w:val="•"/>
      <w:lvlJc w:val="left"/>
      <w:pPr>
        <w:ind w:left="4342" w:hanging="567"/>
      </w:pPr>
      <w:rPr>
        <w:rFonts w:hint="default"/>
        <w:lang w:val="en-US" w:eastAsia="en-US" w:bidi="ar-SA"/>
      </w:rPr>
    </w:lvl>
    <w:lvl w:ilvl="5" w:tplc="EA569C3E">
      <w:numFmt w:val="bullet"/>
      <w:lvlText w:val="•"/>
      <w:lvlJc w:val="left"/>
      <w:pPr>
        <w:ind w:left="5233" w:hanging="567"/>
      </w:pPr>
      <w:rPr>
        <w:rFonts w:hint="default"/>
        <w:lang w:val="en-US" w:eastAsia="en-US" w:bidi="ar-SA"/>
      </w:rPr>
    </w:lvl>
    <w:lvl w:ilvl="6" w:tplc="A7281BE0">
      <w:numFmt w:val="bullet"/>
      <w:lvlText w:val="•"/>
      <w:lvlJc w:val="left"/>
      <w:pPr>
        <w:ind w:left="6123" w:hanging="567"/>
      </w:pPr>
      <w:rPr>
        <w:rFonts w:hint="default"/>
        <w:lang w:val="en-US" w:eastAsia="en-US" w:bidi="ar-SA"/>
      </w:rPr>
    </w:lvl>
    <w:lvl w:ilvl="7" w:tplc="CFC8EBC0">
      <w:numFmt w:val="bullet"/>
      <w:lvlText w:val="•"/>
      <w:lvlJc w:val="left"/>
      <w:pPr>
        <w:ind w:left="7014" w:hanging="567"/>
      </w:pPr>
      <w:rPr>
        <w:rFonts w:hint="default"/>
        <w:lang w:val="en-US" w:eastAsia="en-US" w:bidi="ar-SA"/>
      </w:rPr>
    </w:lvl>
    <w:lvl w:ilvl="8" w:tplc="ADEEFBD0">
      <w:numFmt w:val="bullet"/>
      <w:lvlText w:val="•"/>
      <w:lvlJc w:val="left"/>
      <w:pPr>
        <w:ind w:left="7905" w:hanging="567"/>
      </w:pPr>
      <w:rPr>
        <w:rFonts w:hint="default"/>
        <w:lang w:val="en-US" w:eastAsia="en-US" w:bidi="ar-SA"/>
      </w:rPr>
    </w:lvl>
  </w:abstractNum>
  <w:abstractNum w:abstractNumId="12" w15:restartNumberingAfterBreak="0">
    <w:nsid w:val="1CA52D92"/>
    <w:multiLevelType w:val="hybridMultilevel"/>
    <w:tmpl w:val="F484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4201A"/>
    <w:multiLevelType w:val="hybridMultilevel"/>
    <w:tmpl w:val="1A7C6156"/>
    <w:lvl w:ilvl="0" w:tplc="82708A26">
      <w:start w:val="1"/>
      <w:numFmt w:val="upperLetter"/>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360B3D"/>
    <w:multiLevelType w:val="hybridMultilevel"/>
    <w:tmpl w:val="CDF8190A"/>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623B2D"/>
    <w:multiLevelType w:val="hybridMultilevel"/>
    <w:tmpl w:val="B7142D34"/>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22349"/>
    <w:multiLevelType w:val="hybridMultilevel"/>
    <w:tmpl w:val="DB445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8467B1"/>
    <w:multiLevelType w:val="hybridMultilevel"/>
    <w:tmpl w:val="3CEA58A2"/>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2BE0477"/>
    <w:multiLevelType w:val="hybridMultilevel"/>
    <w:tmpl w:val="34ACF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E4C6D"/>
    <w:multiLevelType w:val="hybridMultilevel"/>
    <w:tmpl w:val="73BED10E"/>
    <w:lvl w:ilvl="0" w:tplc="1DEA212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2B7902B1"/>
    <w:multiLevelType w:val="hybridMultilevel"/>
    <w:tmpl w:val="133C5840"/>
    <w:lvl w:ilvl="0" w:tplc="7278EC48">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2C3B10E4"/>
    <w:multiLevelType w:val="hybridMultilevel"/>
    <w:tmpl w:val="36CC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F70A09"/>
    <w:multiLevelType w:val="hybridMultilevel"/>
    <w:tmpl w:val="38A0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4647AE"/>
    <w:multiLevelType w:val="hybridMultilevel"/>
    <w:tmpl w:val="70EA51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51F2306"/>
    <w:multiLevelType w:val="hybridMultilevel"/>
    <w:tmpl w:val="BDA058C0"/>
    <w:lvl w:ilvl="0" w:tplc="51ACAAA4">
      <w:start w:val="1"/>
      <w:numFmt w:val="bullet"/>
      <w:lvlText w:val=""/>
      <w:lvlJc w:val="left"/>
      <w:pPr>
        <w:ind w:left="720" w:hanging="360"/>
      </w:pPr>
      <w:rPr>
        <w:rFonts w:ascii="Symbol" w:hAnsi="Symbol" w:hint="default"/>
      </w:rPr>
    </w:lvl>
    <w:lvl w:ilvl="1" w:tplc="F93AC860">
      <w:numFmt w:val="bullet"/>
      <w:lvlText w:val=""/>
      <w:lvlJc w:val="left"/>
      <w:pPr>
        <w:ind w:left="1440" w:hanging="360"/>
      </w:pPr>
      <w:rPr>
        <w:rFonts w:ascii="Symbol" w:eastAsiaTheme="minorHAnsi" w:hAnsi="Symbol" w:cs="Times New Roman" w:hint="default"/>
      </w:rPr>
    </w:lvl>
    <w:lvl w:ilvl="2" w:tplc="8F681A0C" w:tentative="1">
      <w:start w:val="1"/>
      <w:numFmt w:val="bullet"/>
      <w:lvlText w:val=""/>
      <w:lvlJc w:val="left"/>
      <w:pPr>
        <w:ind w:left="2160" w:hanging="360"/>
      </w:pPr>
      <w:rPr>
        <w:rFonts w:ascii="Wingdings" w:hAnsi="Wingdings" w:hint="default"/>
      </w:rPr>
    </w:lvl>
    <w:lvl w:ilvl="3" w:tplc="B1741CF8" w:tentative="1">
      <w:start w:val="1"/>
      <w:numFmt w:val="bullet"/>
      <w:lvlText w:val=""/>
      <w:lvlJc w:val="left"/>
      <w:pPr>
        <w:ind w:left="2880" w:hanging="360"/>
      </w:pPr>
      <w:rPr>
        <w:rFonts w:ascii="Symbol" w:hAnsi="Symbol" w:hint="default"/>
      </w:rPr>
    </w:lvl>
    <w:lvl w:ilvl="4" w:tplc="C6C89AF8" w:tentative="1">
      <w:start w:val="1"/>
      <w:numFmt w:val="bullet"/>
      <w:lvlText w:val="o"/>
      <w:lvlJc w:val="left"/>
      <w:pPr>
        <w:ind w:left="3600" w:hanging="360"/>
      </w:pPr>
      <w:rPr>
        <w:rFonts w:ascii="Courier New" w:hAnsi="Courier New" w:cs="Courier New" w:hint="default"/>
      </w:rPr>
    </w:lvl>
    <w:lvl w:ilvl="5" w:tplc="C7EE82A2" w:tentative="1">
      <w:start w:val="1"/>
      <w:numFmt w:val="bullet"/>
      <w:lvlText w:val=""/>
      <w:lvlJc w:val="left"/>
      <w:pPr>
        <w:ind w:left="4320" w:hanging="360"/>
      </w:pPr>
      <w:rPr>
        <w:rFonts w:ascii="Wingdings" w:hAnsi="Wingdings" w:hint="default"/>
      </w:rPr>
    </w:lvl>
    <w:lvl w:ilvl="6" w:tplc="E92CF0EA" w:tentative="1">
      <w:start w:val="1"/>
      <w:numFmt w:val="bullet"/>
      <w:lvlText w:val=""/>
      <w:lvlJc w:val="left"/>
      <w:pPr>
        <w:ind w:left="5040" w:hanging="360"/>
      </w:pPr>
      <w:rPr>
        <w:rFonts w:ascii="Symbol" w:hAnsi="Symbol" w:hint="default"/>
      </w:rPr>
    </w:lvl>
    <w:lvl w:ilvl="7" w:tplc="F0A69C9C" w:tentative="1">
      <w:start w:val="1"/>
      <w:numFmt w:val="bullet"/>
      <w:lvlText w:val="o"/>
      <w:lvlJc w:val="left"/>
      <w:pPr>
        <w:ind w:left="5760" w:hanging="360"/>
      </w:pPr>
      <w:rPr>
        <w:rFonts w:ascii="Courier New" w:hAnsi="Courier New" w:cs="Courier New" w:hint="default"/>
      </w:rPr>
    </w:lvl>
    <w:lvl w:ilvl="8" w:tplc="AB78A70A" w:tentative="1">
      <w:start w:val="1"/>
      <w:numFmt w:val="bullet"/>
      <w:lvlText w:val=""/>
      <w:lvlJc w:val="left"/>
      <w:pPr>
        <w:ind w:left="6480" w:hanging="360"/>
      </w:pPr>
      <w:rPr>
        <w:rFonts w:ascii="Wingdings" w:hAnsi="Wingdings" w:hint="default"/>
      </w:rPr>
    </w:lvl>
  </w:abstractNum>
  <w:abstractNum w:abstractNumId="25" w15:restartNumberingAfterBreak="0">
    <w:nsid w:val="3A1B6CA3"/>
    <w:multiLevelType w:val="hybridMultilevel"/>
    <w:tmpl w:val="F5D8F002"/>
    <w:lvl w:ilvl="0" w:tplc="FFFFFFFF">
      <w:start w:val="1"/>
      <w:numFmt w:val="bullet"/>
      <w:lvlText w:val="-"/>
      <w:lvlJc w:val="left"/>
      <w:pPr>
        <w:ind w:left="360" w:hanging="360"/>
      </w:pPr>
    </w:lvl>
    <w:lvl w:ilvl="1" w:tplc="04070003">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ind w:left="2160" w:hanging="360"/>
      </w:p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abstractNum w:abstractNumId="26" w15:restartNumberingAfterBreak="0">
    <w:nsid w:val="3C072AD6"/>
    <w:multiLevelType w:val="hybridMultilevel"/>
    <w:tmpl w:val="0E08C1EA"/>
    <w:lvl w:ilvl="0" w:tplc="E758B988">
      <w:start w:val="1"/>
      <w:numFmt w:val="decimal"/>
      <w:lvlText w:val="%1)"/>
      <w:lvlJc w:val="left"/>
      <w:pPr>
        <w:ind w:left="358" w:hanging="240"/>
      </w:pPr>
      <w:rPr>
        <w:rFonts w:ascii="Times New Roman" w:eastAsia="Times New Roman" w:hAnsi="Times New Roman" w:cs="Times New Roman" w:hint="default"/>
        <w:w w:val="100"/>
        <w:sz w:val="22"/>
        <w:szCs w:val="22"/>
        <w:lang w:val="en-US" w:eastAsia="en-US" w:bidi="ar-SA"/>
      </w:rPr>
    </w:lvl>
    <w:lvl w:ilvl="1" w:tplc="2BE8EA92">
      <w:numFmt w:val="bullet"/>
      <w:lvlText w:val="•"/>
      <w:lvlJc w:val="left"/>
      <w:pPr>
        <w:ind w:left="1264" w:hanging="240"/>
      </w:pPr>
      <w:rPr>
        <w:rFonts w:hint="default"/>
        <w:lang w:val="en-US" w:eastAsia="en-US" w:bidi="ar-SA"/>
      </w:rPr>
    </w:lvl>
    <w:lvl w:ilvl="2" w:tplc="984E5E68">
      <w:numFmt w:val="bullet"/>
      <w:lvlText w:val="•"/>
      <w:lvlJc w:val="left"/>
      <w:pPr>
        <w:ind w:left="2169" w:hanging="240"/>
      </w:pPr>
      <w:rPr>
        <w:rFonts w:hint="default"/>
        <w:lang w:val="en-US" w:eastAsia="en-US" w:bidi="ar-SA"/>
      </w:rPr>
    </w:lvl>
    <w:lvl w:ilvl="3" w:tplc="36CCA868">
      <w:numFmt w:val="bullet"/>
      <w:lvlText w:val="•"/>
      <w:lvlJc w:val="left"/>
      <w:pPr>
        <w:ind w:left="3073" w:hanging="240"/>
      </w:pPr>
      <w:rPr>
        <w:rFonts w:hint="default"/>
        <w:lang w:val="en-US" w:eastAsia="en-US" w:bidi="ar-SA"/>
      </w:rPr>
    </w:lvl>
    <w:lvl w:ilvl="4" w:tplc="20246488">
      <w:numFmt w:val="bullet"/>
      <w:lvlText w:val="•"/>
      <w:lvlJc w:val="left"/>
      <w:pPr>
        <w:ind w:left="3978" w:hanging="240"/>
      </w:pPr>
      <w:rPr>
        <w:rFonts w:hint="default"/>
        <w:lang w:val="en-US" w:eastAsia="en-US" w:bidi="ar-SA"/>
      </w:rPr>
    </w:lvl>
    <w:lvl w:ilvl="5" w:tplc="2E0AC5B6">
      <w:numFmt w:val="bullet"/>
      <w:lvlText w:val="•"/>
      <w:lvlJc w:val="left"/>
      <w:pPr>
        <w:ind w:left="4883" w:hanging="240"/>
      </w:pPr>
      <w:rPr>
        <w:rFonts w:hint="default"/>
        <w:lang w:val="en-US" w:eastAsia="en-US" w:bidi="ar-SA"/>
      </w:rPr>
    </w:lvl>
    <w:lvl w:ilvl="6" w:tplc="77AA5894">
      <w:numFmt w:val="bullet"/>
      <w:lvlText w:val="•"/>
      <w:lvlJc w:val="left"/>
      <w:pPr>
        <w:ind w:left="5787" w:hanging="240"/>
      </w:pPr>
      <w:rPr>
        <w:rFonts w:hint="default"/>
        <w:lang w:val="en-US" w:eastAsia="en-US" w:bidi="ar-SA"/>
      </w:rPr>
    </w:lvl>
    <w:lvl w:ilvl="7" w:tplc="88A0E33A">
      <w:numFmt w:val="bullet"/>
      <w:lvlText w:val="•"/>
      <w:lvlJc w:val="left"/>
      <w:pPr>
        <w:ind w:left="6692" w:hanging="240"/>
      </w:pPr>
      <w:rPr>
        <w:rFonts w:hint="default"/>
        <w:lang w:val="en-US" w:eastAsia="en-US" w:bidi="ar-SA"/>
      </w:rPr>
    </w:lvl>
    <w:lvl w:ilvl="8" w:tplc="D6E0EC76">
      <w:numFmt w:val="bullet"/>
      <w:lvlText w:val="•"/>
      <w:lvlJc w:val="left"/>
      <w:pPr>
        <w:ind w:left="7597" w:hanging="240"/>
      </w:pPr>
      <w:rPr>
        <w:rFonts w:hint="default"/>
        <w:lang w:val="en-US" w:eastAsia="en-US" w:bidi="ar-SA"/>
      </w:rPr>
    </w:lvl>
  </w:abstractNum>
  <w:abstractNum w:abstractNumId="27" w15:restartNumberingAfterBreak="0">
    <w:nsid w:val="439D2FED"/>
    <w:multiLevelType w:val="hybridMultilevel"/>
    <w:tmpl w:val="F0BAD678"/>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ED0E62"/>
    <w:multiLevelType w:val="hybridMultilevel"/>
    <w:tmpl w:val="DCE6E99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E67366"/>
    <w:multiLevelType w:val="hybridMultilevel"/>
    <w:tmpl w:val="A72A9CA8"/>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D1761"/>
    <w:multiLevelType w:val="hybridMultilevel"/>
    <w:tmpl w:val="11E4C7BC"/>
    <w:lvl w:ilvl="0" w:tplc="0AA842E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704E13"/>
    <w:multiLevelType w:val="hybridMultilevel"/>
    <w:tmpl w:val="EAF2FF68"/>
    <w:lvl w:ilvl="0" w:tplc="CC56B96A">
      <w:start w:val="1"/>
      <w:numFmt w:val="decimal"/>
      <w:lvlText w:val="%1."/>
      <w:lvlJc w:val="left"/>
      <w:pPr>
        <w:ind w:left="785" w:hanging="567"/>
      </w:pPr>
      <w:rPr>
        <w:rFonts w:ascii="Times New Roman" w:eastAsia="Times New Roman" w:hAnsi="Times New Roman" w:cs="Times New Roman" w:hint="default"/>
        <w:b/>
        <w:bCs/>
        <w:w w:val="100"/>
        <w:sz w:val="22"/>
        <w:szCs w:val="22"/>
        <w:lang w:val="en-US" w:eastAsia="en-US" w:bidi="ar-SA"/>
      </w:rPr>
    </w:lvl>
    <w:lvl w:ilvl="1" w:tplc="89EA7040">
      <w:start w:val="8"/>
      <w:numFmt w:val="decimal"/>
      <w:lvlText w:val="%2."/>
      <w:lvlJc w:val="left"/>
      <w:pPr>
        <w:ind w:left="840" w:hanging="514"/>
      </w:pPr>
      <w:rPr>
        <w:rFonts w:ascii="Times New Roman" w:eastAsia="Times New Roman" w:hAnsi="Times New Roman" w:cs="Times New Roman" w:hint="default"/>
        <w:w w:val="100"/>
        <w:sz w:val="22"/>
        <w:szCs w:val="22"/>
        <w:lang w:val="en-US" w:eastAsia="en-US" w:bidi="ar-SA"/>
      </w:rPr>
    </w:lvl>
    <w:lvl w:ilvl="2" w:tplc="CC268CA0">
      <w:numFmt w:val="bullet"/>
      <w:lvlText w:val="•"/>
      <w:lvlJc w:val="left"/>
      <w:pPr>
        <w:ind w:left="1822" w:hanging="514"/>
      </w:pPr>
      <w:rPr>
        <w:rFonts w:hint="default"/>
        <w:lang w:val="en-US" w:eastAsia="en-US" w:bidi="ar-SA"/>
      </w:rPr>
    </w:lvl>
    <w:lvl w:ilvl="3" w:tplc="811A23F0">
      <w:numFmt w:val="bullet"/>
      <w:lvlText w:val="•"/>
      <w:lvlJc w:val="left"/>
      <w:pPr>
        <w:ind w:left="2805" w:hanging="514"/>
      </w:pPr>
      <w:rPr>
        <w:rFonts w:hint="default"/>
        <w:lang w:val="en-US" w:eastAsia="en-US" w:bidi="ar-SA"/>
      </w:rPr>
    </w:lvl>
    <w:lvl w:ilvl="4" w:tplc="272C06EA">
      <w:numFmt w:val="bullet"/>
      <w:lvlText w:val="•"/>
      <w:lvlJc w:val="left"/>
      <w:pPr>
        <w:ind w:left="3788" w:hanging="514"/>
      </w:pPr>
      <w:rPr>
        <w:rFonts w:hint="default"/>
        <w:lang w:val="en-US" w:eastAsia="en-US" w:bidi="ar-SA"/>
      </w:rPr>
    </w:lvl>
    <w:lvl w:ilvl="5" w:tplc="BC84965E">
      <w:numFmt w:val="bullet"/>
      <w:lvlText w:val="•"/>
      <w:lvlJc w:val="left"/>
      <w:pPr>
        <w:ind w:left="4771" w:hanging="514"/>
      </w:pPr>
      <w:rPr>
        <w:rFonts w:hint="default"/>
        <w:lang w:val="en-US" w:eastAsia="en-US" w:bidi="ar-SA"/>
      </w:rPr>
    </w:lvl>
    <w:lvl w:ilvl="6" w:tplc="11228E54">
      <w:numFmt w:val="bullet"/>
      <w:lvlText w:val="•"/>
      <w:lvlJc w:val="left"/>
      <w:pPr>
        <w:ind w:left="5754" w:hanging="514"/>
      </w:pPr>
      <w:rPr>
        <w:rFonts w:hint="default"/>
        <w:lang w:val="en-US" w:eastAsia="en-US" w:bidi="ar-SA"/>
      </w:rPr>
    </w:lvl>
    <w:lvl w:ilvl="7" w:tplc="913C322C">
      <w:numFmt w:val="bullet"/>
      <w:lvlText w:val="•"/>
      <w:lvlJc w:val="left"/>
      <w:pPr>
        <w:ind w:left="6737" w:hanging="514"/>
      </w:pPr>
      <w:rPr>
        <w:rFonts w:hint="default"/>
        <w:lang w:val="en-US" w:eastAsia="en-US" w:bidi="ar-SA"/>
      </w:rPr>
    </w:lvl>
    <w:lvl w:ilvl="8" w:tplc="3CC8373A">
      <w:numFmt w:val="bullet"/>
      <w:lvlText w:val="•"/>
      <w:lvlJc w:val="left"/>
      <w:pPr>
        <w:ind w:left="7720" w:hanging="514"/>
      </w:pPr>
      <w:rPr>
        <w:rFonts w:hint="default"/>
        <w:lang w:val="en-US" w:eastAsia="en-US" w:bidi="ar-SA"/>
      </w:rPr>
    </w:lvl>
  </w:abstractNum>
  <w:abstractNum w:abstractNumId="32" w15:restartNumberingAfterBreak="0">
    <w:nsid w:val="51777E8E"/>
    <w:multiLevelType w:val="hybridMultilevel"/>
    <w:tmpl w:val="9FAE55A4"/>
    <w:lvl w:ilvl="0" w:tplc="6E60C3B8">
      <w:numFmt w:val="bullet"/>
      <w:lvlText w:val="•"/>
      <w:lvlJc w:val="left"/>
      <w:pPr>
        <w:ind w:left="720" w:hanging="360"/>
      </w:pPr>
      <w:rPr>
        <w:rFonts w:ascii="Times New Roman" w:eastAsiaTheme="minorHAnsi" w:hAnsi="Times New Roman" w:cs="Times New Roman" w:hint="default"/>
      </w:rPr>
    </w:lvl>
    <w:lvl w:ilvl="1" w:tplc="16761CB0">
      <w:start w:val="1"/>
      <w:numFmt w:val="bullet"/>
      <w:lvlText w:val="o"/>
      <w:lvlJc w:val="left"/>
      <w:pPr>
        <w:ind w:left="1440" w:hanging="360"/>
      </w:pPr>
      <w:rPr>
        <w:rFonts w:ascii="Courier New" w:hAnsi="Courier New" w:cs="Courier New" w:hint="default"/>
      </w:rPr>
    </w:lvl>
    <w:lvl w:ilvl="2" w:tplc="E884D3A4">
      <w:numFmt w:val="bullet"/>
      <w:lvlText w:val="-"/>
      <w:lvlJc w:val="left"/>
      <w:pPr>
        <w:ind w:left="2520" w:hanging="720"/>
      </w:pPr>
      <w:rPr>
        <w:rFonts w:ascii="Times New Roman" w:eastAsia="Times New Roman" w:hAnsi="Times New Roman" w:cs="Times New Roman" w:hint="default"/>
      </w:rPr>
    </w:lvl>
    <w:lvl w:ilvl="3" w:tplc="54A25114" w:tentative="1">
      <w:start w:val="1"/>
      <w:numFmt w:val="bullet"/>
      <w:lvlText w:val=""/>
      <w:lvlJc w:val="left"/>
      <w:pPr>
        <w:ind w:left="2880" w:hanging="360"/>
      </w:pPr>
      <w:rPr>
        <w:rFonts w:ascii="Symbol" w:hAnsi="Symbol" w:hint="default"/>
      </w:rPr>
    </w:lvl>
    <w:lvl w:ilvl="4" w:tplc="E4AACBDA" w:tentative="1">
      <w:start w:val="1"/>
      <w:numFmt w:val="bullet"/>
      <w:lvlText w:val="o"/>
      <w:lvlJc w:val="left"/>
      <w:pPr>
        <w:ind w:left="3600" w:hanging="360"/>
      </w:pPr>
      <w:rPr>
        <w:rFonts w:ascii="Courier New" w:hAnsi="Courier New" w:cs="Courier New" w:hint="default"/>
      </w:rPr>
    </w:lvl>
    <w:lvl w:ilvl="5" w:tplc="E8F22642" w:tentative="1">
      <w:start w:val="1"/>
      <w:numFmt w:val="bullet"/>
      <w:lvlText w:val=""/>
      <w:lvlJc w:val="left"/>
      <w:pPr>
        <w:ind w:left="4320" w:hanging="360"/>
      </w:pPr>
      <w:rPr>
        <w:rFonts w:ascii="Wingdings" w:hAnsi="Wingdings" w:hint="default"/>
      </w:rPr>
    </w:lvl>
    <w:lvl w:ilvl="6" w:tplc="278CADA4" w:tentative="1">
      <w:start w:val="1"/>
      <w:numFmt w:val="bullet"/>
      <w:lvlText w:val=""/>
      <w:lvlJc w:val="left"/>
      <w:pPr>
        <w:ind w:left="5040" w:hanging="360"/>
      </w:pPr>
      <w:rPr>
        <w:rFonts w:ascii="Symbol" w:hAnsi="Symbol" w:hint="default"/>
      </w:rPr>
    </w:lvl>
    <w:lvl w:ilvl="7" w:tplc="DF3CB138" w:tentative="1">
      <w:start w:val="1"/>
      <w:numFmt w:val="bullet"/>
      <w:lvlText w:val="o"/>
      <w:lvlJc w:val="left"/>
      <w:pPr>
        <w:ind w:left="5760" w:hanging="360"/>
      </w:pPr>
      <w:rPr>
        <w:rFonts w:ascii="Courier New" w:hAnsi="Courier New" w:cs="Courier New" w:hint="default"/>
      </w:rPr>
    </w:lvl>
    <w:lvl w:ilvl="8" w:tplc="547ECBE6" w:tentative="1">
      <w:start w:val="1"/>
      <w:numFmt w:val="bullet"/>
      <w:lvlText w:val=""/>
      <w:lvlJc w:val="left"/>
      <w:pPr>
        <w:ind w:left="6480" w:hanging="360"/>
      </w:pPr>
      <w:rPr>
        <w:rFonts w:ascii="Wingdings" w:hAnsi="Wingdings" w:hint="default"/>
      </w:rPr>
    </w:lvl>
  </w:abstractNum>
  <w:abstractNum w:abstractNumId="33" w15:restartNumberingAfterBreak="0">
    <w:nsid w:val="525C6200"/>
    <w:multiLevelType w:val="hybridMultilevel"/>
    <w:tmpl w:val="D59A2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760541"/>
    <w:multiLevelType w:val="hybridMultilevel"/>
    <w:tmpl w:val="1B329B14"/>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0AA842E0">
      <w:start w:val="1"/>
      <w:numFmt w:val="bullet"/>
      <w:lvlText w:val="-"/>
      <w:lvlJc w:val="left"/>
      <w:pPr>
        <w:ind w:left="2160" w:hanging="360"/>
      </w:pPr>
      <w:rPr>
        <w:rFonts w:ascii="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80D2505"/>
    <w:multiLevelType w:val="hybridMultilevel"/>
    <w:tmpl w:val="E8B2721C"/>
    <w:lvl w:ilvl="0" w:tplc="FE44277A">
      <w:start w:val="1"/>
      <w:numFmt w:val="bullet"/>
      <w:lvlText w:val=""/>
      <w:lvlJc w:val="left"/>
      <w:pPr>
        <w:ind w:left="720" w:hanging="360"/>
      </w:pPr>
      <w:rPr>
        <w:rFonts w:ascii="Symbol" w:hAnsi="Symbol" w:hint="default"/>
      </w:rPr>
    </w:lvl>
    <w:lvl w:ilvl="1" w:tplc="BC64C9CE" w:tentative="1">
      <w:start w:val="1"/>
      <w:numFmt w:val="bullet"/>
      <w:lvlText w:val="o"/>
      <w:lvlJc w:val="left"/>
      <w:pPr>
        <w:ind w:left="1440" w:hanging="360"/>
      </w:pPr>
      <w:rPr>
        <w:rFonts w:ascii="Courier New" w:hAnsi="Courier New" w:cs="Courier New" w:hint="default"/>
      </w:rPr>
    </w:lvl>
    <w:lvl w:ilvl="2" w:tplc="9C6449DC" w:tentative="1">
      <w:start w:val="1"/>
      <w:numFmt w:val="bullet"/>
      <w:lvlText w:val=""/>
      <w:lvlJc w:val="left"/>
      <w:pPr>
        <w:ind w:left="2160" w:hanging="360"/>
      </w:pPr>
      <w:rPr>
        <w:rFonts w:ascii="Wingdings" w:hAnsi="Wingdings" w:hint="default"/>
      </w:rPr>
    </w:lvl>
    <w:lvl w:ilvl="3" w:tplc="EE94258C" w:tentative="1">
      <w:start w:val="1"/>
      <w:numFmt w:val="bullet"/>
      <w:lvlText w:val=""/>
      <w:lvlJc w:val="left"/>
      <w:pPr>
        <w:ind w:left="2880" w:hanging="360"/>
      </w:pPr>
      <w:rPr>
        <w:rFonts w:ascii="Symbol" w:hAnsi="Symbol" w:hint="default"/>
      </w:rPr>
    </w:lvl>
    <w:lvl w:ilvl="4" w:tplc="D3AC0F42" w:tentative="1">
      <w:start w:val="1"/>
      <w:numFmt w:val="bullet"/>
      <w:lvlText w:val="o"/>
      <w:lvlJc w:val="left"/>
      <w:pPr>
        <w:ind w:left="3600" w:hanging="360"/>
      </w:pPr>
      <w:rPr>
        <w:rFonts w:ascii="Courier New" w:hAnsi="Courier New" w:cs="Courier New" w:hint="default"/>
      </w:rPr>
    </w:lvl>
    <w:lvl w:ilvl="5" w:tplc="9B14BE50" w:tentative="1">
      <w:start w:val="1"/>
      <w:numFmt w:val="bullet"/>
      <w:lvlText w:val=""/>
      <w:lvlJc w:val="left"/>
      <w:pPr>
        <w:ind w:left="4320" w:hanging="360"/>
      </w:pPr>
      <w:rPr>
        <w:rFonts w:ascii="Wingdings" w:hAnsi="Wingdings" w:hint="default"/>
      </w:rPr>
    </w:lvl>
    <w:lvl w:ilvl="6" w:tplc="B20AB128" w:tentative="1">
      <w:start w:val="1"/>
      <w:numFmt w:val="bullet"/>
      <w:lvlText w:val=""/>
      <w:lvlJc w:val="left"/>
      <w:pPr>
        <w:ind w:left="5040" w:hanging="360"/>
      </w:pPr>
      <w:rPr>
        <w:rFonts w:ascii="Symbol" w:hAnsi="Symbol" w:hint="default"/>
      </w:rPr>
    </w:lvl>
    <w:lvl w:ilvl="7" w:tplc="DC482F6A" w:tentative="1">
      <w:start w:val="1"/>
      <w:numFmt w:val="bullet"/>
      <w:lvlText w:val="o"/>
      <w:lvlJc w:val="left"/>
      <w:pPr>
        <w:ind w:left="5760" w:hanging="360"/>
      </w:pPr>
      <w:rPr>
        <w:rFonts w:ascii="Courier New" w:hAnsi="Courier New" w:cs="Courier New" w:hint="default"/>
      </w:rPr>
    </w:lvl>
    <w:lvl w:ilvl="8" w:tplc="822C7252" w:tentative="1">
      <w:start w:val="1"/>
      <w:numFmt w:val="bullet"/>
      <w:lvlText w:val=""/>
      <w:lvlJc w:val="left"/>
      <w:pPr>
        <w:ind w:left="6480" w:hanging="360"/>
      </w:pPr>
      <w:rPr>
        <w:rFonts w:ascii="Wingdings" w:hAnsi="Wingdings" w:hint="default"/>
      </w:rPr>
    </w:lvl>
  </w:abstractNum>
  <w:abstractNum w:abstractNumId="36" w15:restartNumberingAfterBreak="0">
    <w:nsid w:val="58FF6CF3"/>
    <w:multiLevelType w:val="hybridMultilevel"/>
    <w:tmpl w:val="F7FE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94646B"/>
    <w:multiLevelType w:val="hybridMultilevel"/>
    <w:tmpl w:val="53962578"/>
    <w:lvl w:ilvl="0" w:tplc="BF8C0F10">
      <w:start w:val="1"/>
      <w:numFmt w:val="bullet"/>
      <w:lvlText w:val=""/>
      <w:lvlJc w:val="left"/>
      <w:pPr>
        <w:ind w:left="720" w:hanging="360"/>
      </w:pPr>
      <w:rPr>
        <w:rFonts w:ascii="Symbol" w:hAnsi="Symbol" w:hint="default"/>
      </w:rPr>
    </w:lvl>
    <w:lvl w:ilvl="1" w:tplc="30AA3A5C">
      <w:start w:val="1"/>
      <w:numFmt w:val="bullet"/>
      <w:lvlText w:val="o"/>
      <w:lvlJc w:val="left"/>
      <w:pPr>
        <w:ind w:left="1440" w:hanging="360"/>
      </w:pPr>
      <w:rPr>
        <w:rFonts w:ascii="Courier New" w:hAnsi="Courier New" w:cs="Courier New" w:hint="default"/>
      </w:rPr>
    </w:lvl>
    <w:lvl w:ilvl="2" w:tplc="2BC2F6A6" w:tentative="1">
      <w:start w:val="1"/>
      <w:numFmt w:val="bullet"/>
      <w:lvlText w:val=""/>
      <w:lvlJc w:val="left"/>
      <w:pPr>
        <w:ind w:left="2160" w:hanging="360"/>
      </w:pPr>
      <w:rPr>
        <w:rFonts w:ascii="Wingdings" w:hAnsi="Wingdings" w:hint="default"/>
      </w:rPr>
    </w:lvl>
    <w:lvl w:ilvl="3" w:tplc="FB269478" w:tentative="1">
      <w:start w:val="1"/>
      <w:numFmt w:val="bullet"/>
      <w:lvlText w:val=""/>
      <w:lvlJc w:val="left"/>
      <w:pPr>
        <w:ind w:left="2880" w:hanging="360"/>
      </w:pPr>
      <w:rPr>
        <w:rFonts w:ascii="Symbol" w:hAnsi="Symbol" w:hint="default"/>
      </w:rPr>
    </w:lvl>
    <w:lvl w:ilvl="4" w:tplc="294C9250" w:tentative="1">
      <w:start w:val="1"/>
      <w:numFmt w:val="bullet"/>
      <w:lvlText w:val="o"/>
      <w:lvlJc w:val="left"/>
      <w:pPr>
        <w:ind w:left="3600" w:hanging="360"/>
      </w:pPr>
      <w:rPr>
        <w:rFonts w:ascii="Courier New" w:hAnsi="Courier New" w:cs="Courier New" w:hint="default"/>
      </w:rPr>
    </w:lvl>
    <w:lvl w:ilvl="5" w:tplc="AE24519C" w:tentative="1">
      <w:start w:val="1"/>
      <w:numFmt w:val="bullet"/>
      <w:lvlText w:val=""/>
      <w:lvlJc w:val="left"/>
      <w:pPr>
        <w:ind w:left="4320" w:hanging="360"/>
      </w:pPr>
      <w:rPr>
        <w:rFonts w:ascii="Wingdings" w:hAnsi="Wingdings" w:hint="default"/>
      </w:rPr>
    </w:lvl>
    <w:lvl w:ilvl="6" w:tplc="1F0C57AA" w:tentative="1">
      <w:start w:val="1"/>
      <w:numFmt w:val="bullet"/>
      <w:lvlText w:val=""/>
      <w:lvlJc w:val="left"/>
      <w:pPr>
        <w:ind w:left="5040" w:hanging="360"/>
      </w:pPr>
      <w:rPr>
        <w:rFonts w:ascii="Symbol" w:hAnsi="Symbol" w:hint="default"/>
      </w:rPr>
    </w:lvl>
    <w:lvl w:ilvl="7" w:tplc="84AC598C" w:tentative="1">
      <w:start w:val="1"/>
      <w:numFmt w:val="bullet"/>
      <w:lvlText w:val="o"/>
      <w:lvlJc w:val="left"/>
      <w:pPr>
        <w:ind w:left="5760" w:hanging="360"/>
      </w:pPr>
      <w:rPr>
        <w:rFonts w:ascii="Courier New" w:hAnsi="Courier New" w:cs="Courier New" w:hint="default"/>
      </w:rPr>
    </w:lvl>
    <w:lvl w:ilvl="8" w:tplc="B6C657B0" w:tentative="1">
      <w:start w:val="1"/>
      <w:numFmt w:val="bullet"/>
      <w:lvlText w:val=""/>
      <w:lvlJc w:val="left"/>
      <w:pPr>
        <w:ind w:left="6480" w:hanging="360"/>
      </w:pPr>
      <w:rPr>
        <w:rFonts w:ascii="Wingdings" w:hAnsi="Wingdings" w:hint="default"/>
      </w:rPr>
    </w:lvl>
  </w:abstractNum>
  <w:abstractNum w:abstractNumId="38" w15:restartNumberingAfterBreak="0">
    <w:nsid w:val="5CAE383A"/>
    <w:multiLevelType w:val="hybridMultilevel"/>
    <w:tmpl w:val="CDE2EF0A"/>
    <w:lvl w:ilvl="0" w:tplc="F20AEAE0">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AA0FBF"/>
    <w:multiLevelType w:val="hybridMultilevel"/>
    <w:tmpl w:val="6E44A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634624"/>
    <w:multiLevelType w:val="hybridMultilevel"/>
    <w:tmpl w:val="516AA7BC"/>
    <w:lvl w:ilvl="0" w:tplc="4C42E9F2">
      <w:start w:val="1"/>
      <w:numFmt w:val="decimal"/>
      <w:lvlText w:val="%1)"/>
      <w:lvlJc w:val="left"/>
      <w:pPr>
        <w:ind w:left="358" w:hanging="240"/>
      </w:pPr>
      <w:rPr>
        <w:rFonts w:ascii="Times New Roman" w:eastAsia="Times New Roman" w:hAnsi="Times New Roman" w:cs="Times New Roman" w:hint="default"/>
        <w:w w:val="100"/>
        <w:sz w:val="22"/>
        <w:szCs w:val="22"/>
        <w:lang w:val="en-US" w:eastAsia="en-US" w:bidi="ar-SA"/>
      </w:rPr>
    </w:lvl>
    <w:lvl w:ilvl="1" w:tplc="ABFEACFE">
      <w:numFmt w:val="bullet"/>
      <w:lvlText w:val="•"/>
      <w:lvlJc w:val="left"/>
      <w:pPr>
        <w:ind w:left="1260" w:hanging="240"/>
      </w:pPr>
      <w:rPr>
        <w:rFonts w:hint="default"/>
        <w:lang w:val="en-US" w:eastAsia="en-US" w:bidi="ar-SA"/>
      </w:rPr>
    </w:lvl>
    <w:lvl w:ilvl="2" w:tplc="08B0BDDE">
      <w:numFmt w:val="bullet"/>
      <w:lvlText w:val="•"/>
      <w:lvlJc w:val="left"/>
      <w:pPr>
        <w:ind w:left="2161" w:hanging="240"/>
      </w:pPr>
      <w:rPr>
        <w:rFonts w:hint="default"/>
        <w:lang w:val="en-US" w:eastAsia="en-US" w:bidi="ar-SA"/>
      </w:rPr>
    </w:lvl>
    <w:lvl w:ilvl="3" w:tplc="64822D8E">
      <w:numFmt w:val="bullet"/>
      <w:lvlText w:val="•"/>
      <w:lvlJc w:val="left"/>
      <w:pPr>
        <w:ind w:left="3061" w:hanging="240"/>
      </w:pPr>
      <w:rPr>
        <w:rFonts w:hint="default"/>
        <w:lang w:val="en-US" w:eastAsia="en-US" w:bidi="ar-SA"/>
      </w:rPr>
    </w:lvl>
    <w:lvl w:ilvl="4" w:tplc="EE4A30D6">
      <w:numFmt w:val="bullet"/>
      <w:lvlText w:val="•"/>
      <w:lvlJc w:val="left"/>
      <w:pPr>
        <w:ind w:left="3962" w:hanging="240"/>
      </w:pPr>
      <w:rPr>
        <w:rFonts w:hint="default"/>
        <w:lang w:val="en-US" w:eastAsia="en-US" w:bidi="ar-SA"/>
      </w:rPr>
    </w:lvl>
    <w:lvl w:ilvl="5" w:tplc="073AB3EE">
      <w:numFmt w:val="bullet"/>
      <w:lvlText w:val="•"/>
      <w:lvlJc w:val="left"/>
      <w:pPr>
        <w:ind w:left="4863" w:hanging="240"/>
      </w:pPr>
      <w:rPr>
        <w:rFonts w:hint="default"/>
        <w:lang w:val="en-US" w:eastAsia="en-US" w:bidi="ar-SA"/>
      </w:rPr>
    </w:lvl>
    <w:lvl w:ilvl="6" w:tplc="37BECF10">
      <w:numFmt w:val="bullet"/>
      <w:lvlText w:val="•"/>
      <w:lvlJc w:val="left"/>
      <w:pPr>
        <w:ind w:left="5763" w:hanging="240"/>
      </w:pPr>
      <w:rPr>
        <w:rFonts w:hint="default"/>
        <w:lang w:val="en-US" w:eastAsia="en-US" w:bidi="ar-SA"/>
      </w:rPr>
    </w:lvl>
    <w:lvl w:ilvl="7" w:tplc="39B2D76C">
      <w:numFmt w:val="bullet"/>
      <w:lvlText w:val="•"/>
      <w:lvlJc w:val="left"/>
      <w:pPr>
        <w:ind w:left="6664" w:hanging="240"/>
      </w:pPr>
      <w:rPr>
        <w:rFonts w:hint="default"/>
        <w:lang w:val="en-US" w:eastAsia="en-US" w:bidi="ar-SA"/>
      </w:rPr>
    </w:lvl>
    <w:lvl w:ilvl="8" w:tplc="F57654AE">
      <w:numFmt w:val="bullet"/>
      <w:lvlText w:val="•"/>
      <w:lvlJc w:val="left"/>
      <w:pPr>
        <w:ind w:left="7565" w:hanging="240"/>
      </w:pPr>
      <w:rPr>
        <w:rFonts w:hint="default"/>
        <w:lang w:val="en-US" w:eastAsia="en-US" w:bidi="ar-SA"/>
      </w:rPr>
    </w:lvl>
  </w:abstractNum>
  <w:abstractNum w:abstractNumId="41" w15:restartNumberingAfterBreak="0">
    <w:nsid w:val="6B072D2D"/>
    <w:multiLevelType w:val="hybridMultilevel"/>
    <w:tmpl w:val="61602F2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BB96A9B"/>
    <w:multiLevelType w:val="hybridMultilevel"/>
    <w:tmpl w:val="0DE66D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4D239B"/>
    <w:multiLevelType w:val="hybridMultilevel"/>
    <w:tmpl w:val="3D1017C6"/>
    <w:lvl w:ilvl="0" w:tplc="5D26DF9E">
      <w:numFmt w:val="bullet"/>
      <w:lvlText w:val=""/>
      <w:lvlJc w:val="left"/>
      <w:pPr>
        <w:ind w:left="685" w:hanging="567"/>
      </w:pPr>
      <w:rPr>
        <w:rFonts w:ascii="Symbol" w:eastAsia="Symbol" w:hAnsi="Symbol" w:cs="Symbol" w:hint="default"/>
        <w:w w:val="100"/>
        <w:sz w:val="22"/>
        <w:szCs w:val="22"/>
        <w:lang w:val="en-US" w:eastAsia="en-US" w:bidi="ar-SA"/>
      </w:rPr>
    </w:lvl>
    <w:lvl w:ilvl="1" w:tplc="6C62819A">
      <w:numFmt w:val="bullet"/>
      <w:lvlText w:val="-"/>
      <w:lvlJc w:val="left"/>
      <w:pPr>
        <w:ind w:left="1045" w:hanging="360"/>
      </w:pPr>
      <w:rPr>
        <w:rFonts w:ascii="Times New Roman" w:eastAsia="Times New Roman" w:hAnsi="Times New Roman" w:cs="Times New Roman" w:hint="default"/>
        <w:w w:val="100"/>
        <w:sz w:val="22"/>
        <w:szCs w:val="22"/>
        <w:lang w:val="en-US" w:eastAsia="en-US" w:bidi="ar-SA"/>
      </w:rPr>
    </w:lvl>
    <w:lvl w:ilvl="2" w:tplc="5316F814">
      <w:numFmt w:val="bullet"/>
      <w:lvlText w:val="•"/>
      <w:lvlJc w:val="left"/>
      <w:pPr>
        <w:ind w:left="1040" w:hanging="360"/>
      </w:pPr>
      <w:rPr>
        <w:rFonts w:hint="default"/>
        <w:lang w:val="en-US" w:eastAsia="en-US" w:bidi="ar-SA"/>
      </w:rPr>
    </w:lvl>
    <w:lvl w:ilvl="3" w:tplc="9C0850E4">
      <w:numFmt w:val="bullet"/>
      <w:lvlText w:val="•"/>
      <w:lvlJc w:val="left"/>
      <w:pPr>
        <w:ind w:left="2085" w:hanging="360"/>
      </w:pPr>
      <w:rPr>
        <w:rFonts w:hint="default"/>
        <w:lang w:val="en-US" w:eastAsia="en-US" w:bidi="ar-SA"/>
      </w:rPr>
    </w:lvl>
    <w:lvl w:ilvl="4" w:tplc="9E7C977A">
      <w:numFmt w:val="bullet"/>
      <w:lvlText w:val="•"/>
      <w:lvlJc w:val="left"/>
      <w:pPr>
        <w:ind w:left="3131" w:hanging="360"/>
      </w:pPr>
      <w:rPr>
        <w:rFonts w:hint="default"/>
        <w:lang w:val="en-US" w:eastAsia="en-US" w:bidi="ar-SA"/>
      </w:rPr>
    </w:lvl>
    <w:lvl w:ilvl="5" w:tplc="B2329A0A">
      <w:numFmt w:val="bullet"/>
      <w:lvlText w:val="•"/>
      <w:lvlJc w:val="left"/>
      <w:pPr>
        <w:ind w:left="4177" w:hanging="360"/>
      </w:pPr>
      <w:rPr>
        <w:rFonts w:hint="default"/>
        <w:lang w:val="en-US" w:eastAsia="en-US" w:bidi="ar-SA"/>
      </w:rPr>
    </w:lvl>
    <w:lvl w:ilvl="6" w:tplc="DA3EF6A0">
      <w:numFmt w:val="bullet"/>
      <w:lvlText w:val="•"/>
      <w:lvlJc w:val="left"/>
      <w:pPr>
        <w:ind w:left="5223" w:hanging="360"/>
      </w:pPr>
      <w:rPr>
        <w:rFonts w:hint="default"/>
        <w:lang w:val="en-US" w:eastAsia="en-US" w:bidi="ar-SA"/>
      </w:rPr>
    </w:lvl>
    <w:lvl w:ilvl="7" w:tplc="E6527302">
      <w:numFmt w:val="bullet"/>
      <w:lvlText w:val="•"/>
      <w:lvlJc w:val="left"/>
      <w:pPr>
        <w:ind w:left="6269" w:hanging="360"/>
      </w:pPr>
      <w:rPr>
        <w:rFonts w:hint="default"/>
        <w:lang w:val="en-US" w:eastAsia="en-US" w:bidi="ar-SA"/>
      </w:rPr>
    </w:lvl>
    <w:lvl w:ilvl="8" w:tplc="AAE252AA">
      <w:numFmt w:val="bullet"/>
      <w:lvlText w:val="•"/>
      <w:lvlJc w:val="left"/>
      <w:pPr>
        <w:ind w:left="7314" w:hanging="360"/>
      </w:pPr>
      <w:rPr>
        <w:rFonts w:hint="default"/>
        <w:lang w:val="en-US" w:eastAsia="en-US" w:bidi="ar-SA"/>
      </w:rPr>
    </w:lvl>
  </w:abstractNum>
  <w:abstractNum w:abstractNumId="44" w15:restartNumberingAfterBreak="0">
    <w:nsid w:val="70E27075"/>
    <w:multiLevelType w:val="hybridMultilevel"/>
    <w:tmpl w:val="DD76A9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AF27ED"/>
    <w:multiLevelType w:val="hybridMultilevel"/>
    <w:tmpl w:val="D706BF78"/>
    <w:lvl w:ilvl="0" w:tplc="FFFFFFFF">
      <w:numFmt w:val="bullet"/>
      <w:lvlText w:val=""/>
      <w:lvlJc w:val="left"/>
      <w:pPr>
        <w:ind w:left="685" w:hanging="567"/>
      </w:pPr>
      <w:rPr>
        <w:rFonts w:ascii="Symbol" w:eastAsia="Symbol" w:hAnsi="Symbol" w:cs="Symbol" w:hint="default"/>
        <w:w w:val="100"/>
        <w:sz w:val="22"/>
        <w:szCs w:val="22"/>
        <w:lang w:val="en-US" w:eastAsia="en-US" w:bidi="ar-SA"/>
      </w:rPr>
    </w:lvl>
    <w:lvl w:ilvl="1" w:tplc="04090003">
      <w:start w:val="1"/>
      <w:numFmt w:val="bullet"/>
      <w:lvlText w:val="o"/>
      <w:lvlJc w:val="left"/>
      <w:pPr>
        <w:ind w:left="1045" w:hanging="360"/>
      </w:pPr>
      <w:rPr>
        <w:rFonts w:ascii="Courier New" w:hAnsi="Courier New" w:cs="Courier New" w:hint="default"/>
      </w:rPr>
    </w:lvl>
    <w:lvl w:ilvl="2" w:tplc="FFFFFFFF">
      <w:numFmt w:val="bullet"/>
      <w:lvlText w:val="•"/>
      <w:lvlJc w:val="left"/>
      <w:pPr>
        <w:ind w:left="1040" w:hanging="360"/>
      </w:pPr>
      <w:rPr>
        <w:rFonts w:hint="default"/>
        <w:lang w:val="en-US" w:eastAsia="en-US" w:bidi="ar-SA"/>
      </w:rPr>
    </w:lvl>
    <w:lvl w:ilvl="3" w:tplc="FFFFFFFF">
      <w:numFmt w:val="bullet"/>
      <w:lvlText w:val="•"/>
      <w:lvlJc w:val="left"/>
      <w:pPr>
        <w:ind w:left="2085" w:hanging="360"/>
      </w:pPr>
      <w:rPr>
        <w:rFonts w:hint="default"/>
        <w:lang w:val="en-US" w:eastAsia="en-US" w:bidi="ar-SA"/>
      </w:rPr>
    </w:lvl>
    <w:lvl w:ilvl="4" w:tplc="FFFFFFFF">
      <w:numFmt w:val="bullet"/>
      <w:lvlText w:val="•"/>
      <w:lvlJc w:val="left"/>
      <w:pPr>
        <w:ind w:left="3131" w:hanging="360"/>
      </w:pPr>
      <w:rPr>
        <w:rFonts w:hint="default"/>
        <w:lang w:val="en-US" w:eastAsia="en-US" w:bidi="ar-SA"/>
      </w:rPr>
    </w:lvl>
    <w:lvl w:ilvl="5" w:tplc="FFFFFFFF">
      <w:numFmt w:val="bullet"/>
      <w:lvlText w:val="•"/>
      <w:lvlJc w:val="left"/>
      <w:pPr>
        <w:ind w:left="4177" w:hanging="360"/>
      </w:pPr>
      <w:rPr>
        <w:rFonts w:hint="default"/>
        <w:lang w:val="en-US" w:eastAsia="en-US" w:bidi="ar-SA"/>
      </w:rPr>
    </w:lvl>
    <w:lvl w:ilvl="6" w:tplc="FFFFFFFF">
      <w:numFmt w:val="bullet"/>
      <w:lvlText w:val="•"/>
      <w:lvlJc w:val="left"/>
      <w:pPr>
        <w:ind w:left="5223" w:hanging="360"/>
      </w:pPr>
      <w:rPr>
        <w:rFonts w:hint="default"/>
        <w:lang w:val="en-US" w:eastAsia="en-US" w:bidi="ar-SA"/>
      </w:rPr>
    </w:lvl>
    <w:lvl w:ilvl="7" w:tplc="FFFFFFFF">
      <w:numFmt w:val="bullet"/>
      <w:lvlText w:val="•"/>
      <w:lvlJc w:val="left"/>
      <w:pPr>
        <w:ind w:left="6269" w:hanging="360"/>
      </w:pPr>
      <w:rPr>
        <w:rFonts w:hint="default"/>
        <w:lang w:val="en-US" w:eastAsia="en-US" w:bidi="ar-SA"/>
      </w:rPr>
    </w:lvl>
    <w:lvl w:ilvl="8" w:tplc="FFFFFFFF">
      <w:numFmt w:val="bullet"/>
      <w:lvlText w:val="•"/>
      <w:lvlJc w:val="left"/>
      <w:pPr>
        <w:ind w:left="7314" w:hanging="360"/>
      </w:pPr>
      <w:rPr>
        <w:rFonts w:hint="default"/>
        <w:lang w:val="en-US" w:eastAsia="en-US" w:bidi="ar-SA"/>
      </w:rPr>
    </w:lvl>
  </w:abstractNum>
  <w:abstractNum w:abstractNumId="46" w15:restartNumberingAfterBreak="0">
    <w:nsid w:val="75701585"/>
    <w:multiLevelType w:val="hybridMultilevel"/>
    <w:tmpl w:val="8846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C94EC8"/>
    <w:multiLevelType w:val="hybridMultilevel"/>
    <w:tmpl w:val="037E373A"/>
    <w:lvl w:ilvl="0" w:tplc="14046262">
      <w:numFmt w:val="bullet"/>
      <w:lvlText w:val="-"/>
      <w:lvlJc w:val="left"/>
      <w:pPr>
        <w:ind w:left="785" w:hanging="567"/>
      </w:pPr>
      <w:rPr>
        <w:rFonts w:hint="default"/>
        <w:w w:val="100"/>
        <w:lang w:val="en-US" w:eastAsia="en-US" w:bidi="ar-SA"/>
      </w:rPr>
    </w:lvl>
    <w:lvl w:ilvl="1" w:tplc="BF522716">
      <w:numFmt w:val="bullet"/>
      <w:lvlText w:val="•"/>
      <w:lvlJc w:val="left"/>
      <w:pPr>
        <w:ind w:left="1670" w:hanging="567"/>
      </w:pPr>
      <w:rPr>
        <w:rFonts w:hint="default"/>
        <w:lang w:val="en-US" w:eastAsia="en-US" w:bidi="ar-SA"/>
      </w:rPr>
    </w:lvl>
    <w:lvl w:ilvl="2" w:tplc="F3F6D1CA">
      <w:numFmt w:val="bullet"/>
      <w:lvlText w:val="•"/>
      <w:lvlJc w:val="left"/>
      <w:pPr>
        <w:ind w:left="2561" w:hanging="567"/>
      </w:pPr>
      <w:rPr>
        <w:rFonts w:hint="default"/>
        <w:lang w:val="en-US" w:eastAsia="en-US" w:bidi="ar-SA"/>
      </w:rPr>
    </w:lvl>
    <w:lvl w:ilvl="3" w:tplc="F2929162">
      <w:numFmt w:val="bullet"/>
      <w:lvlText w:val="•"/>
      <w:lvlJc w:val="left"/>
      <w:pPr>
        <w:ind w:left="3451" w:hanging="567"/>
      </w:pPr>
      <w:rPr>
        <w:rFonts w:hint="default"/>
        <w:lang w:val="en-US" w:eastAsia="en-US" w:bidi="ar-SA"/>
      </w:rPr>
    </w:lvl>
    <w:lvl w:ilvl="4" w:tplc="FE280264">
      <w:numFmt w:val="bullet"/>
      <w:lvlText w:val="•"/>
      <w:lvlJc w:val="left"/>
      <w:pPr>
        <w:ind w:left="4342" w:hanging="567"/>
      </w:pPr>
      <w:rPr>
        <w:rFonts w:hint="default"/>
        <w:lang w:val="en-US" w:eastAsia="en-US" w:bidi="ar-SA"/>
      </w:rPr>
    </w:lvl>
    <w:lvl w:ilvl="5" w:tplc="239C9102">
      <w:numFmt w:val="bullet"/>
      <w:lvlText w:val="•"/>
      <w:lvlJc w:val="left"/>
      <w:pPr>
        <w:ind w:left="5233" w:hanging="567"/>
      </w:pPr>
      <w:rPr>
        <w:rFonts w:hint="default"/>
        <w:lang w:val="en-US" w:eastAsia="en-US" w:bidi="ar-SA"/>
      </w:rPr>
    </w:lvl>
    <w:lvl w:ilvl="6" w:tplc="9AE0030C">
      <w:numFmt w:val="bullet"/>
      <w:lvlText w:val="•"/>
      <w:lvlJc w:val="left"/>
      <w:pPr>
        <w:ind w:left="6123" w:hanging="567"/>
      </w:pPr>
      <w:rPr>
        <w:rFonts w:hint="default"/>
        <w:lang w:val="en-US" w:eastAsia="en-US" w:bidi="ar-SA"/>
      </w:rPr>
    </w:lvl>
    <w:lvl w:ilvl="7" w:tplc="3AA67872">
      <w:numFmt w:val="bullet"/>
      <w:lvlText w:val="•"/>
      <w:lvlJc w:val="left"/>
      <w:pPr>
        <w:ind w:left="7014" w:hanging="567"/>
      </w:pPr>
      <w:rPr>
        <w:rFonts w:hint="default"/>
        <w:lang w:val="en-US" w:eastAsia="en-US" w:bidi="ar-SA"/>
      </w:rPr>
    </w:lvl>
    <w:lvl w:ilvl="8" w:tplc="1FAC948C">
      <w:numFmt w:val="bullet"/>
      <w:lvlText w:val="•"/>
      <w:lvlJc w:val="left"/>
      <w:pPr>
        <w:ind w:left="7905" w:hanging="567"/>
      </w:pPr>
      <w:rPr>
        <w:rFonts w:hint="default"/>
        <w:lang w:val="en-US" w:eastAsia="en-US" w:bidi="ar-SA"/>
      </w:rPr>
    </w:lvl>
  </w:abstractNum>
  <w:abstractNum w:abstractNumId="48" w15:restartNumberingAfterBreak="0">
    <w:nsid w:val="7AEE4CD3"/>
    <w:multiLevelType w:val="hybridMultilevel"/>
    <w:tmpl w:val="1ED06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2F3199"/>
    <w:multiLevelType w:val="hybridMultilevel"/>
    <w:tmpl w:val="03C84F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EE86F1D"/>
    <w:multiLevelType w:val="hybridMultilevel"/>
    <w:tmpl w:val="BE1853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520" w:hanging="72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31976443">
    <w:abstractNumId w:val="37"/>
  </w:num>
  <w:num w:numId="2" w16cid:durableId="167528946">
    <w:abstractNumId w:val="32"/>
  </w:num>
  <w:num w:numId="3" w16cid:durableId="1642463391">
    <w:abstractNumId w:val="35"/>
  </w:num>
  <w:num w:numId="4" w16cid:durableId="590429554">
    <w:abstractNumId w:val="17"/>
  </w:num>
  <w:num w:numId="5" w16cid:durableId="995839221">
    <w:abstractNumId w:val="28"/>
  </w:num>
  <w:num w:numId="6" w16cid:durableId="1588074978">
    <w:abstractNumId w:val="34"/>
  </w:num>
  <w:num w:numId="7" w16cid:durableId="855659460">
    <w:abstractNumId w:val="33"/>
  </w:num>
  <w:num w:numId="8" w16cid:durableId="625813696">
    <w:abstractNumId w:val="27"/>
  </w:num>
  <w:num w:numId="9" w16cid:durableId="309335689">
    <w:abstractNumId w:val="36"/>
  </w:num>
  <w:num w:numId="10" w16cid:durableId="2107579011">
    <w:abstractNumId w:val="22"/>
  </w:num>
  <w:num w:numId="11" w16cid:durableId="340278740">
    <w:abstractNumId w:val="48"/>
  </w:num>
  <w:num w:numId="12" w16cid:durableId="91632171">
    <w:abstractNumId w:val="46"/>
  </w:num>
  <w:num w:numId="13" w16cid:durableId="533079259">
    <w:abstractNumId w:val="29"/>
  </w:num>
  <w:num w:numId="14" w16cid:durableId="173964277">
    <w:abstractNumId w:val="14"/>
  </w:num>
  <w:num w:numId="15" w16cid:durableId="916282819">
    <w:abstractNumId w:val="15"/>
  </w:num>
  <w:num w:numId="16" w16cid:durableId="921068231">
    <w:abstractNumId w:val="7"/>
  </w:num>
  <w:num w:numId="17" w16cid:durableId="1283343943">
    <w:abstractNumId w:val="30"/>
  </w:num>
  <w:num w:numId="18" w16cid:durableId="1330056285">
    <w:abstractNumId w:val="12"/>
  </w:num>
  <w:num w:numId="19" w16cid:durableId="1939557703">
    <w:abstractNumId w:val="10"/>
  </w:num>
  <w:num w:numId="20" w16cid:durableId="1939556961">
    <w:abstractNumId w:val="49"/>
  </w:num>
  <w:num w:numId="21" w16cid:durableId="1513379494">
    <w:abstractNumId w:val="21"/>
  </w:num>
  <w:num w:numId="22" w16cid:durableId="359428987">
    <w:abstractNumId w:val="23"/>
  </w:num>
  <w:num w:numId="23" w16cid:durableId="1389956924">
    <w:abstractNumId w:val="0"/>
  </w:num>
  <w:num w:numId="24" w16cid:durableId="1602880124">
    <w:abstractNumId w:val="16"/>
  </w:num>
  <w:num w:numId="25" w16cid:durableId="533227467">
    <w:abstractNumId w:val="39"/>
  </w:num>
  <w:num w:numId="26" w16cid:durableId="839783070">
    <w:abstractNumId w:val="6"/>
  </w:num>
  <w:num w:numId="27" w16cid:durableId="1048533577">
    <w:abstractNumId w:val="2"/>
  </w:num>
  <w:num w:numId="28" w16cid:durableId="759982614">
    <w:abstractNumId w:val="31"/>
  </w:num>
  <w:num w:numId="29" w16cid:durableId="1117413987">
    <w:abstractNumId w:val="4"/>
  </w:num>
  <w:num w:numId="30" w16cid:durableId="652413773">
    <w:abstractNumId w:val="47"/>
  </w:num>
  <w:num w:numId="31" w16cid:durableId="1689065570">
    <w:abstractNumId w:val="11"/>
  </w:num>
  <w:num w:numId="32" w16cid:durableId="1684160728">
    <w:abstractNumId w:val="40"/>
  </w:num>
  <w:num w:numId="33" w16cid:durableId="771047004">
    <w:abstractNumId w:val="26"/>
  </w:num>
  <w:num w:numId="34" w16cid:durableId="1174959600">
    <w:abstractNumId w:val="43"/>
  </w:num>
  <w:num w:numId="35" w16cid:durableId="1106342596">
    <w:abstractNumId w:val="3"/>
  </w:num>
  <w:num w:numId="36" w16cid:durableId="1531261216">
    <w:abstractNumId w:val="3"/>
    <w:lvlOverride w:ilvl="0">
      <w:lvl w:ilvl="0">
        <w:start w:val="1"/>
        <w:numFmt w:val="decimal"/>
        <w:lvlText w:val="%1."/>
        <w:lvlJc w:val="center"/>
        <w:pPr>
          <w:ind w:left="685" w:hanging="397"/>
        </w:pPr>
        <w:rPr>
          <w:rFonts w:hint="default"/>
          <w:b/>
          <w:bCs/>
          <w:w w:val="100"/>
        </w:rPr>
      </w:lvl>
    </w:lvlOverride>
    <w:lvlOverride w:ilvl="1">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685" w:hanging="207"/>
        </w:pPr>
        <w:rPr>
          <w:rFonts w:ascii="Symbol" w:eastAsia="Symbol" w:hAnsi="Symbol" w:cs="Symbol" w:hint="default"/>
          <w:w w:val="100"/>
          <w:sz w:val="22"/>
          <w:szCs w:val="22"/>
        </w:rPr>
      </w:lvl>
    </w:lvlOverride>
    <w:lvlOverride w:ilvl="3">
      <w:lvl w:ilvl="3">
        <w:numFmt w:val="bullet"/>
        <w:lvlText w:val="•"/>
        <w:lvlJc w:val="left"/>
        <w:pPr>
          <w:ind w:left="2696" w:hanging="207"/>
        </w:pPr>
        <w:rPr>
          <w:rFonts w:hint="default"/>
        </w:rPr>
      </w:lvl>
    </w:lvlOverride>
    <w:lvlOverride w:ilvl="4">
      <w:lvl w:ilvl="4">
        <w:numFmt w:val="bullet"/>
        <w:lvlText w:val="•"/>
        <w:lvlJc w:val="left"/>
        <w:pPr>
          <w:ind w:left="3655" w:hanging="207"/>
        </w:pPr>
        <w:rPr>
          <w:rFonts w:hint="default"/>
        </w:rPr>
      </w:lvl>
    </w:lvlOverride>
    <w:lvlOverride w:ilvl="5">
      <w:lvl w:ilvl="5">
        <w:numFmt w:val="bullet"/>
        <w:lvlText w:val="•"/>
        <w:lvlJc w:val="left"/>
        <w:pPr>
          <w:ind w:left="4613" w:hanging="207"/>
        </w:pPr>
        <w:rPr>
          <w:rFonts w:hint="default"/>
        </w:rPr>
      </w:lvl>
    </w:lvlOverride>
    <w:lvlOverride w:ilvl="6">
      <w:lvl w:ilvl="6">
        <w:numFmt w:val="bullet"/>
        <w:lvlText w:val="•"/>
        <w:lvlJc w:val="left"/>
        <w:pPr>
          <w:ind w:left="5572" w:hanging="207"/>
        </w:pPr>
        <w:rPr>
          <w:rFonts w:hint="default"/>
        </w:rPr>
      </w:lvl>
    </w:lvlOverride>
    <w:lvlOverride w:ilvl="7">
      <w:lvl w:ilvl="7">
        <w:numFmt w:val="bullet"/>
        <w:lvlText w:val="•"/>
        <w:lvlJc w:val="left"/>
        <w:pPr>
          <w:ind w:left="6530" w:hanging="207"/>
        </w:pPr>
        <w:rPr>
          <w:rFonts w:hint="default"/>
        </w:rPr>
      </w:lvl>
    </w:lvlOverride>
    <w:lvlOverride w:ilvl="8">
      <w:lvl w:ilvl="8">
        <w:numFmt w:val="bullet"/>
        <w:lvlText w:val="•"/>
        <w:lvlJc w:val="left"/>
        <w:pPr>
          <w:ind w:left="7489" w:hanging="207"/>
        </w:pPr>
        <w:rPr>
          <w:rFonts w:hint="default"/>
        </w:rPr>
      </w:lvl>
    </w:lvlOverride>
  </w:num>
  <w:num w:numId="37" w16cid:durableId="2085179894">
    <w:abstractNumId w:val="3"/>
    <w:lvlOverride w:ilvl="0">
      <w:lvl w:ilvl="0">
        <w:start w:val="1"/>
        <w:numFmt w:val="decimal"/>
        <w:lvlText w:val="%1."/>
        <w:lvlJc w:val="center"/>
        <w:pPr>
          <w:ind w:left="685" w:hanging="397"/>
        </w:pPr>
        <w:rPr>
          <w:rFonts w:hint="default"/>
          <w:b/>
          <w:bCs/>
          <w:w w:val="100"/>
        </w:rPr>
      </w:lvl>
    </w:lvlOverride>
    <w:lvlOverride w:ilvl="1">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685" w:hanging="207"/>
        </w:pPr>
        <w:rPr>
          <w:rFonts w:ascii="Symbol" w:eastAsia="Symbol" w:hAnsi="Symbol" w:cs="Symbol" w:hint="default"/>
          <w:w w:val="100"/>
          <w:sz w:val="22"/>
          <w:szCs w:val="22"/>
        </w:rPr>
      </w:lvl>
    </w:lvlOverride>
    <w:lvlOverride w:ilvl="3">
      <w:lvl w:ilvl="3">
        <w:numFmt w:val="bullet"/>
        <w:lvlText w:val="•"/>
        <w:lvlJc w:val="left"/>
        <w:pPr>
          <w:ind w:left="2696" w:hanging="207"/>
        </w:pPr>
        <w:rPr>
          <w:rFonts w:hint="default"/>
        </w:rPr>
      </w:lvl>
    </w:lvlOverride>
    <w:lvlOverride w:ilvl="4">
      <w:lvl w:ilvl="4">
        <w:numFmt w:val="bullet"/>
        <w:lvlText w:val="•"/>
        <w:lvlJc w:val="left"/>
        <w:pPr>
          <w:ind w:left="3655" w:hanging="207"/>
        </w:pPr>
        <w:rPr>
          <w:rFonts w:hint="default"/>
        </w:rPr>
      </w:lvl>
    </w:lvlOverride>
    <w:lvlOverride w:ilvl="5">
      <w:lvl w:ilvl="5">
        <w:numFmt w:val="bullet"/>
        <w:lvlText w:val="•"/>
        <w:lvlJc w:val="left"/>
        <w:pPr>
          <w:ind w:left="4613" w:hanging="207"/>
        </w:pPr>
        <w:rPr>
          <w:rFonts w:hint="default"/>
        </w:rPr>
      </w:lvl>
    </w:lvlOverride>
    <w:lvlOverride w:ilvl="6">
      <w:lvl w:ilvl="6">
        <w:numFmt w:val="bullet"/>
        <w:lvlText w:val="•"/>
        <w:lvlJc w:val="left"/>
        <w:pPr>
          <w:ind w:left="5572" w:hanging="207"/>
        </w:pPr>
        <w:rPr>
          <w:rFonts w:hint="default"/>
        </w:rPr>
      </w:lvl>
    </w:lvlOverride>
    <w:lvlOverride w:ilvl="7">
      <w:lvl w:ilvl="7">
        <w:numFmt w:val="bullet"/>
        <w:lvlText w:val="•"/>
        <w:lvlJc w:val="left"/>
        <w:pPr>
          <w:ind w:left="6530" w:hanging="207"/>
        </w:pPr>
        <w:rPr>
          <w:rFonts w:hint="default"/>
        </w:rPr>
      </w:lvl>
    </w:lvlOverride>
    <w:lvlOverride w:ilvl="8">
      <w:lvl w:ilvl="8">
        <w:numFmt w:val="bullet"/>
        <w:lvlText w:val="•"/>
        <w:lvlJc w:val="left"/>
        <w:pPr>
          <w:ind w:left="7489" w:hanging="207"/>
        </w:pPr>
        <w:rPr>
          <w:rFonts w:hint="default"/>
        </w:rPr>
      </w:lvl>
    </w:lvlOverride>
  </w:num>
  <w:num w:numId="38" w16cid:durableId="1081873232">
    <w:abstractNumId w:val="3"/>
    <w:lvlOverride w:ilvl="0">
      <w:lvl w:ilvl="0">
        <w:start w:val="1"/>
        <w:numFmt w:val="decimal"/>
        <w:lvlText w:val="%1."/>
        <w:lvlJc w:val="center"/>
        <w:pPr>
          <w:ind w:left="685" w:hanging="397"/>
        </w:pPr>
        <w:rPr>
          <w:rFonts w:hint="default"/>
          <w:b/>
          <w:bCs/>
          <w:w w:val="100"/>
        </w:rPr>
      </w:lvl>
    </w:lvlOverride>
    <w:lvlOverride w:ilvl="1">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Override>
    <w:lvlOverride w:ilvl="2">
      <w:lvl w:ilvl="2">
        <w:numFmt w:val="bullet"/>
        <w:lvlText w:val=""/>
        <w:lvlJc w:val="left"/>
        <w:pPr>
          <w:ind w:left="685" w:hanging="207"/>
        </w:pPr>
        <w:rPr>
          <w:rFonts w:ascii="Symbol" w:eastAsia="Symbol" w:hAnsi="Symbol" w:cs="Symbol" w:hint="default"/>
          <w:w w:val="100"/>
          <w:sz w:val="22"/>
          <w:szCs w:val="22"/>
        </w:rPr>
      </w:lvl>
    </w:lvlOverride>
    <w:lvlOverride w:ilvl="3">
      <w:lvl w:ilvl="3">
        <w:numFmt w:val="bullet"/>
        <w:lvlText w:val="•"/>
        <w:lvlJc w:val="left"/>
        <w:pPr>
          <w:ind w:left="2696" w:hanging="207"/>
        </w:pPr>
        <w:rPr>
          <w:rFonts w:hint="default"/>
        </w:rPr>
      </w:lvl>
    </w:lvlOverride>
    <w:lvlOverride w:ilvl="4">
      <w:lvl w:ilvl="4">
        <w:numFmt w:val="bullet"/>
        <w:lvlText w:val="•"/>
        <w:lvlJc w:val="left"/>
        <w:pPr>
          <w:ind w:left="3655" w:hanging="207"/>
        </w:pPr>
        <w:rPr>
          <w:rFonts w:hint="default"/>
        </w:rPr>
      </w:lvl>
    </w:lvlOverride>
    <w:lvlOverride w:ilvl="5">
      <w:lvl w:ilvl="5">
        <w:numFmt w:val="bullet"/>
        <w:lvlText w:val="•"/>
        <w:lvlJc w:val="left"/>
        <w:pPr>
          <w:ind w:left="4613" w:hanging="207"/>
        </w:pPr>
        <w:rPr>
          <w:rFonts w:hint="default"/>
        </w:rPr>
      </w:lvl>
    </w:lvlOverride>
    <w:lvlOverride w:ilvl="6">
      <w:lvl w:ilvl="6">
        <w:numFmt w:val="bullet"/>
        <w:lvlText w:val="•"/>
        <w:lvlJc w:val="left"/>
        <w:pPr>
          <w:ind w:left="5572" w:hanging="207"/>
        </w:pPr>
        <w:rPr>
          <w:rFonts w:hint="default"/>
        </w:rPr>
      </w:lvl>
    </w:lvlOverride>
    <w:lvlOverride w:ilvl="7">
      <w:lvl w:ilvl="7">
        <w:numFmt w:val="bullet"/>
        <w:lvlText w:val="•"/>
        <w:lvlJc w:val="left"/>
        <w:pPr>
          <w:ind w:left="6530" w:hanging="207"/>
        </w:pPr>
        <w:rPr>
          <w:rFonts w:hint="default"/>
        </w:rPr>
      </w:lvl>
    </w:lvlOverride>
    <w:lvlOverride w:ilvl="8">
      <w:lvl w:ilvl="8">
        <w:numFmt w:val="bullet"/>
        <w:lvlText w:val="•"/>
        <w:lvlJc w:val="left"/>
        <w:pPr>
          <w:ind w:left="7489" w:hanging="207"/>
        </w:pPr>
        <w:rPr>
          <w:rFonts w:hint="default"/>
        </w:rPr>
      </w:lvl>
    </w:lvlOverride>
  </w:num>
  <w:num w:numId="39" w16cid:durableId="1565876503">
    <w:abstractNumId w:val="45"/>
  </w:num>
  <w:num w:numId="40" w16cid:durableId="264776646">
    <w:abstractNumId w:val="8"/>
  </w:num>
  <w:num w:numId="41" w16cid:durableId="1784566918">
    <w:abstractNumId w:val="9"/>
  </w:num>
  <w:num w:numId="42" w16cid:durableId="91778710">
    <w:abstractNumId w:val="38"/>
  </w:num>
  <w:num w:numId="43" w16cid:durableId="1949316923">
    <w:abstractNumId w:val="13"/>
  </w:num>
  <w:num w:numId="44" w16cid:durableId="602884447">
    <w:abstractNumId w:val="5"/>
  </w:num>
  <w:num w:numId="45" w16cid:durableId="1090544812">
    <w:abstractNumId w:val="42"/>
  </w:num>
  <w:num w:numId="46" w16cid:durableId="1607344077">
    <w:abstractNumId w:val="19"/>
  </w:num>
  <w:num w:numId="47" w16cid:durableId="545484430">
    <w:abstractNumId w:val="1"/>
  </w:num>
  <w:num w:numId="48" w16cid:durableId="298415648">
    <w:abstractNumId w:val="24"/>
  </w:num>
  <w:num w:numId="49" w16cid:durableId="580455177">
    <w:abstractNumId w:val="50"/>
  </w:num>
  <w:num w:numId="50" w16cid:durableId="893858079">
    <w:abstractNumId w:val="41"/>
  </w:num>
  <w:num w:numId="51" w16cid:durableId="1782340490">
    <w:abstractNumId w:val="44"/>
  </w:num>
  <w:num w:numId="52" w16cid:durableId="1442652857">
    <w:abstractNumId w:val="18"/>
  </w:num>
  <w:num w:numId="53" w16cid:durableId="1831406710">
    <w:abstractNumId w:val="20"/>
  </w:num>
  <w:num w:numId="54" w16cid:durableId="639190800">
    <w:abstractNumId w:val="25"/>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rson w15:author="Biocon Biologics">
    <w15:presenceInfo w15:providerId="None" w15:userId="Biocon Biologics"/>
  </w15:person>
  <w15:person w15:author="RA reviewer">
    <w15:presenceInfo w15:providerId="None" w15:userId="RA 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2FC"/>
    <w:rsid w:val="000006D7"/>
    <w:rsid w:val="00004382"/>
    <w:rsid w:val="00006D41"/>
    <w:rsid w:val="0000760F"/>
    <w:rsid w:val="00010840"/>
    <w:rsid w:val="00012036"/>
    <w:rsid w:val="00012E09"/>
    <w:rsid w:val="000157B8"/>
    <w:rsid w:val="0001690D"/>
    <w:rsid w:val="0002338B"/>
    <w:rsid w:val="00026319"/>
    <w:rsid w:val="00026897"/>
    <w:rsid w:val="0003193D"/>
    <w:rsid w:val="0004088B"/>
    <w:rsid w:val="000475D9"/>
    <w:rsid w:val="00051743"/>
    <w:rsid w:val="00054CE6"/>
    <w:rsid w:val="000558D7"/>
    <w:rsid w:val="0005739D"/>
    <w:rsid w:val="00060194"/>
    <w:rsid w:val="00060EB2"/>
    <w:rsid w:val="00062316"/>
    <w:rsid w:val="00062E18"/>
    <w:rsid w:val="00064BB7"/>
    <w:rsid w:val="00065A9E"/>
    <w:rsid w:val="00066E5A"/>
    <w:rsid w:val="000742D4"/>
    <w:rsid w:val="00074A45"/>
    <w:rsid w:val="0007515A"/>
    <w:rsid w:val="00076DAF"/>
    <w:rsid w:val="00080990"/>
    <w:rsid w:val="000816DF"/>
    <w:rsid w:val="00081E0E"/>
    <w:rsid w:val="00087457"/>
    <w:rsid w:val="000922CD"/>
    <w:rsid w:val="0009336B"/>
    <w:rsid w:val="00093CFE"/>
    <w:rsid w:val="0009655C"/>
    <w:rsid w:val="00097BDB"/>
    <w:rsid w:val="00097F43"/>
    <w:rsid w:val="000A165D"/>
    <w:rsid w:val="000A27E4"/>
    <w:rsid w:val="000A28CD"/>
    <w:rsid w:val="000A54C6"/>
    <w:rsid w:val="000A621D"/>
    <w:rsid w:val="000A672E"/>
    <w:rsid w:val="000B0E13"/>
    <w:rsid w:val="000B3A84"/>
    <w:rsid w:val="000B3BAC"/>
    <w:rsid w:val="000B438D"/>
    <w:rsid w:val="000B4808"/>
    <w:rsid w:val="000B769C"/>
    <w:rsid w:val="000C02BC"/>
    <w:rsid w:val="000C3A6B"/>
    <w:rsid w:val="000C42F1"/>
    <w:rsid w:val="000C6A4E"/>
    <w:rsid w:val="000C6EC8"/>
    <w:rsid w:val="000D121D"/>
    <w:rsid w:val="000D20BB"/>
    <w:rsid w:val="000D2BD3"/>
    <w:rsid w:val="000D3E74"/>
    <w:rsid w:val="000E3DF3"/>
    <w:rsid w:val="000E4F5C"/>
    <w:rsid w:val="000E6790"/>
    <w:rsid w:val="000E7E1E"/>
    <w:rsid w:val="000F36B0"/>
    <w:rsid w:val="000F53FE"/>
    <w:rsid w:val="00100AB1"/>
    <w:rsid w:val="00101C34"/>
    <w:rsid w:val="0011251B"/>
    <w:rsid w:val="00112FFB"/>
    <w:rsid w:val="0011362B"/>
    <w:rsid w:val="001156E6"/>
    <w:rsid w:val="001220B6"/>
    <w:rsid w:val="0012293E"/>
    <w:rsid w:val="00126018"/>
    <w:rsid w:val="00143D1F"/>
    <w:rsid w:val="00145395"/>
    <w:rsid w:val="00145413"/>
    <w:rsid w:val="00146CF8"/>
    <w:rsid w:val="00155F48"/>
    <w:rsid w:val="0015671E"/>
    <w:rsid w:val="00157B3E"/>
    <w:rsid w:val="0016107C"/>
    <w:rsid w:val="00162116"/>
    <w:rsid w:val="00163B98"/>
    <w:rsid w:val="0016583D"/>
    <w:rsid w:val="001714E9"/>
    <w:rsid w:val="00171563"/>
    <w:rsid w:val="0017174E"/>
    <w:rsid w:val="00172A56"/>
    <w:rsid w:val="00181640"/>
    <w:rsid w:val="00181BA5"/>
    <w:rsid w:val="001868D4"/>
    <w:rsid w:val="001914AB"/>
    <w:rsid w:val="001A39D0"/>
    <w:rsid w:val="001A53CE"/>
    <w:rsid w:val="001A7505"/>
    <w:rsid w:val="001B0F36"/>
    <w:rsid w:val="001B302F"/>
    <w:rsid w:val="001B42C5"/>
    <w:rsid w:val="001B4353"/>
    <w:rsid w:val="001B6894"/>
    <w:rsid w:val="001B7464"/>
    <w:rsid w:val="001C1677"/>
    <w:rsid w:val="001C47C8"/>
    <w:rsid w:val="001C706D"/>
    <w:rsid w:val="001D1886"/>
    <w:rsid w:val="001D2582"/>
    <w:rsid w:val="001D7827"/>
    <w:rsid w:val="001E30E5"/>
    <w:rsid w:val="001E66B4"/>
    <w:rsid w:val="001F33A9"/>
    <w:rsid w:val="00200546"/>
    <w:rsid w:val="002013FB"/>
    <w:rsid w:val="002058C0"/>
    <w:rsid w:val="002116F6"/>
    <w:rsid w:val="00211E8A"/>
    <w:rsid w:val="0021236B"/>
    <w:rsid w:val="00214777"/>
    <w:rsid w:val="00216107"/>
    <w:rsid w:val="002165B3"/>
    <w:rsid w:val="0021739E"/>
    <w:rsid w:val="0022110F"/>
    <w:rsid w:val="00222D31"/>
    <w:rsid w:val="00226954"/>
    <w:rsid w:val="002347A0"/>
    <w:rsid w:val="00234C9F"/>
    <w:rsid w:val="00234D6D"/>
    <w:rsid w:val="00235955"/>
    <w:rsid w:val="00235C83"/>
    <w:rsid w:val="002363B0"/>
    <w:rsid w:val="00244A15"/>
    <w:rsid w:val="00247B88"/>
    <w:rsid w:val="00252CB9"/>
    <w:rsid w:val="00252D36"/>
    <w:rsid w:val="00254D59"/>
    <w:rsid w:val="00255D20"/>
    <w:rsid w:val="00255DE4"/>
    <w:rsid w:val="002560E8"/>
    <w:rsid w:val="0026266D"/>
    <w:rsid w:val="00262D94"/>
    <w:rsid w:val="00264E66"/>
    <w:rsid w:val="002663DB"/>
    <w:rsid w:val="00267200"/>
    <w:rsid w:val="00270062"/>
    <w:rsid w:val="002727D6"/>
    <w:rsid w:val="00272BA1"/>
    <w:rsid w:val="00274771"/>
    <w:rsid w:val="00274B2A"/>
    <w:rsid w:val="00282D2B"/>
    <w:rsid w:val="00283FC3"/>
    <w:rsid w:val="002871C4"/>
    <w:rsid w:val="0029094F"/>
    <w:rsid w:val="00291CBB"/>
    <w:rsid w:val="00291F35"/>
    <w:rsid w:val="00292802"/>
    <w:rsid w:val="002937CB"/>
    <w:rsid w:val="00297CEB"/>
    <w:rsid w:val="002A1FB1"/>
    <w:rsid w:val="002A34D4"/>
    <w:rsid w:val="002A55F2"/>
    <w:rsid w:val="002B0949"/>
    <w:rsid w:val="002B2315"/>
    <w:rsid w:val="002B7761"/>
    <w:rsid w:val="002C66FF"/>
    <w:rsid w:val="002D0884"/>
    <w:rsid w:val="002D0CC1"/>
    <w:rsid w:val="002D22F3"/>
    <w:rsid w:val="002D27FA"/>
    <w:rsid w:val="002D28C8"/>
    <w:rsid w:val="002D5312"/>
    <w:rsid w:val="002D791E"/>
    <w:rsid w:val="002D7A96"/>
    <w:rsid w:val="002E3A5B"/>
    <w:rsid w:val="002E5AF9"/>
    <w:rsid w:val="002F3847"/>
    <w:rsid w:val="00300001"/>
    <w:rsid w:val="00300CF8"/>
    <w:rsid w:val="003016CD"/>
    <w:rsid w:val="0030493B"/>
    <w:rsid w:val="0030633E"/>
    <w:rsid w:val="0031043D"/>
    <w:rsid w:val="0031225C"/>
    <w:rsid w:val="00312271"/>
    <w:rsid w:val="0031321F"/>
    <w:rsid w:val="00314078"/>
    <w:rsid w:val="00316533"/>
    <w:rsid w:val="003177E4"/>
    <w:rsid w:val="00317F13"/>
    <w:rsid w:val="00323ABF"/>
    <w:rsid w:val="003269B4"/>
    <w:rsid w:val="0033199F"/>
    <w:rsid w:val="00331C8B"/>
    <w:rsid w:val="00331CBE"/>
    <w:rsid w:val="003355BE"/>
    <w:rsid w:val="003368A0"/>
    <w:rsid w:val="00336EDF"/>
    <w:rsid w:val="0033759D"/>
    <w:rsid w:val="003418E2"/>
    <w:rsid w:val="00341CAD"/>
    <w:rsid w:val="00342F01"/>
    <w:rsid w:val="00343AD6"/>
    <w:rsid w:val="00344986"/>
    <w:rsid w:val="00350DB6"/>
    <w:rsid w:val="00351EFC"/>
    <w:rsid w:val="00354164"/>
    <w:rsid w:val="00363D71"/>
    <w:rsid w:val="00364D73"/>
    <w:rsid w:val="003674DF"/>
    <w:rsid w:val="00373186"/>
    <w:rsid w:val="00373507"/>
    <w:rsid w:val="0037380C"/>
    <w:rsid w:val="003750C0"/>
    <w:rsid w:val="00380607"/>
    <w:rsid w:val="003A03AB"/>
    <w:rsid w:val="003A1119"/>
    <w:rsid w:val="003A4E13"/>
    <w:rsid w:val="003A7242"/>
    <w:rsid w:val="003A7E53"/>
    <w:rsid w:val="003B0906"/>
    <w:rsid w:val="003B28EB"/>
    <w:rsid w:val="003B3573"/>
    <w:rsid w:val="003B3DCE"/>
    <w:rsid w:val="003B5AF1"/>
    <w:rsid w:val="003B6DFB"/>
    <w:rsid w:val="003C12E4"/>
    <w:rsid w:val="003C7193"/>
    <w:rsid w:val="003D1602"/>
    <w:rsid w:val="003D3360"/>
    <w:rsid w:val="003D426E"/>
    <w:rsid w:val="003D59A3"/>
    <w:rsid w:val="003D6E77"/>
    <w:rsid w:val="003D7676"/>
    <w:rsid w:val="003E07F3"/>
    <w:rsid w:val="003E169B"/>
    <w:rsid w:val="003E35B5"/>
    <w:rsid w:val="003E6856"/>
    <w:rsid w:val="003F63CA"/>
    <w:rsid w:val="003F6FA1"/>
    <w:rsid w:val="00400670"/>
    <w:rsid w:val="0040098A"/>
    <w:rsid w:val="00403045"/>
    <w:rsid w:val="00406ABA"/>
    <w:rsid w:val="00406FF6"/>
    <w:rsid w:val="00411CE2"/>
    <w:rsid w:val="00412DAD"/>
    <w:rsid w:val="00414E0E"/>
    <w:rsid w:val="00415E21"/>
    <w:rsid w:val="00416535"/>
    <w:rsid w:val="004170FC"/>
    <w:rsid w:val="00422C66"/>
    <w:rsid w:val="00426DA0"/>
    <w:rsid w:val="004338F1"/>
    <w:rsid w:val="0043428F"/>
    <w:rsid w:val="00435C7D"/>
    <w:rsid w:val="00444066"/>
    <w:rsid w:val="00445067"/>
    <w:rsid w:val="0044586A"/>
    <w:rsid w:val="004459FC"/>
    <w:rsid w:val="00450B6B"/>
    <w:rsid w:val="00450DDF"/>
    <w:rsid w:val="004518E6"/>
    <w:rsid w:val="00452955"/>
    <w:rsid w:val="00453A6F"/>
    <w:rsid w:val="00454E9C"/>
    <w:rsid w:val="004570D2"/>
    <w:rsid w:val="0046633D"/>
    <w:rsid w:val="00466977"/>
    <w:rsid w:val="004670C5"/>
    <w:rsid w:val="00475484"/>
    <w:rsid w:val="004769E3"/>
    <w:rsid w:val="00483DF0"/>
    <w:rsid w:val="00484537"/>
    <w:rsid w:val="00486999"/>
    <w:rsid w:val="004876E9"/>
    <w:rsid w:val="004942A8"/>
    <w:rsid w:val="004943D8"/>
    <w:rsid w:val="00495A10"/>
    <w:rsid w:val="0049649F"/>
    <w:rsid w:val="004A18F2"/>
    <w:rsid w:val="004A1C64"/>
    <w:rsid w:val="004B3A33"/>
    <w:rsid w:val="004B3E29"/>
    <w:rsid w:val="004B5BF8"/>
    <w:rsid w:val="004C07C7"/>
    <w:rsid w:val="004C1AD0"/>
    <w:rsid w:val="004C32C3"/>
    <w:rsid w:val="004C6517"/>
    <w:rsid w:val="004C7850"/>
    <w:rsid w:val="004D1A8B"/>
    <w:rsid w:val="004D3F47"/>
    <w:rsid w:val="004D4663"/>
    <w:rsid w:val="004D63AF"/>
    <w:rsid w:val="004D74B5"/>
    <w:rsid w:val="004D7C0A"/>
    <w:rsid w:val="004E10C0"/>
    <w:rsid w:val="004E4A5B"/>
    <w:rsid w:val="004E6A82"/>
    <w:rsid w:val="004E6FE9"/>
    <w:rsid w:val="004E7316"/>
    <w:rsid w:val="004F57BF"/>
    <w:rsid w:val="004F6437"/>
    <w:rsid w:val="00506680"/>
    <w:rsid w:val="00506D63"/>
    <w:rsid w:val="00512052"/>
    <w:rsid w:val="00512693"/>
    <w:rsid w:val="0051338C"/>
    <w:rsid w:val="00514987"/>
    <w:rsid w:val="00523774"/>
    <w:rsid w:val="005263BD"/>
    <w:rsid w:val="00527ED6"/>
    <w:rsid w:val="00530D48"/>
    <w:rsid w:val="00532045"/>
    <w:rsid w:val="00532FAB"/>
    <w:rsid w:val="00533377"/>
    <w:rsid w:val="00534776"/>
    <w:rsid w:val="00540E8F"/>
    <w:rsid w:val="005434B8"/>
    <w:rsid w:val="00545390"/>
    <w:rsid w:val="00552FB5"/>
    <w:rsid w:val="00555C0A"/>
    <w:rsid w:val="00556C35"/>
    <w:rsid w:val="00561021"/>
    <w:rsid w:val="00562F20"/>
    <w:rsid w:val="005644B9"/>
    <w:rsid w:val="00564500"/>
    <w:rsid w:val="00565B89"/>
    <w:rsid w:val="00565C9C"/>
    <w:rsid w:val="005670D4"/>
    <w:rsid w:val="0056750D"/>
    <w:rsid w:val="00570F81"/>
    <w:rsid w:val="00571731"/>
    <w:rsid w:val="00572E7B"/>
    <w:rsid w:val="00572F8A"/>
    <w:rsid w:val="005734B2"/>
    <w:rsid w:val="005742BA"/>
    <w:rsid w:val="00575468"/>
    <w:rsid w:val="005770DF"/>
    <w:rsid w:val="00577CF5"/>
    <w:rsid w:val="005833B8"/>
    <w:rsid w:val="00584F97"/>
    <w:rsid w:val="00586CC9"/>
    <w:rsid w:val="00587DCC"/>
    <w:rsid w:val="00592108"/>
    <w:rsid w:val="0059285D"/>
    <w:rsid w:val="00595100"/>
    <w:rsid w:val="00595180"/>
    <w:rsid w:val="00596DB7"/>
    <w:rsid w:val="00597FA2"/>
    <w:rsid w:val="005A1199"/>
    <w:rsid w:val="005A2591"/>
    <w:rsid w:val="005A4126"/>
    <w:rsid w:val="005A7232"/>
    <w:rsid w:val="005B16F5"/>
    <w:rsid w:val="005B66E5"/>
    <w:rsid w:val="005C02B4"/>
    <w:rsid w:val="005C1CEB"/>
    <w:rsid w:val="005C6C8C"/>
    <w:rsid w:val="005D1D1A"/>
    <w:rsid w:val="005D3331"/>
    <w:rsid w:val="005D406E"/>
    <w:rsid w:val="005D5137"/>
    <w:rsid w:val="005D64A1"/>
    <w:rsid w:val="005D674F"/>
    <w:rsid w:val="005E20E6"/>
    <w:rsid w:val="005E2AAE"/>
    <w:rsid w:val="005E6BB3"/>
    <w:rsid w:val="005E7982"/>
    <w:rsid w:val="005E7F51"/>
    <w:rsid w:val="005F02B1"/>
    <w:rsid w:val="005F1041"/>
    <w:rsid w:val="005F48B5"/>
    <w:rsid w:val="005F52B4"/>
    <w:rsid w:val="005F6E47"/>
    <w:rsid w:val="0060072F"/>
    <w:rsid w:val="006045E2"/>
    <w:rsid w:val="00607925"/>
    <w:rsid w:val="00607F8A"/>
    <w:rsid w:val="0061058E"/>
    <w:rsid w:val="00613901"/>
    <w:rsid w:val="00613F43"/>
    <w:rsid w:val="00616BAC"/>
    <w:rsid w:val="0062021B"/>
    <w:rsid w:val="006253B4"/>
    <w:rsid w:val="00627D33"/>
    <w:rsid w:val="0063225B"/>
    <w:rsid w:val="00635870"/>
    <w:rsid w:val="006436D3"/>
    <w:rsid w:val="006470FB"/>
    <w:rsid w:val="00652DB6"/>
    <w:rsid w:val="006568CE"/>
    <w:rsid w:val="00657F60"/>
    <w:rsid w:val="00660CC9"/>
    <w:rsid w:val="00663057"/>
    <w:rsid w:val="006647E5"/>
    <w:rsid w:val="00676ECB"/>
    <w:rsid w:val="00681CEB"/>
    <w:rsid w:val="00685A5E"/>
    <w:rsid w:val="00697045"/>
    <w:rsid w:val="006A1F14"/>
    <w:rsid w:val="006B1635"/>
    <w:rsid w:val="006B21A7"/>
    <w:rsid w:val="006B3442"/>
    <w:rsid w:val="006B51BD"/>
    <w:rsid w:val="006B755B"/>
    <w:rsid w:val="006C223D"/>
    <w:rsid w:val="006C6E0F"/>
    <w:rsid w:val="006D247A"/>
    <w:rsid w:val="006D4721"/>
    <w:rsid w:val="006D48F3"/>
    <w:rsid w:val="006E7D52"/>
    <w:rsid w:val="006F7157"/>
    <w:rsid w:val="00700189"/>
    <w:rsid w:val="00700B48"/>
    <w:rsid w:val="00705410"/>
    <w:rsid w:val="00705B94"/>
    <w:rsid w:val="007067F7"/>
    <w:rsid w:val="00707D82"/>
    <w:rsid w:val="00712BCC"/>
    <w:rsid w:val="00713D65"/>
    <w:rsid w:val="007150D1"/>
    <w:rsid w:val="00715408"/>
    <w:rsid w:val="00715638"/>
    <w:rsid w:val="00717767"/>
    <w:rsid w:val="0071788C"/>
    <w:rsid w:val="00720B9B"/>
    <w:rsid w:val="00722BE2"/>
    <w:rsid w:val="00722C8A"/>
    <w:rsid w:val="00723A76"/>
    <w:rsid w:val="00725160"/>
    <w:rsid w:val="00725C65"/>
    <w:rsid w:val="007262BC"/>
    <w:rsid w:val="00730FFF"/>
    <w:rsid w:val="00731A2E"/>
    <w:rsid w:val="00731C0B"/>
    <w:rsid w:val="0073531A"/>
    <w:rsid w:val="007353B4"/>
    <w:rsid w:val="00735A2B"/>
    <w:rsid w:val="00736ADC"/>
    <w:rsid w:val="00737F20"/>
    <w:rsid w:val="007417FB"/>
    <w:rsid w:val="007517BE"/>
    <w:rsid w:val="00751EEC"/>
    <w:rsid w:val="00752C3F"/>
    <w:rsid w:val="00753433"/>
    <w:rsid w:val="00754FAF"/>
    <w:rsid w:val="007557FD"/>
    <w:rsid w:val="00757069"/>
    <w:rsid w:val="00763A14"/>
    <w:rsid w:val="00772BB7"/>
    <w:rsid w:val="007742A4"/>
    <w:rsid w:val="007745DE"/>
    <w:rsid w:val="007755A3"/>
    <w:rsid w:val="0077679A"/>
    <w:rsid w:val="00780BB4"/>
    <w:rsid w:val="0078135D"/>
    <w:rsid w:val="007830F9"/>
    <w:rsid w:val="007869AC"/>
    <w:rsid w:val="00787465"/>
    <w:rsid w:val="007905F9"/>
    <w:rsid w:val="007929A1"/>
    <w:rsid w:val="0079393E"/>
    <w:rsid w:val="00795A91"/>
    <w:rsid w:val="00795D11"/>
    <w:rsid w:val="007A065D"/>
    <w:rsid w:val="007A3E5F"/>
    <w:rsid w:val="007A7244"/>
    <w:rsid w:val="007A7449"/>
    <w:rsid w:val="007B040E"/>
    <w:rsid w:val="007B6F82"/>
    <w:rsid w:val="007B7E0B"/>
    <w:rsid w:val="007C1C2D"/>
    <w:rsid w:val="007C5BA2"/>
    <w:rsid w:val="007D16F7"/>
    <w:rsid w:val="007D5A0C"/>
    <w:rsid w:val="007E4D4E"/>
    <w:rsid w:val="007F0AFB"/>
    <w:rsid w:val="007F21CF"/>
    <w:rsid w:val="007F2CA5"/>
    <w:rsid w:val="007F34D9"/>
    <w:rsid w:val="007F74D1"/>
    <w:rsid w:val="008004E1"/>
    <w:rsid w:val="00801151"/>
    <w:rsid w:val="00801AD2"/>
    <w:rsid w:val="00802065"/>
    <w:rsid w:val="008036A5"/>
    <w:rsid w:val="00804B57"/>
    <w:rsid w:val="0081278B"/>
    <w:rsid w:val="008134F8"/>
    <w:rsid w:val="00814F4F"/>
    <w:rsid w:val="0081626C"/>
    <w:rsid w:val="00820C9D"/>
    <w:rsid w:val="00824658"/>
    <w:rsid w:val="008246BF"/>
    <w:rsid w:val="00826DE8"/>
    <w:rsid w:val="00832D40"/>
    <w:rsid w:val="0083321A"/>
    <w:rsid w:val="0083532A"/>
    <w:rsid w:val="00840FD5"/>
    <w:rsid w:val="008410E5"/>
    <w:rsid w:val="008411A2"/>
    <w:rsid w:val="00841CE5"/>
    <w:rsid w:val="00847168"/>
    <w:rsid w:val="00850F4F"/>
    <w:rsid w:val="0086105E"/>
    <w:rsid w:val="008615E9"/>
    <w:rsid w:val="00862BE5"/>
    <w:rsid w:val="008647A3"/>
    <w:rsid w:val="0086587A"/>
    <w:rsid w:val="00865923"/>
    <w:rsid w:val="00871A2E"/>
    <w:rsid w:val="00871C9B"/>
    <w:rsid w:val="00871F4F"/>
    <w:rsid w:val="0087525F"/>
    <w:rsid w:val="00880E88"/>
    <w:rsid w:val="00882202"/>
    <w:rsid w:val="00883A7F"/>
    <w:rsid w:val="00884704"/>
    <w:rsid w:val="0089200B"/>
    <w:rsid w:val="008946D7"/>
    <w:rsid w:val="0089686C"/>
    <w:rsid w:val="008A055C"/>
    <w:rsid w:val="008A13E1"/>
    <w:rsid w:val="008A6EB4"/>
    <w:rsid w:val="008B187C"/>
    <w:rsid w:val="008B3F30"/>
    <w:rsid w:val="008B45CF"/>
    <w:rsid w:val="008C0227"/>
    <w:rsid w:val="008C3BBB"/>
    <w:rsid w:val="008C45F6"/>
    <w:rsid w:val="008D2E75"/>
    <w:rsid w:val="008D34D2"/>
    <w:rsid w:val="008D5FE2"/>
    <w:rsid w:val="008D6876"/>
    <w:rsid w:val="008E3A80"/>
    <w:rsid w:val="008E3DAA"/>
    <w:rsid w:val="008E4205"/>
    <w:rsid w:val="008E4930"/>
    <w:rsid w:val="008F0678"/>
    <w:rsid w:val="008F24D8"/>
    <w:rsid w:val="008F6150"/>
    <w:rsid w:val="008F7326"/>
    <w:rsid w:val="008F7828"/>
    <w:rsid w:val="00900E4F"/>
    <w:rsid w:val="00901571"/>
    <w:rsid w:val="00910BB6"/>
    <w:rsid w:val="00911754"/>
    <w:rsid w:val="00912A9C"/>
    <w:rsid w:val="0091442D"/>
    <w:rsid w:val="00914826"/>
    <w:rsid w:val="0091568B"/>
    <w:rsid w:val="00916F5F"/>
    <w:rsid w:val="00923580"/>
    <w:rsid w:val="009238B6"/>
    <w:rsid w:val="00926BED"/>
    <w:rsid w:val="00927386"/>
    <w:rsid w:val="009315AD"/>
    <w:rsid w:val="00935DFC"/>
    <w:rsid w:val="009363AB"/>
    <w:rsid w:val="0093777E"/>
    <w:rsid w:val="00941F2B"/>
    <w:rsid w:val="00946282"/>
    <w:rsid w:val="0095013B"/>
    <w:rsid w:val="00950967"/>
    <w:rsid w:val="009516CC"/>
    <w:rsid w:val="0095190A"/>
    <w:rsid w:val="0095493A"/>
    <w:rsid w:val="00957702"/>
    <w:rsid w:val="00957A1C"/>
    <w:rsid w:val="00961964"/>
    <w:rsid w:val="00964A11"/>
    <w:rsid w:val="009666A7"/>
    <w:rsid w:val="00970D5A"/>
    <w:rsid w:val="009721E3"/>
    <w:rsid w:val="00983195"/>
    <w:rsid w:val="00983B7B"/>
    <w:rsid w:val="0098488E"/>
    <w:rsid w:val="00985D0E"/>
    <w:rsid w:val="00990BA6"/>
    <w:rsid w:val="009925C3"/>
    <w:rsid w:val="0099265D"/>
    <w:rsid w:val="009975D2"/>
    <w:rsid w:val="00997CE3"/>
    <w:rsid w:val="00997E7B"/>
    <w:rsid w:val="009C053A"/>
    <w:rsid w:val="009C2415"/>
    <w:rsid w:val="009C3F00"/>
    <w:rsid w:val="009C707C"/>
    <w:rsid w:val="009D1804"/>
    <w:rsid w:val="009D444C"/>
    <w:rsid w:val="009D511E"/>
    <w:rsid w:val="009D57ED"/>
    <w:rsid w:val="009D6E87"/>
    <w:rsid w:val="009E29DE"/>
    <w:rsid w:val="009E3C8C"/>
    <w:rsid w:val="009E71C9"/>
    <w:rsid w:val="009F01BE"/>
    <w:rsid w:val="009F05A6"/>
    <w:rsid w:val="009F4A0D"/>
    <w:rsid w:val="009F6756"/>
    <w:rsid w:val="00A00EC9"/>
    <w:rsid w:val="00A05857"/>
    <w:rsid w:val="00A06889"/>
    <w:rsid w:val="00A06B83"/>
    <w:rsid w:val="00A135FC"/>
    <w:rsid w:val="00A136F9"/>
    <w:rsid w:val="00A279DD"/>
    <w:rsid w:val="00A31501"/>
    <w:rsid w:val="00A3225D"/>
    <w:rsid w:val="00A34E1F"/>
    <w:rsid w:val="00A426EF"/>
    <w:rsid w:val="00A428E6"/>
    <w:rsid w:val="00A43FC1"/>
    <w:rsid w:val="00A4465B"/>
    <w:rsid w:val="00A44DD4"/>
    <w:rsid w:val="00A4530A"/>
    <w:rsid w:val="00A45A63"/>
    <w:rsid w:val="00A46307"/>
    <w:rsid w:val="00A502A3"/>
    <w:rsid w:val="00A51803"/>
    <w:rsid w:val="00A526D8"/>
    <w:rsid w:val="00A541C8"/>
    <w:rsid w:val="00A55AA0"/>
    <w:rsid w:val="00A55DC8"/>
    <w:rsid w:val="00A561FD"/>
    <w:rsid w:val="00A56C89"/>
    <w:rsid w:val="00A6032F"/>
    <w:rsid w:val="00A603C8"/>
    <w:rsid w:val="00A607CD"/>
    <w:rsid w:val="00A6093A"/>
    <w:rsid w:val="00A625D8"/>
    <w:rsid w:val="00A64311"/>
    <w:rsid w:val="00A65F51"/>
    <w:rsid w:val="00A662E7"/>
    <w:rsid w:val="00A73494"/>
    <w:rsid w:val="00A750FE"/>
    <w:rsid w:val="00A7562B"/>
    <w:rsid w:val="00A77B4B"/>
    <w:rsid w:val="00A82655"/>
    <w:rsid w:val="00A84CE4"/>
    <w:rsid w:val="00A86B56"/>
    <w:rsid w:val="00A87928"/>
    <w:rsid w:val="00A9300D"/>
    <w:rsid w:val="00A9694B"/>
    <w:rsid w:val="00A97341"/>
    <w:rsid w:val="00AA0D8F"/>
    <w:rsid w:val="00AA1263"/>
    <w:rsid w:val="00AA66D9"/>
    <w:rsid w:val="00AB3486"/>
    <w:rsid w:val="00AD2F41"/>
    <w:rsid w:val="00AD3278"/>
    <w:rsid w:val="00AD4202"/>
    <w:rsid w:val="00AD47A6"/>
    <w:rsid w:val="00AD620F"/>
    <w:rsid w:val="00AE0494"/>
    <w:rsid w:val="00AE1AB0"/>
    <w:rsid w:val="00AE31F3"/>
    <w:rsid w:val="00AF2E5D"/>
    <w:rsid w:val="00AF4B88"/>
    <w:rsid w:val="00AF51AC"/>
    <w:rsid w:val="00AF568A"/>
    <w:rsid w:val="00AF741A"/>
    <w:rsid w:val="00B03CD2"/>
    <w:rsid w:val="00B04804"/>
    <w:rsid w:val="00B0679B"/>
    <w:rsid w:val="00B11168"/>
    <w:rsid w:val="00B15420"/>
    <w:rsid w:val="00B20498"/>
    <w:rsid w:val="00B206B5"/>
    <w:rsid w:val="00B21417"/>
    <w:rsid w:val="00B22420"/>
    <w:rsid w:val="00B2435D"/>
    <w:rsid w:val="00B25EFA"/>
    <w:rsid w:val="00B37A4D"/>
    <w:rsid w:val="00B44CC8"/>
    <w:rsid w:val="00B46735"/>
    <w:rsid w:val="00B50FAF"/>
    <w:rsid w:val="00B52499"/>
    <w:rsid w:val="00B55729"/>
    <w:rsid w:val="00B5615F"/>
    <w:rsid w:val="00B57D53"/>
    <w:rsid w:val="00B62C30"/>
    <w:rsid w:val="00B70763"/>
    <w:rsid w:val="00B70CE6"/>
    <w:rsid w:val="00B77217"/>
    <w:rsid w:val="00B803D0"/>
    <w:rsid w:val="00B8100B"/>
    <w:rsid w:val="00B82FCE"/>
    <w:rsid w:val="00B913FC"/>
    <w:rsid w:val="00B91AD7"/>
    <w:rsid w:val="00B925FD"/>
    <w:rsid w:val="00B95527"/>
    <w:rsid w:val="00B955A5"/>
    <w:rsid w:val="00B961F4"/>
    <w:rsid w:val="00B9651F"/>
    <w:rsid w:val="00B97936"/>
    <w:rsid w:val="00BA0B51"/>
    <w:rsid w:val="00BA1D4F"/>
    <w:rsid w:val="00BA477F"/>
    <w:rsid w:val="00BA4974"/>
    <w:rsid w:val="00BA7F31"/>
    <w:rsid w:val="00BC0A5E"/>
    <w:rsid w:val="00BC411E"/>
    <w:rsid w:val="00BC72E4"/>
    <w:rsid w:val="00BD041F"/>
    <w:rsid w:val="00BD0608"/>
    <w:rsid w:val="00BD169F"/>
    <w:rsid w:val="00BD2D2B"/>
    <w:rsid w:val="00BD38D0"/>
    <w:rsid w:val="00BD599D"/>
    <w:rsid w:val="00BE235A"/>
    <w:rsid w:val="00BE4E8A"/>
    <w:rsid w:val="00BF5D12"/>
    <w:rsid w:val="00BF6D4F"/>
    <w:rsid w:val="00BF7C62"/>
    <w:rsid w:val="00C0024E"/>
    <w:rsid w:val="00C0075B"/>
    <w:rsid w:val="00C009B0"/>
    <w:rsid w:val="00C046BC"/>
    <w:rsid w:val="00C143D4"/>
    <w:rsid w:val="00C210EB"/>
    <w:rsid w:val="00C2110B"/>
    <w:rsid w:val="00C21353"/>
    <w:rsid w:val="00C222B4"/>
    <w:rsid w:val="00C31E18"/>
    <w:rsid w:val="00C3293E"/>
    <w:rsid w:val="00C33D89"/>
    <w:rsid w:val="00C36379"/>
    <w:rsid w:val="00C4149B"/>
    <w:rsid w:val="00C4308A"/>
    <w:rsid w:val="00C43658"/>
    <w:rsid w:val="00C51794"/>
    <w:rsid w:val="00C54BCC"/>
    <w:rsid w:val="00C5656E"/>
    <w:rsid w:val="00C60840"/>
    <w:rsid w:val="00C60D9D"/>
    <w:rsid w:val="00C659A5"/>
    <w:rsid w:val="00C70A6E"/>
    <w:rsid w:val="00C74C49"/>
    <w:rsid w:val="00C75C06"/>
    <w:rsid w:val="00C802FC"/>
    <w:rsid w:val="00C870AA"/>
    <w:rsid w:val="00C90DF6"/>
    <w:rsid w:val="00C96A8B"/>
    <w:rsid w:val="00C97324"/>
    <w:rsid w:val="00CA0A49"/>
    <w:rsid w:val="00CA11E7"/>
    <w:rsid w:val="00CA132A"/>
    <w:rsid w:val="00CB2E01"/>
    <w:rsid w:val="00CB30E6"/>
    <w:rsid w:val="00CB34E4"/>
    <w:rsid w:val="00CB4AD6"/>
    <w:rsid w:val="00CC097F"/>
    <w:rsid w:val="00CC1227"/>
    <w:rsid w:val="00CC2438"/>
    <w:rsid w:val="00CC4DC6"/>
    <w:rsid w:val="00CC6A86"/>
    <w:rsid w:val="00CD529C"/>
    <w:rsid w:val="00CE0AE9"/>
    <w:rsid w:val="00CE52AD"/>
    <w:rsid w:val="00CE755C"/>
    <w:rsid w:val="00CF7142"/>
    <w:rsid w:val="00CF7A15"/>
    <w:rsid w:val="00D03675"/>
    <w:rsid w:val="00D03B9D"/>
    <w:rsid w:val="00D0563D"/>
    <w:rsid w:val="00D05ABD"/>
    <w:rsid w:val="00D06047"/>
    <w:rsid w:val="00D06240"/>
    <w:rsid w:val="00D06CD9"/>
    <w:rsid w:val="00D06E23"/>
    <w:rsid w:val="00D10EE3"/>
    <w:rsid w:val="00D1233C"/>
    <w:rsid w:val="00D14BD2"/>
    <w:rsid w:val="00D15963"/>
    <w:rsid w:val="00D20469"/>
    <w:rsid w:val="00D2079F"/>
    <w:rsid w:val="00D25691"/>
    <w:rsid w:val="00D2697D"/>
    <w:rsid w:val="00D32400"/>
    <w:rsid w:val="00D3653F"/>
    <w:rsid w:val="00D41AF3"/>
    <w:rsid w:val="00D44793"/>
    <w:rsid w:val="00D468B3"/>
    <w:rsid w:val="00D5042C"/>
    <w:rsid w:val="00D50C9A"/>
    <w:rsid w:val="00D5133F"/>
    <w:rsid w:val="00D525C6"/>
    <w:rsid w:val="00D537AF"/>
    <w:rsid w:val="00D56901"/>
    <w:rsid w:val="00D62C34"/>
    <w:rsid w:val="00D6582F"/>
    <w:rsid w:val="00D70510"/>
    <w:rsid w:val="00D73885"/>
    <w:rsid w:val="00D75244"/>
    <w:rsid w:val="00D7790B"/>
    <w:rsid w:val="00D8137B"/>
    <w:rsid w:val="00D82783"/>
    <w:rsid w:val="00D82FF7"/>
    <w:rsid w:val="00D83D1E"/>
    <w:rsid w:val="00D91644"/>
    <w:rsid w:val="00D925B7"/>
    <w:rsid w:val="00D93A41"/>
    <w:rsid w:val="00D93EAE"/>
    <w:rsid w:val="00D94433"/>
    <w:rsid w:val="00D97F5E"/>
    <w:rsid w:val="00DA0ECD"/>
    <w:rsid w:val="00DA5695"/>
    <w:rsid w:val="00DB04BF"/>
    <w:rsid w:val="00DB5BE2"/>
    <w:rsid w:val="00DC0709"/>
    <w:rsid w:val="00DC0AF9"/>
    <w:rsid w:val="00DC6F05"/>
    <w:rsid w:val="00DD5C79"/>
    <w:rsid w:val="00DE7430"/>
    <w:rsid w:val="00DE796C"/>
    <w:rsid w:val="00DE7AA7"/>
    <w:rsid w:val="00DF520A"/>
    <w:rsid w:val="00DF743E"/>
    <w:rsid w:val="00E00926"/>
    <w:rsid w:val="00E00B77"/>
    <w:rsid w:val="00E01E34"/>
    <w:rsid w:val="00E02A1A"/>
    <w:rsid w:val="00E055E5"/>
    <w:rsid w:val="00E0676A"/>
    <w:rsid w:val="00E108A4"/>
    <w:rsid w:val="00E14178"/>
    <w:rsid w:val="00E154C9"/>
    <w:rsid w:val="00E20337"/>
    <w:rsid w:val="00E2132B"/>
    <w:rsid w:val="00E2283F"/>
    <w:rsid w:val="00E2513F"/>
    <w:rsid w:val="00E25A6B"/>
    <w:rsid w:val="00E26F66"/>
    <w:rsid w:val="00E304FD"/>
    <w:rsid w:val="00E32C4B"/>
    <w:rsid w:val="00E432FC"/>
    <w:rsid w:val="00E43975"/>
    <w:rsid w:val="00E43CF5"/>
    <w:rsid w:val="00E443A8"/>
    <w:rsid w:val="00E44A3A"/>
    <w:rsid w:val="00E46ADD"/>
    <w:rsid w:val="00E5113A"/>
    <w:rsid w:val="00E52608"/>
    <w:rsid w:val="00E561FE"/>
    <w:rsid w:val="00E57BD0"/>
    <w:rsid w:val="00E63285"/>
    <w:rsid w:val="00E63DC0"/>
    <w:rsid w:val="00E64646"/>
    <w:rsid w:val="00E6578F"/>
    <w:rsid w:val="00E67552"/>
    <w:rsid w:val="00E71224"/>
    <w:rsid w:val="00E717C5"/>
    <w:rsid w:val="00E83799"/>
    <w:rsid w:val="00E85607"/>
    <w:rsid w:val="00E858D1"/>
    <w:rsid w:val="00E8717E"/>
    <w:rsid w:val="00E8725D"/>
    <w:rsid w:val="00E91F0D"/>
    <w:rsid w:val="00E92FF2"/>
    <w:rsid w:val="00E94818"/>
    <w:rsid w:val="00E958AA"/>
    <w:rsid w:val="00E9689B"/>
    <w:rsid w:val="00E97AE9"/>
    <w:rsid w:val="00EA4C5A"/>
    <w:rsid w:val="00EB0CE2"/>
    <w:rsid w:val="00EB16ED"/>
    <w:rsid w:val="00EB3035"/>
    <w:rsid w:val="00EB60AC"/>
    <w:rsid w:val="00EB76C7"/>
    <w:rsid w:val="00EB7838"/>
    <w:rsid w:val="00EC0098"/>
    <w:rsid w:val="00EC512B"/>
    <w:rsid w:val="00EC6086"/>
    <w:rsid w:val="00ED19CA"/>
    <w:rsid w:val="00ED1EA0"/>
    <w:rsid w:val="00ED3B76"/>
    <w:rsid w:val="00ED493F"/>
    <w:rsid w:val="00ED7A2B"/>
    <w:rsid w:val="00EE12CB"/>
    <w:rsid w:val="00EE2C6F"/>
    <w:rsid w:val="00EE31C5"/>
    <w:rsid w:val="00EE4CAE"/>
    <w:rsid w:val="00EE6ABE"/>
    <w:rsid w:val="00EF002D"/>
    <w:rsid w:val="00EF1847"/>
    <w:rsid w:val="00EF2CEE"/>
    <w:rsid w:val="00EF6127"/>
    <w:rsid w:val="00EF72F1"/>
    <w:rsid w:val="00F078C8"/>
    <w:rsid w:val="00F1065A"/>
    <w:rsid w:val="00F13DD4"/>
    <w:rsid w:val="00F146AD"/>
    <w:rsid w:val="00F17806"/>
    <w:rsid w:val="00F20DEF"/>
    <w:rsid w:val="00F307B4"/>
    <w:rsid w:val="00F31858"/>
    <w:rsid w:val="00F3224D"/>
    <w:rsid w:val="00F339C6"/>
    <w:rsid w:val="00F43BDE"/>
    <w:rsid w:val="00F43C1C"/>
    <w:rsid w:val="00F47A01"/>
    <w:rsid w:val="00F53539"/>
    <w:rsid w:val="00F5468C"/>
    <w:rsid w:val="00F54D22"/>
    <w:rsid w:val="00F54F7C"/>
    <w:rsid w:val="00F61304"/>
    <w:rsid w:val="00F667D2"/>
    <w:rsid w:val="00F7048B"/>
    <w:rsid w:val="00F73E19"/>
    <w:rsid w:val="00F85261"/>
    <w:rsid w:val="00F85B1B"/>
    <w:rsid w:val="00F86CEF"/>
    <w:rsid w:val="00F87A68"/>
    <w:rsid w:val="00F947C0"/>
    <w:rsid w:val="00F978C2"/>
    <w:rsid w:val="00FA1B20"/>
    <w:rsid w:val="00FA2911"/>
    <w:rsid w:val="00FA3D56"/>
    <w:rsid w:val="00FA7ADC"/>
    <w:rsid w:val="00FB3A14"/>
    <w:rsid w:val="00FB598F"/>
    <w:rsid w:val="00FB6F07"/>
    <w:rsid w:val="00FC186D"/>
    <w:rsid w:val="00FC2BDB"/>
    <w:rsid w:val="00FC4800"/>
    <w:rsid w:val="00FC4D11"/>
    <w:rsid w:val="00FD0855"/>
    <w:rsid w:val="00FD1B91"/>
    <w:rsid w:val="00FD7400"/>
    <w:rsid w:val="00FE2586"/>
    <w:rsid w:val="00FE26E0"/>
    <w:rsid w:val="00FE4EB8"/>
    <w:rsid w:val="00FF7B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E91658"/>
  <w15:docId w15:val="{8E846F95-A292-4EEF-8834-FBF676BD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E8"/>
    <w:rPr>
      <w:rFonts w:asciiTheme="majorBidi" w:hAnsiTheme="majorBidi"/>
    </w:rPr>
  </w:style>
  <w:style w:type="paragraph" w:styleId="Heading1">
    <w:name w:val="heading 1"/>
    <w:basedOn w:val="Normal"/>
    <w:next w:val="Normal"/>
    <w:link w:val="Heading1Char"/>
    <w:uiPriority w:val="9"/>
    <w:qFormat/>
    <w:rsid w:val="005D406E"/>
    <w:pPr>
      <w:widowControl/>
      <w:spacing w:after="0" w:line="240" w:lineRule="auto"/>
      <w:ind w:left="1802" w:right="1780"/>
      <w:jc w:val="center"/>
      <w:outlineLvl w:val="0"/>
    </w:pPr>
    <w:rPr>
      <w:rFonts w:ascii="Times New Roman" w:eastAsia="Times New Roman" w:hAnsi="Times New Roman" w:cs="Times New Roman"/>
      <w:b/>
      <w:bCs/>
    </w:rPr>
  </w:style>
  <w:style w:type="paragraph" w:styleId="Heading2">
    <w:name w:val="heading 2"/>
    <w:basedOn w:val="Normal"/>
    <w:link w:val="Heading2Char"/>
    <w:uiPriority w:val="9"/>
    <w:unhideWhenUsed/>
    <w:qFormat/>
    <w:rsid w:val="003269B4"/>
    <w:pPr>
      <w:autoSpaceDE w:val="0"/>
      <w:autoSpaceDN w:val="0"/>
      <w:spacing w:after="0" w:line="240" w:lineRule="auto"/>
      <w:ind w:left="218"/>
      <w:outlineLvl w:val="1"/>
    </w:pPr>
    <w:rPr>
      <w:rFonts w:ascii="Times New Roman" w:eastAsia="Times New Roman" w:hAnsi="Times New Roman" w:cs="Times New Roman"/>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0E8"/>
    <w:pPr>
      <w:ind w:left="720"/>
      <w:contextualSpacing/>
    </w:pPr>
  </w:style>
  <w:style w:type="table" w:styleId="TableGrid">
    <w:name w:val="Table Grid"/>
    <w:basedOn w:val="TableNormal"/>
    <w:rsid w:val="00156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5484"/>
    <w:rPr>
      <w:sz w:val="16"/>
      <w:szCs w:val="16"/>
    </w:rPr>
  </w:style>
  <w:style w:type="paragraph" w:styleId="CommentText">
    <w:name w:val="annotation text"/>
    <w:aliases w:val=" Car17, Car17 Car, Char Char Char,Annotationtext,Car17,Char,Char Char Char,Char Char1,Comment Text Char Char,Comment Text Char Char Char Char,Comment Text Char Char1,Comment Text Char1,Comment Text Char1 Char,Comment Text Char1 Char Char"/>
    <w:basedOn w:val="Normal"/>
    <w:link w:val="CommentTextChar"/>
    <w:uiPriority w:val="99"/>
    <w:unhideWhenUsed/>
    <w:qFormat/>
    <w:rsid w:val="00475484"/>
    <w:pPr>
      <w:spacing w:line="240" w:lineRule="auto"/>
    </w:pPr>
    <w:rPr>
      <w:sz w:val="20"/>
      <w:szCs w:val="20"/>
    </w:rPr>
  </w:style>
  <w:style w:type="character" w:customStyle="1" w:styleId="CommentTextChar">
    <w:name w:val="Comment Text Char"/>
    <w:aliases w:val=" Car17 Char, Car17 Car Char, Char Char Char Char,Annotationtext Char,Car17 Char,Char Char,Char Char Char Char,Char Char1 Char,Comment Text Char Char Char,Comment Text Char Char Char Char Char,Comment Text Char Char1 Char"/>
    <w:basedOn w:val="DefaultParagraphFont"/>
    <w:link w:val="CommentText"/>
    <w:uiPriority w:val="99"/>
    <w:qFormat/>
    <w:rsid w:val="00475484"/>
    <w:rPr>
      <w:sz w:val="20"/>
      <w:szCs w:val="20"/>
    </w:rPr>
  </w:style>
  <w:style w:type="paragraph" w:styleId="CommentSubject">
    <w:name w:val="annotation subject"/>
    <w:basedOn w:val="CommentText"/>
    <w:next w:val="CommentText"/>
    <w:link w:val="CommentSubjectChar"/>
    <w:uiPriority w:val="99"/>
    <w:semiHidden/>
    <w:unhideWhenUsed/>
    <w:rsid w:val="00475484"/>
    <w:rPr>
      <w:b/>
      <w:bCs/>
    </w:rPr>
  </w:style>
  <w:style w:type="character" w:customStyle="1" w:styleId="CommentSubjectChar">
    <w:name w:val="Comment Subject Char"/>
    <w:basedOn w:val="CommentTextChar"/>
    <w:link w:val="CommentSubject"/>
    <w:uiPriority w:val="99"/>
    <w:semiHidden/>
    <w:rsid w:val="00475484"/>
    <w:rPr>
      <w:b/>
      <w:bCs/>
      <w:sz w:val="20"/>
      <w:szCs w:val="20"/>
    </w:rPr>
  </w:style>
  <w:style w:type="paragraph" w:styleId="BalloonText">
    <w:name w:val="Balloon Text"/>
    <w:basedOn w:val="Normal"/>
    <w:link w:val="BalloonTextChar"/>
    <w:uiPriority w:val="99"/>
    <w:semiHidden/>
    <w:unhideWhenUsed/>
    <w:rsid w:val="00475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484"/>
    <w:rPr>
      <w:rFonts w:ascii="Segoe UI" w:hAnsi="Segoe UI" w:cs="Segoe UI"/>
      <w:sz w:val="18"/>
      <w:szCs w:val="18"/>
    </w:rPr>
  </w:style>
  <w:style w:type="paragraph" w:customStyle="1" w:styleId="Default">
    <w:name w:val="Default"/>
    <w:rsid w:val="00C659A5"/>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A0D8F"/>
    <w:rPr>
      <w:color w:val="0000FF" w:themeColor="hyperlink"/>
      <w:u w:val="single"/>
    </w:rPr>
  </w:style>
  <w:style w:type="character" w:customStyle="1" w:styleId="UnresolvedMention1">
    <w:name w:val="Unresolved Mention1"/>
    <w:basedOn w:val="DefaultParagraphFont"/>
    <w:uiPriority w:val="99"/>
    <w:semiHidden/>
    <w:unhideWhenUsed/>
    <w:rsid w:val="00AA0D8F"/>
    <w:rPr>
      <w:color w:val="605E5C"/>
      <w:shd w:val="clear" w:color="auto" w:fill="E1DFDD"/>
    </w:rPr>
  </w:style>
  <w:style w:type="paragraph" w:styleId="Header">
    <w:name w:val="header"/>
    <w:basedOn w:val="Normal"/>
    <w:link w:val="HeaderChar"/>
    <w:uiPriority w:val="99"/>
    <w:unhideWhenUsed/>
    <w:rsid w:val="003B090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0906"/>
  </w:style>
  <w:style w:type="paragraph" w:styleId="Footer">
    <w:name w:val="footer"/>
    <w:basedOn w:val="Normal"/>
    <w:link w:val="FooterChar"/>
    <w:uiPriority w:val="99"/>
    <w:unhideWhenUsed/>
    <w:rsid w:val="003B090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0906"/>
  </w:style>
  <w:style w:type="paragraph" w:styleId="Revision">
    <w:name w:val="Revision"/>
    <w:hidden/>
    <w:uiPriority w:val="99"/>
    <w:semiHidden/>
    <w:rsid w:val="00607925"/>
    <w:pPr>
      <w:widowControl/>
      <w:spacing w:after="0" w:line="240" w:lineRule="auto"/>
    </w:pPr>
  </w:style>
  <w:style w:type="character" w:customStyle="1" w:styleId="UnresolvedMention2">
    <w:name w:val="Unresolved Mention2"/>
    <w:basedOn w:val="DefaultParagraphFont"/>
    <w:uiPriority w:val="99"/>
    <w:semiHidden/>
    <w:unhideWhenUsed/>
    <w:rsid w:val="001B6894"/>
    <w:rPr>
      <w:color w:val="605E5C"/>
      <w:shd w:val="clear" w:color="auto" w:fill="E1DFDD"/>
    </w:rPr>
  </w:style>
  <w:style w:type="character" w:styleId="FollowedHyperlink">
    <w:name w:val="FollowedHyperlink"/>
    <w:basedOn w:val="DefaultParagraphFont"/>
    <w:uiPriority w:val="99"/>
    <w:semiHidden/>
    <w:unhideWhenUsed/>
    <w:rsid w:val="001B6894"/>
    <w:rPr>
      <w:color w:val="800080" w:themeColor="followedHyperlink"/>
      <w:u w:val="single"/>
    </w:rPr>
  </w:style>
  <w:style w:type="character" w:customStyle="1" w:styleId="UnresolvedMention3">
    <w:name w:val="Unresolved Mention3"/>
    <w:basedOn w:val="DefaultParagraphFont"/>
    <w:uiPriority w:val="99"/>
    <w:rsid w:val="00AD620F"/>
    <w:rPr>
      <w:color w:val="605E5C"/>
      <w:shd w:val="clear" w:color="auto" w:fill="E1DFDD"/>
    </w:rPr>
  </w:style>
  <w:style w:type="character" w:customStyle="1" w:styleId="Heading1Char">
    <w:name w:val="Heading 1 Char"/>
    <w:basedOn w:val="DefaultParagraphFont"/>
    <w:link w:val="Heading1"/>
    <w:uiPriority w:val="9"/>
    <w:rsid w:val="005D406E"/>
    <w:rPr>
      <w:rFonts w:ascii="Times New Roman" w:eastAsia="Times New Roman" w:hAnsi="Times New Roman" w:cs="Times New Roman"/>
      <w:b/>
      <w:bCs/>
    </w:rPr>
  </w:style>
  <w:style w:type="paragraph" w:styleId="BodyText">
    <w:name w:val="Body Text"/>
    <w:basedOn w:val="Normal"/>
    <w:link w:val="BodyTextChar"/>
    <w:uiPriority w:val="1"/>
    <w:qFormat/>
    <w:rsid w:val="00403045"/>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03045"/>
    <w:rPr>
      <w:rFonts w:ascii="Times New Roman" w:eastAsia="Times New Roman" w:hAnsi="Times New Roman" w:cs="Times New Roman"/>
    </w:rPr>
  </w:style>
  <w:style w:type="character" w:styleId="Strong">
    <w:name w:val="Strong"/>
    <w:qFormat/>
    <w:rsid w:val="000D3E74"/>
    <w:rPr>
      <w:b/>
      <w:bCs/>
    </w:rPr>
  </w:style>
  <w:style w:type="character" w:customStyle="1" w:styleId="normaltextrun1">
    <w:name w:val="normaltextrun1"/>
    <w:basedOn w:val="DefaultParagraphFont"/>
    <w:rsid w:val="000D3E74"/>
  </w:style>
  <w:style w:type="character" w:customStyle="1" w:styleId="Heading2Char">
    <w:name w:val="Heading 2 Char"/>
    <w:basedOn w:val="DefaultParagraphFont"/>
    <w:link w:val="Heading2"/>
    <w:uiPriority w:val="9"/>
    <w:rsid w:val="003269B4"/>
    <w:rPr>
      <w:rFonts w:ascii="Times New Roman" w:eastAsia="Times New Roman" w:hAnsi="Times New Roman" w:cs="Times New Roman"/>
      <w:b/>
      <w:bCs/>
      <w:i/>
      <w:lang w:val="en-US"/>
    </w:rPr>
  </w:style>
  <w:style w:type="numbering" w:customStyle="1" w:styleId="NoList1">
    <w:name w:val="No List1"/>
    <w:next w:val="NoList"/>
    <w:uiPriority w:val="99"/>
    <w:semiHidden/>
    <w:unhideWhenUsed/>
    <w:rsid w:val="003269B4"/>
  </w:style>
  <w:style w:type="paragraph" w:customStyle="1" w:styleId="TableParagraph">
    <w:name w:val="Table Paragraph"/>
    <w:basedOn w:val="Normal"/>
    <w:uiPriority w:val="1"/>
    <w:qFormat/>
    <w:rsid w:val="003269B4"/>
    <w:pPr>
      <w:autoSpaceDE w:val="0"/>
      <w:autoSpaceDN w:val="0"/>
      <w:spacing w:after="0" w:line="240" w:lineRule="auto"/>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3269B4"/>
    <w:rPr>
      <w:color w:val="605E5C"/>
      <w:shd w:val="clear" w:color="auto" w:fill="E1DFDD"/>
    </w:rPr>
  </w:style>
  <w:style w:type="numbering" w:customStyle="1" w:styleId="NoList2">
    <w:name w:val="No List2"/>
    <w:next w:val="NoList"/>
    <w:uiPriority w:val="99"/>
    <w:semiHidden/>
    <w:unhideWhenUsed/>
    <w:rsid w:val="00E52608"/>
  </w:style>
  <w:style w:type="paragraph" w:customStyle="1" w:styleId="BayerBodyTextFull">
    <w:name w:val="Bayer Body Text Full"/>
    <w:basedOn w:val="Normal"/>
    <w:qFormat/>
    <w:rsid w:val="00512693"/>
    <w:pPr>
      <w:widowControl/>
      <w:spacing w:before="120" w:after="120" w:line="240" w:lineRule="auto"/>
    </w:pPr>
    <w:rPr>
      <w:rFonts w:ascii="Times New Roman" w:eastAsia="Times New Roman" w:hAnsi="Times New Roman" w:cs="Times New Roman"/>
      <w:snapToGrid w:val="0"/>
      <w:sz w:val="24"/>
      <w:szCs w:val="24"/>
      <w:lang w:val="en-US"/>
    </w:rPr>
  </w:style>
  <w:style w:type="paragraph" w:customStyle="1" w:styleId="GlobalBayerBodyText">
    <w:name w:val="Global Bayer Body Text"/>
    <w:basedOn w:val="Normal"/>
    <w:rsid w:val="00512693"/>
    <w:pPr>
      <w:widowControl/>
      <w:tabs>
        <w:tab w:val="left" w:pos="11174"/>
        <w:tab w:val="left" w:pos="15142"/>
      </w:tabs>
      <w:suppressAutoHyphens/>
      <w:spacing w:before="120" w:after="240" w:line="240" w:lineRule="auto"/>
    </w:pPr>
    <w:rPr>
      <w:rFonts w:ascii="Arial" w:eastAsia="Times New Roman" w:hAnsi="Arial" w:cs="Arial"/>
      <w:snapToGrid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43195">
      <w:bodyDiv w:val="1"/>
      <w:marLeft w:val="0"/>
      <w:marRight w:val="0"/>
      <w:marTop w:val="0"/>
      <w:marBottom w:val="0"/>
      <w:divBdr>
        <w:top w:val="none" w:sz="0" w:space="0" w:color="auto"/>
        <w:left w:val="none" w:sz="0" w:space="0" w:color="auto"/>
        <w:bottom w:val="none" w:sz="0" w:space="0" w:color="auto"/>
        <w:right w:val="none" w:sz="0" w:space="0" w:color="auto"/>
      </w:divBdr>
    </w:div>
    <w:div w:id="401218802">
      <w:bodyDiv w:val="1"/>
      <w:marLeft w:val="0"/>
      <w:marRight w:val="0"/>
      <w:marTop w:val="0"/>
      <w:marBottom w:val="0"/>
      <w:divBdr>
        <w:top w:val="none" w:sz="0" w:space="0" w:color="auto"/>
        <w:left w:val="none" w:sz="0" w:space="0" w:color="auto"/>
        <w:bottom w:val="none" w:sz="0" w:space="0" w:color="auto"/>
        <w:right w:val="none" w:sz="0" w:space="0" w:color="auto"/>
      </w:divBdr>
    </w:div>
    <w:div w:id="650258505">
      <w:bodyDiv w:val="1"/>
      <w:marLeft w:val="0"/>
      <w:marRight w:val="0"/>
      <w:marTop w:val="0"/>
      <w:marBottom w:val="0"/>
      <w:divBdr>
        <w:top w:val="none" w:sz="0" w:space="0" w:color="auto"/>
        <w:left w:val="none" w:sz="0" w:space="0" w:color="auto"/>
        <w:bottom w:val="none" w:sz="0" w:space="0" w:color="auto"/>
        <w:right w:val="none" w:sz="0" w:space="0" w:color="auto"/>
      </w:divBdr>
    </w:div>
    <w:div w:id="875461739">
      <w:bodyDiv w:val="1"/>
      <w:marLeft w:val="0"/>
      <w:marRight w:val="0"/>
      <w:marTop w:val="0"/>
      <w:marBottom w:val="0"/>
      <w:divBdr>
        <w:top w:val="none" w:sz="0" w:space="0" w:color="auto"/>
        <w:left w:val="none" w:sz="0" w:space="0" w:color="auto"/>
        <w:bottom w:val="none" w:sz="0" w:space="0" w:color="auto"/>
        <w:right w:val="none" w:sz="0" w:space="0" w:color="auto"/>
      </w:divBdr>
    </w:div>
    <w:div w:id="1245800095">
      <w:bodyDiv w:val="1"/>
      <w:marLeft w:val="0"/>
      <w:marRight w:val="0"/>
      <w:marTop w:val="0"/>
      <w:marBottom w:val="0"/>
      <w:divBdr>
        <w:top w:val="none" w:sz="0" w:space="0" w:color="auto"/>
        <w:left w:val="none" w:sz="0" w:space="0" w:color="auto"/>
        <w:bottom w:val="none" w:sz="0" w:space="0" w:color="auto"/>
        <w:right w:val="none" w:sz="0" w:space="0" w:color="auto"/>
      </w:divBdr>
    </w:div>
    <w:div w:id="1258635400">
      <w:bodyDiv w:val="1"/>
      <w:marLeft w:val="0"/>
      <w:marRight w:val="0"/>
      <w:marTop w:val="0"/>
      <w:marBottom w:val="0"/>
      <w:divBdr>
        <w:top w:val="none" w:sz="0" w:space="0" w:color="auto"/>
        <w:left w:val="none" w:sz="0" w:space="0" w:color="auto"/>
        <w:bottom w:val="none" w:sz="0" w:space="0" w:color="auto"/>
        <w:right w:val="none" w:sz="0" w:space="0" w:color="auto"/>
      </w:divBdr>
    </w:div>
    <w:div w:id="1608391298">
      <w:bodyDiv w:val="1"/>
      <w:marLeft w:val="0"/>
      <w:marRight w:val="0"/>
      <w:marTop w:val="0"/>
      <w:marBottom w:val="0"/>
      <w:divBdr>
        <w:top w:val="none" w:sz="0" w:space="0" w:color="auto"/>
        <w:left w:val="none" w:sz="0" w:space="0" w:color="auto"/>
        <w:bottom w:val="none" w:sz="0" w:space="0" w:color="auto"/>
        <w:right w:val="none" w:sz="0" w:space="0" w:color="auto"/>
      </w:divBdr>
    </w:div>
    <w:div w:id="1862234033">
      <w:bodyDiv w:val="1"/>
      <w:marLeft w:val="0"/>
      <w:marRight w:val="0"/>
      <w:marTop w:val="0"/>
      <w:marBottom w:val="0"/>
      <w:divBdr>
        <w:top w:val="none" w:sz="0" w:space="0" w:color="auto"/>
        <w:left w:val="none" w:sz="0" w:space="0" w:color="auto"/>
        <w:bottom w:val="none" w:sz="0" w:space="0" w:color="auto"/>
        <w:right w:val="none" w:sz="0" w:space="0" w:color="auto"/>
      </w:divBdr>
    </w:div>
    <w:div w:id="1913345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3.png"/><Relationship Id="rId42" Type="http://schemas.openxmlformats.org/officeDocument/2006/relationships/image" Target="media/image15.png"/><Relationship Id="rId47" Type="http://schemas.openxmlformats.org/officeDocument/2006/relationships/image" Target="media/image20.emf"/><Relationship Id="rId63" Type="http://schemas.openxmlformats.org/officeDocument/2006/relationships/image" Target="media/image28.png"/><Relationship Id="rId68" Type="http://schemas.openxmlformats.org/officeDocument/2006/relationships/image" Target="media/image33.emf"/><Relationship Id="rId84" Type="http://schemas.openxmlformats.org/officeDocument/2006/relationships/image" Target="media/image14.emf"/><Relationship Id="rId89" Type="http://schemas.openxmlformats.org/officeDocument/2006/relationships/image" Target="media/image38.png"/><Relationship Id="rId16" Type="http://schemas.openxmlformats.org/officeDocument/2006/relationships/header" Target="header3.xml"/><Relationship Id="rId11" Type="http://schemas.openxmlformats.org/officeDocument/2006/relationships/hyperlink" Target="https://www.ema.europa.eu/en/medicines/human/EPAR/Yesafili" TargetMode="External"/><Relationship Id="rId32" Type="http://schemas.openxmlformats.org/officeDocument/2006/relationships/image" Target="media/image6.png"/><Relationship Id="rId37"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23.emf"/><Relationship Id="rId74" Type="http://schemas.openxmlformats.org/officeDocument/2006/relationships/image" Target="media/image33.jpeg"/><Relationship Id="rId79" Type="http://schemas.openxmlformats.org/officeDocument/2006/relationships/hyperlink" Target="http://www.ema.europa.eu/docs/en_GB/document_library/Template_or_form/2013/03/WC500139752.doc" TargetMode="External"/><Relationship Id="rId5" Type="http://schemas.openxmlformats.org/officeDocument/2006/relationships/numbering" Target="numbering.xml"/><Relationship Id="rId61" Type="http://schemas.openxmlformats.org/officeDocument/2006/relationships/image" Target="media/image26.png"/><Relationship Id="rId90" Type="http://schemas.openxmlformats.org/officeDocument/2006/relationships/image" Target="media/image250.emf"/><Relationship Id="rId95" Type="http://schemas.openxmlformats.org/officeDocument/2006/relationships/customXml" Target="../customXml/item5.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1.emf"/><Relationship Id="rId64" Type="http://schemas.openxmlformats.org/officeDocument/2006/relationships/image" Target="media/image28.emf"/><Relationship Id="rId69" Type="http://schemas.openxmlformats.org/officeDocument/2006/relationships/image" Target="media/image34.png"/><Relationship Id="rId77" Type="http://schemas.openxmlformats.org/officeDocument/2006/relationships/image" Target="media/image36.jpeg"/><Relationship Id="rId8" Type="http://schemas.openxmlformats.org/officeDocument/2006/relationships/webSettings" Target="webSettings.xml"/><Relationship Id="rId72" Type="http://schemas.openxmlformats.org/officeDocument/2006/relationships/footer" Target="footer12.xml"/><Relationship Id="rId80" Type="http://schemas.openxmlformats.org/officeDocument/2006/relationships/image" Target="media/image36.png"/><Relationship Id="rId85" Type="http://schemas.openxmlformats.org/officeDocument/2006/relationships/image" Target="media/image15.emf"/><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7.jpe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24.emf"/><Relationship Id="rId67" Type="http://schemas.openxmlformats.org/officeDocument/2006/relationships/image" Target="media/image31.png"/><Relationship Id="rId20" Type="http://schemas.openxmlformats.org/officeDocument/2006/relationships/footer" Target="footer4.xml"/><Relationship Id="rId41" Type="http://schemas.openxmlformats.org/officeDocument/2006/relationships/image" Target="media/image14.png"/><Relationship Id="rId62" Type="http://schemas.openxmlformats.org/officeDocument/2006/relationships/image" Target="media/image27.emf"/><Relationship Id="rId70" Type="http://schemas.openxmlformats.org/officeDocument/2006/relationships/footer" Target="footer10.xml"/><Relationship Id="rId88" Type="http://schemas.openxmlformats.org/officeDocument/2006/relationships/image" Target="media/image290.png"/><Relationship Id="rId91" Type="http://schemas.openxmlformats.org/officeDocument/2006/relationships/image" Target="media/image3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image" Target="media/image10.png"/><Relationship Id="rId57" Type="http://schemas.openxmlformats.org/officeDocument/2006/relationships/image" Target="media/image22.emf"/><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7.png"/><Relationship Id="rId60" Type="http://schemas.openxmlformats.org/officeDocument/2006/relationships/image" Target="media/image25.emf"/><Relationship Id="rId65" Type="http://schemas.openxmlformats.org/officeDocument/2006/relationships/image" Target="media/image29.emf"/><Relationship Id="rId73" Type="http://schemas.openxmlformats.org/officeDocument/2006/relationships/image" Target="media/image32.png"/><Relationship Id="rId78" Type="http://schemas.openxmlformats.org/officeDocument/2006/relationships/footer" Target="footer13.xml"/><Relationship Id="rId86" Type="http://schemas.openxmlformats.org/officeDocument/2006/relationships/image" Target="media/image37.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image" Target="media/image12.png"/><Relationship Id="rId34" Type="http://schemas.openxmlformats.org/officeDocument/2006/relationships/image" Target="media/image8.jpeg"/><Relationship Id="rId76"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footer" Target="footer11.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6.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0.emf"/><Relationship Id="rId87"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EMADOC-1700519818-2293227</_dlc_DocId>
    <_dlc_DocIdUrl xmlns="a034c160-bfb7-45f5-8632-2eb7e0508071">
      <Url>https://euema.sharepoint.com/sites/CRM/_layouts/15/DocIdRedir.aspx?ID=EMADOC-1700519818-2293227</Url>
      <Description>EMADOC-1700519818-2293227</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B3EDCAB-7AE6-45E1-BE7C-807FABD616CF}">
  <ds:schemaRefs>
    <ds:schemaRef ds:uri="http://schemas.microsoft.com/office/2006/metadata/properties"/>
    <ds:schemaRef ds:uri="http://schemas.microsoft.com/office/infopath/2007/PartnerControls"/>
    <ds:schemaRef ds:uri="64c4183c-a851-45a4-b2f9-9a0cb4819d70"/>
    <ds:schemaRef ds:uri="626cbc57-43d8-40da-a08a-28cff7c52dc7"/>
  </ds:schemaRefs>
</ds:datastoreItem>
</file>

<file path=customXml/itemProps2.xml><?xml version="1.0" encoding="utf-8"?>
<ds:datastoreItem xmlns:ds="http://schemas.openxmlformats.org/officeDocument/2006/customXml" ds:itemID="{59880B95-5BBF-48AB-9F27-FC62E7B83B66}">
  <ds:schemaRefs>
    <ds:schemaRef ds:uri="http://schemas.openxmlformats.org/officeDocument/2006/bibliography"/>
  </ds:schemaRefs>
</ds:datastoreItem>
</file>

<file path=customXml/itemProps3.xml><?xml version="1.0" encoding="utf-8"?>
<ds:datastoreItem xmlns:ds="http://schemas.openxmlformats.org/officeDocument/2006/customXml" ds:itemID="{47585F3F-A0A3-49F5-B115-80E26836820E}">
  <ds:schemaRefs>
    <ds:schemaRef ds:uri="http://schemas.microsoft.com/sharepoint/v3/contenttype/forms"/>
  </ds:schemaRefs>
</ds:datastoreItem>
</file>

<file path=customXml/itemProps4.xml><?xml version="1.0" encoding="utf-8"?>
<ds:datastoreItem xmlns:ds="http://schemas.openxmlformats.org/officeDocument/2006/customXml" ds:itemID="{61996633-7F93-40D8-A82C-03703ABCF7BA}"/>
</file>

<file path=customXml/itemProps5.xml><?xml version="1.0" encoding="utf-8"?>
<ds:datastoreItem xmlns:ds="http://schemas.openxmlformats.org/officeDocument/2006/customXml" ds:itemID="{6DE47033-D50C-4907-8509-F51387CE35C8}"/>
</file>

<file path=docProps/app.xml><?xml version="1.0" encoding="utf-8"?>
<Properties xmlns="http://schemas.openxmlformats.org/officeDocument/2006/extended-properties" xmlns:vt="http://schemas.openxmlformats.org/officeDocument/2006/docPropsVTypes">
  <Template>Normal</Template>
  <TotalTime>6</TotalTime>
  <Pages>110</Pages>
  <Words>34132</Words>
  <Characters>194554</Characters>
  <Application>Microsoft Office Word</Application>
  <DocSecurity>0</DocSecurity>
  <Lines>1621</Lines>
  <Paragraphs>456</Paragraphs>
  <ScaleCrop>false</ScaleCrop>
  <HeadingPairs>
    <vt:vector size="8" baseType="variant">
      <vt:variant>
        <vt:lpstr>Τίτλος</vt:lpstr>
      </vt:variant>
      <vt:variant>
        <vt:i4>1</vt:i4>
      </vt:variant>
      <vt:variant>
        <vt:lpstr>Title</vt:lpstr>
      </vt:variant>
      <vt:variant>
        <vt:i4>1</vt:i4>
      </vt:variant>
      <vt:variant>
        <vt:lpstr>Titel</vt:lpstr>
      </vt:variant>
      <vt:variant>
        <vt:i4>1</vt:i4>
      </vt:variant>
      <vt:variant>
        <vt:lpstr>Titre</vt:lpstr>
      </vt:variant>
      <vt:variant>
        <vt:i4>1</vt:i4>
      </vt:variant>
    </vt:vector>
  </HeadingPairs>
  <TitlesOfParts>
    <vt:vector size="4" baseType="lpstr">
      <vt:lpstr>Yesafili, INN-aflibercept</vt:lpstr>
      <vt:lpstr>Yesafili, INN-aflibercept</vt:lpstr>
      <vt:lpstr>Avastin, INN-bevacizumab</vt:lpstr>
      <vt:lpstr>Avastin, INN-bevacizumab</vt:lpstr>
    </vt:vector>
  </TitlesOfParts>
  <Company/>
  <LinksUpToDate>false</LinksUpToDate>
  <CharactersWithSpaces>228230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Yesafili, INN-aflibercept</dc:title>
  <dc:subject>EPAR</dc:subject>
  <dc:creator>CHMP</dc:creator>
  <cp:keywords>Yesafili, INN-aflibercept</cp:keywords>
  <cp:lastModifiedBy>Biocon Biologics</cp:lastModifiedBy>
  <cp:revision>4</cp:revision>
  <dcterms:created xsi:type="dcterms:W3CDTF">2025-07-06T21:49:00Z</dcterms:created>
  <dcterms:modified xsi:type="dcterms:W3CDTF">2025-07-09T15:39:00Z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17/05/2023 18:03:39</vt:lpwstr>
  </property>
  <property fmtid="{D5CDD505-2E9C-101B-9397-08002B2CF9AE}" pid="6" name="DM_Creator_Name">
    <vt:lpwstr>Palencia Maria Jose</vt:lpwstr>
  </property>
  <property fmtid="{D5CDD505-2E9C-101B-9397-08002B2CF9AE}" pid="7" name="DM_DocRefId">
    <vt:lpwstr>EMA/CHMP/228489/2023</vt:lpwstr>
  </property>
  <property fmtid="{D5CDD505-2E9C-101B-9397-08002B2CF9AE}" pid="8" name="DM_emea_doc_ref_id">
    <vt:lpwstr>EMA/CHMP/228489/2023</vt:lpwstr>
  </property>
  <property fmtid="{D5CDD505-2E9C-101B-9397-08002B2CF9AE}" pid="9" name="DM_Keywords">
    <vt:lpwstr/>
  </property>
  <property fmtid="{D5CDD505-2E9C-101B-9397-08002B2CF9AE}" pid="10" name="DM_Language">
    <vt:lpwstr/>
  </property>
  <property fmtid="{D5CDD505-2E9C-101B-9397-08002B2CF9AE}" pid="11" name="DM_Modifer_Name">
    <vt:lpwstr>Pakenyte Vilma</vt:lpwstr>
  </property>
  <property fmtid="{D5CDD505-2E9C-101B-9397-08002B2CF9AE}" pid="12" name="DM_Modified_Date">
    <vt:lpwstr>22/05/2023 11:11:29</vt:lpwstr>
  </property>
  <property fmtid="{D5CDD505-2E9C-101B-9397-08002B2CF9AE}" pid="13" name="DM_Modifier_Name">
    <vt:lpwstr>Pakenyte Vilma</vt:lpwstr>
  </property>
  <property fmtid="{D5CDD505-2E9C-101B-9397-08002B2CF9AE}" pid="14" name="DM_Modify_Date">
    <vt:lpwstr>22/05/2023 11:11:29</vt:lpwstr>
  </property>
  <property fmtid="{D5CDD505-2E9C-101B-9397-08002B2CF9AE}" pid="15" name="DM_Name">
    <vt:lpwstr>Aflibercept Viatris - D180 CHMP LoOI - EN PI</vt:lpwstr>
  </property>
  <property fmtid="{D5CDD505-2E9C-101B-9397-08002B2CF9AE}" pid="16" name="DM_Path">
    <vt:lpwstr>/01. Evaluation of Medicines/H-C/A-C/Aflibercept Viatris Limited - 006022/03 Evaluation/Day 121- 210/06 D180 CHMP LoOI (25-05-2023)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LastSaved">
    <vt:filetime>2019-02-11T00:00:00Z</vt:filetime>
  </property>
  <property fmtid="{D5CDD505-2E9C-101B-9397-08002B2CF9AE}" pid="23" name="MSIP_Label_0eea11ca-d417-4147-80ed-01a58412c458_ActionId">
    <vt:lpwstr>14246e73-add0-4f4d-ad24-208bfa4e689d</vt:lpwstr>
  </property>
  <property fmtid="{D5CDD505-2E9C-101B-9397-08002B2CF9AE}" pid="24" name="MSIP_Label_0eea11ca-d417-4147-80ed-01a58412c458_ContentBits">
    <vt:lpwstr>2</vt:lpwstr>
  </property>
  <property fmtid="{D5CDD505-2E9C-101B-9397-08002B2CF9AE}" pid="25" name="MSIP_Label_0eea11ca-d417-4147-80ed-01a58412c458_Enabled">
    <vt:lpwstr>true</vt:lpwstr>
  </property>
  <property fmtid="{D5CDD505-2E9C-101B-9397-08002B2CF9AE}" pid="26" name="MSIP_Label_0eea11ca-d417-4147-80ed-01a58412c458_Method">
    <vt:lpwstr>Standard</vt:lpwstr>
  </property>
  <property fmtid="{D5CDD505-2E9C-101B-9397-08002B2CF9AE}" pid="27" name="MSIP_Label_0eea11ca-d417-4147-80ed-01a58412c458_Name">
    <vt:lpwstr>0eea11ca-d417-4147-80ed-01a58412c458</vt:lpwstr>
  </property>
  <property fmtid="{D5CDD505-2E9C-101B-9397-08002B2CF9AE}" pid="28" name="MSIP_Label_0eea11ca-d417-4147-80ed-01a58412c458_SetDate">
    <vt:lpwstr>2023-04-17T13:41:24Z</vt:lpwstr>
  </property>
  <property fmtid="{D5CDD505-2E9C-101B-9397-08002B2CF9AE}" pid="29" name="MSIP_Label_0eea11ca-d417-4147-80ed-01a58412c458_SiteId">
    <vt:lpwstr>bc9dc15c-61bc-4f03-b60b-e5b6d8922839</vt:lpwstr>
  </property>
  <property fmtid="{D5CDD505-2E9C-101B-9397-08002B2CF9AE}" pid="30" name="ContentTypeId">
    <vt:lpwstr>0x0101000DA6AD19014FF648A49316945EE786F90200176DED4FF78CD74995F64A0F46B59E48</vt:lpwstr>
  </property>
  <property fmtid="{D5CDD505-2E9C-101B-9397-08002B2CF9AE}" pid="31" name="_dlc_DocIdItemGuid">
    <vt:lpwstr>6e91c90d-2720-4343-9a11-89d5243290c5</vt:lpwstr>
  </property>
</Properties>
</file>